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0E509" w14:textId="77777777" w:rsidR="00F9180F" w:rsidRDefault="00F9180F" w:rsidP="00E977FF">
      <w:pPr>
        <w:spacing w:after="0" w:line="240" w:lineRule="auto"/>
        <w:jc w:val="center"/>
        <w:rPr>
          <w:rFonts w:ascii="Gill Sans MT" w:hAnsi="Gill Sans MT"/>
          <w:b/>
          <w:color w:val="00B0F0"/>
          <w:sz w:val="24"/>
          <w:szCs w:val="24"/>
        </w:rPr>
      </w:pPr>
    </w:p>
    <w:p w14:paraId="479F380D" w14:textId="77777777" w:rsidR="00F9180F" w:rsidRDefault="00F9180F" w:rsidP="00E977FF">
      <w:pPr>
        <w:spacing w:after="0" w:line="240" w:lineRule="auto"/>
        <w:jc w:val="center"/>
        <w:rPr>
          <w:rFonts w:ascii="Gill Sans MT" w:hAnsi="Gill Sans MT"/>
          <w:b/>
          <w:color w:val="00B0F0"/>
          <w:sz w:val="24"/>
          <w:szCs w:val="24"/>
        </w:rPr>
      </w:pPr>
    </w:p>
    <w:p w14:paraId="423623E3" w14:textId="77777777" w:rsidR="00F9180F" w:rsidRDefault="00F9180F" w:rsidP="00E977FF">
      <w:pPr>
        <w:spacing w:after="0" w:line="240" w:lineRule="auto"/>
        <w:jc w:val="center"/>
        <w:rPr>
          <w:rFonts w:ascii="Gill Sans MT" w:hAnsi="Gill Sans MT"/>
          <w:b/>
          <w:color w:val="00B0F0"/>
          <w:sz w:val="24"/>
          <w:szCs w:val="24"/>
        </w:rPr>
      </w:pPr>
    </w:p>
    <w:p w14:paraId="320B9B26" w14:textId="77777777" w:rsidR="00F9180F" w:rsidRDefault="00F9180F" w:rsidP="00E977FF">
      <w:pPr>
        <w:spacing w:after="0" w:line="240" w:lineRule="auto"/>
        <w:jc w:val="center"/>
        <w:rPr>
          <w:rFonts w:ascii="Gill Sans MT" w:hAnsi="Gill Sans MT"/>
          <w:b/>
          <w:color w:val="00B0F0"/>
          <w:sz w:val="24"/>
          <w:szCs w:val="24"/>
        </w:rPr>
      </w:pPr>
    </w:p>
    <w:p w14:paraId="024BD8ED" w14:textId="77777777" w:rsidR="00F9180F" w:rsidRPr="005B3070" w:rsidRDefault="00F9180F" w:rsidP="00F9180F">
      <w:pPr>
        <w:spacing w:after="0" w:line="240" w:lineRule="auto"/>
        <w:jc w:val="center"/>
        <w:rPr>
          <w:rFonts w:ascii="Gill Sans MT" w:hAnsi="Gill Sans MT"/>
          <w:b/>
          <w:sz w:val="32"/>
          <w:szCs w:val="32"/>
        </w:rPr>
      </w:pPr>
      <w:r w:rsidRPr="005B3070">
        <w:rPr>
          <w:rFonts w:ascii="Gill Sans MT" w:hAnsi="Gill Sans MT"/>
          <w:b/>
          <w:sz w:val="32"/>
          <w:szCs w:val="32"/>
        </w:rPr>
        <w:t>Rapport Initial</w:t>
      </w:r>
    </w:p>
    <w:p w14:paraId="32CDA097" w14:textId="77777777" w:rsidR="00F9180F" w:rsidRDefault="00F9180F" w:rsidP="00E977FF">
      <w:pPr>
        <w:spacing w:after="0" w:line="240" w:lineRule="auto"/>
        <w:jc w:val="center"/>
        <w:rPr>
          <w:rFonts w:ascii="Gill Sans MT" w:hAnsi="Gill Sans MT"/>
          <w:b/>
          <w:color w:val="00B0F0"/>
          <w:sz w:val="24"/>
          <w:szCs w:val="24"/>
        </w:rPr>
      </w:pPr>
    </w:p>
    <w:p w14:paraId="159685F2" w14:textId="77777777" w:rsidR="00F9180F" w:rsidRDefault="00F9180F" w:rsidP="00E977FF">
      <w:pPr>
        <w:spacing w:after="0" w:line="240" w:lineRule="auto"/>
        <w:jc w:val="center"/>
        <w:rPr>
          <w:rFonts w:ascii="Gill Sans MT" w:hAnsi="Gill Sans MT"/>
          <w:b/>
          <w:color w:val="00B0F0"/>
          <w:sz w:val="24"/>
          <w:szCs w:val="24"/>
        </w:rPr>
      </w:pPr>
    </w:p>
    <w:p w14:paraId="4A9D4B29" w14:textId="77777777" w:rsidR="00F9180F" w:rsidRDefault="00F9180F" w:rsidP="00E977FF">
      <w:pPr>
        <w:spacing w:after="0" w:line="240" w:lineRule="auto"/>
        <w:jc w:val="center"/>
        <w:rPr>
          <w:rFonts w:ascii="Gill Sans MT" w:hAnsi="Gill Sans MT"/>
          <w:b/>
          <w:color w:val="00B0F0"/>
          <w:sz w:val="24"/>
          <w:szCs w:val="24"/>
        </w:rPr>
      </w:pPr>
    </w:p>
    <w:p w14:paraId="0F595138" w14:textId="77777777" w:rsidR="00F9180F" w:rsidRDefault="00F9180F" w:rsidP="00E977FF">
      <w:pPr>
        <w:spacing w:after="0" w:line="240" w:lineRule="auto"/>
        <w:jc w:val="center"/>
        <w:rPr>
          <w:rFonts w:ascii="Gill Sans MT" w:hAnsi="Gill Sans MT"/>
          <w:b/>
          <w:color w:val="00B0F0"/>
          <w:sz w:val="24"/>
          <w:szCs w:val="24"/>
        </w:rPr>
      </w:pPr>
    </w:p>
    <w:p w14:paraId="708D8557" w14:textId="77777777" w:rsidR="00F9180F" w:rsidRDefault="00F9180F" w:rsidP="00E977FF">
      <w:pPr>
        <w:spacing w:after="0" w:line="240" w:lineRule="auto"/>
        <w:jc w:val="center"/>
        <w:rPr>
          <w:rFonts w:ascii="Gill Sans MT" w:hAnsi="Gill Sans MT"/>
          <w:b/>
          <w:color w:val="00B0F0"/>
          <w:sz w:val="24"/>
          <w:szCs w:val="24"/>
        </w:rPr>
      </w:pPr>
    </w:p>
    <w:p w14:paraId="00415D0F" w14:textId="77777777" w:rsidR="00F9180F" w:rsidRDefault="00F9180F" w:rsidP="00E977FF">
      <w:pPr>
        <w:spacing w:after="0" w:line="240" w:lineRule="auto"/>
        <w:jc w:val="center"/>
        <w:rPr>
          <w:rFonts w:ascii="Gill Sans MT" w:hAnsi="Gill Sans MT"/>
          <w:b/>
          <w:color w:val="00B0F0"/>
          <w:sz w:val="24"/>
          <w:szCs w:val="24"/>
        </w:rPr>
      </w:pPr>
    </w:p>
    <w:p w14:paraId="669BC510" w14:textId="77777777" w:rsidR="00F9180F" w:rsidRDefault="00F9180F" w:rsidP="00E977FF">
      <w:pPr>
        <w:spacing w:after="0" w:line="240" w:lineRule="auto"/>
        <w:jc w:val="center"/>
        <w:rPr>
          <w:rFonts w:ascii="Gill Sans MT" w:hAnsi="Gill Sans MT"/>
          <w:b/>
          <w:color w:val="00B0F0"/>
          <w:sz w:val="24"/>
          <w:szCs w:val="24"/>
        </w:rPr>
      </w:pPr>
    </w:p>
    <w:p w14:paraId="00E3F4FF" w14:textId="77777777" w:rsidR="00F9180F" w:rsidRDefault="00F9180F" w:rsidP="00E977FF">
      <w:pPr>
        <w:spacing w:after="0" w:line="240" w:lineRule="auto"/>
        <w:jc w:val="center"/>
        <w:rPr>
          <w:rFonts w:ascii="Gill Sans MT" w:hAnsi="Gill Sans MT"/>
          <w:b/>
          <w:color w:val="00B0F0"/>
          <w:sz w:val="24"/>
          <w:szCs w:val="24"/>
        </w:rPr>
      </w:pPr>
    </w:p>
    <w:p w14:paraId="443A9801" w14:textId="77777777" w:rsidR="00E977FF" w:rsidRPr="0081555C" w:rsidRDefault="00E977FF" w:rsidP="001D438F">
      <w:pPr>
        <w:spacing w:before="120" w:after="0" w:line="240" w:lineRule="auto"/>
        <w:jc w:val="center"/>
        <w:rPr>
          <w:rFonts w:ascii="Gill Sans MT" w:hAnsi="Gill Sans MT"/>
          <w:b/>
          <w:color w:val="00B0F0"/>
          <w:sz w:val="24"/>
          <w:szCs w:val="24"/>
        </w:rPr>
      </w:pPr>
      <w:r w:rsidRPr="005B3070">
        <w:rPr>
          <w:rFonts w:ascii="Gill Sans MT" w:hAnsi="Gill Sans MT"/>
          <w:b/>
          <w:color w:val="00B0F0"/>
          <w:sz w:val="24"/>
          <w:szCs w:val="24"/>
        </w:rPr>
        <w:t xml:space="preserve">EVALUATION RAPIDE AU MILIEU DE L'ACTION (MARE) DE LA REPONSE DE L’UNICEF ET DE SES </w:t>
      </w:r>
      <w:r w:rsidRPr="0081555C">
        <w:rPr>
          <w:rFonts w:ascii="Gill Sans MT" w:hAnsi="Gill Sans MT"/>
          <w:b/>
          <w:color w:val="00B0F0"/>
          <w:sz w:val="24"/>
          <w:szCs w:val="24"/>
        </w:rPr>
        <w:t>PARTENAIRES A LA COVID-19</w:t>
      </w:r>
    </w:p>
    <w:p w14:paraId="16E62F24" w14:textId="77777777" w:rsidR="00E977FF" w:rsidRDefault="00E977FF" w:rsidP="001D438F">
      <w:pPr>
        <w:spacing w:after="120" w:line="240" w:lineRule="auto"/>
        <w:jc w:val="center"/>
        <w:rPr>
          <w:rFonts w:ascii="Gill Sans MT" w:hAnsi="Gill Sans MT"/>
          <w:b/>
          <w:color w:val="00B0F0"/>
          <w:sz w:val="24"/>
          <w:szCs w:val="24"/>
        </w:rPr>
      </w:pPr>
      <w:r w:rsidRPr="0081555C">
        <w:rPr>
          <w:rFonts w:ascii="Gill Sans MT" w:hAnsi="Gill Sans MT"/>
          <w:b/>
          <w:color w:val="00B0F0"/>
          <w:sz w:val="24"/>
          <w:szCs w:val="24"/>
        </w:rPr>
        <w:t xml:space="preserve"> AU TOGO EN 2020</w:t>
      </w:r>
    </w:p>
    <w:p w14:paraId="17AB2FAD" w14:textId="77777777" w:rsidR="00E977FF" w:rsidRPr="005B3070" w:rsidRDefault="00E977FF" w:rsidP="00E977FF">
      <w:pPr>
        <w:jc w:val="center"/>
        <w:rPr>
          <w:rFonts w:ascii="Gill Sans MT" w:hAnsi="Gill Sans MT"/>
          <w:b/>
          <w:color w:val="00B0F0"/>
          <w:sz w:val="24"/>
          <w:szCs w:val="24"/>
        </w:rPr>
      </w:pPr>
    </w:p>
    <w:p w14:paraId="1D50D126" w14:textId="77777777" w:rsidR="005B3070" w:rsidRPr="007B701C" w:rsidRDefault="005B3070" w:rsidP="005B3070">
      <w:pPr>
        <w:pBdr>
          <w:bottom w:val="single" w:sz="6" w:space="1" w:color="auto"/>
        </w:pBdr>
        <w:spacing w:after="0" w:line="240" w:lineRule="auto"/>
        <w:rPr>
          <w:rFonts w:ascii="Gill Sans MT" w:hAnsi="Gill Sans MT"/>
          <w:b/>
          <w:sz w:val="28"/>
          <w:szCs w:val="28"/>
        </w:rPr>
      </w:pPr>
    </w:p>
    <w:p w14:paraId="4074555A" w14:textId="77777777" w:rsidR="005B3070" w:rsidRDefault="005B3070" w:rsidP="005B3070">
      <w:pPr>
        <w:spacing w:after="0" w:line="240" w:lineRule="auto"/>
        <w:jc w:val="both"/>
        <w:outlineLvl w:val="0"/>
        <w:rPr>
          <w:rFonts w:ascii="Gill Sans MT" w:eastAsia="Times New Roman" w:hAnsi="Gill Sans MT" w:cs="Arial"/>
          <w:b/>
        </w:rPr>
      </w:pPr>
    </w:p>
    <w:p w14:paraId="49FB4087" w14:textId="77777777" w:rsidR="005B3070" w:rsidRDefault="005B3070" w:rsidP="00EF5123">
      <w:pPr>
        <w:spacing w:before="240" w:after="240" w:line="240" w:lineRule="auto"/>
        <w:jc w:val="both"/>
        <w:outlineLvl w:val="0"/>
        <w:rPr>
          <w:rFonts w:ascii="Gill Sans MT" w:eastAsia="Times New Roman" w:hAnsi="Gill Sans MT" w:cs="Arial"/>
          <w:b/>
        </w:rPr>
      </w:pPr>
    </w:p>
    <w:p w14:paraId="46E744EC" w14:textId="77777777" w:rsidR="00F9180F" w:rsidRDefault="00F9180F">
      <w:pPr>
        <w:rPr>
          <w:rFonts w:ascii="Gill Sans MT" w:eastAsia="Times New Roman" w:hAnsi="Gill Sans MT" w:cs="Arial"/>
          <w:b/>
        </w:rPr>
      </w:pPr>
    </w:p>
    <w:p w14:paraId="314BEF52" w14:textId="77777777" w:rsidR="00F9180F" w:rsidRDefault="00F9180F">
      <w:pPr>
        <w:rPr>
          <w:rFonts w:ascii="Gill Sans MT" w:eastAsia="Times New Roman" w:hAnsi="Gill Sans MT" w:cs="Arial"/>
          <w:b/>
        </w:rPr>
      </w:pPr>
    </w:p>
    <w:p w14:paraId="4928F19C" w14:textId="77777777" w:rsidR="00F9180F" w:rsidRDefault="00F9180F">
      <w:pPr>
        <w:rPr>
          <w:rFonts w:ascii="Gill Sans MT" w:eastAsia="Times New Roman" w:hAnsi="Gill Sans MT" w:cs="Arial"/>
          <w:b/>
        </w:rPr>
      </w:pPr>
    </w:p>
    <w:p w14:paraId="42C9B8D3" w14:textId="77777777" w:rsidR="00F9180F" w:rsidRDefault="00F9180F">
      <w:pPr>
        <w:rPr>
          <w:rFonts w:ascii="Gill Sans MT" w:eastAsia="Times New Roman" w:hAnsi="Gill Sans MT" w:cs="Arial"/>
          <w:b/>
        </w:rPr>
      </w:pPr>
    </w:p>
    <w:p w14:paraId="4FC4579C" w14:textId="77777777" w:rsidR="00F9180F" w:rsidRDefault="00F9180F">
      <w:pPr>
        <w:rPr>
          <w:rFonts w:ascii="Gill Sans MT" w:eastAsia="Times New Roman" w:hAnsi="Gill Sans MT" w:cs="Arial"/>
          <w:b/>
        </w:rPr>
      </w:pPr>
    </w:p>
    <w:p w14:paraId="3A61D729" w14:textId="77777777" w:rsidR="00F9180F" w:rsidRDefault="00F9180F">
      <w:pPr>
        <w:rPr>
          <w:rFonts w:ascii="Gill Sans MT" w:eastAsia="Times New Roman" w:hAnsi="Gill Sans MT" w:cs="Arial"/>
          <w:b/>
        </w:rPr>
      </w:pPr>
    </w:p>
    <w:p w14:paraId="5688116A" w14:textId="77777777" w:rsidR="00F9180F" w:rsidRDefault="00F9180F">
      <w:pPr>
        <w:rPr>
          <w:rFonts w:ascii="Gill Sans MT" w:eastAsia="Times New Roman" w:hAnsi="Gill Sans MT" w:cs="Arial"/>
          <w:b/>
        </w:rPr>
      </w:pPr>
    </w:p>
    <w:p w14:paraId="3D110153" w14:textId="77777777" w:rsidR="00F9180F" w:rsidRDefault="00F9180F">
      <w:pPr>
        <w:rPr>
          <w:rFonts w:ascii="Gill Sans MT" w:eastAsia="Times New Roman" w:hAnsi="Gill Sans MT" w:cs="Arial"/>
          <w:b/>
        </w:rPr>
      </w:pPr>
    </w:p>
    <w:p w14:paraId="506CA39E" w14:textId="77777777" w:rsidR="0081555C" w:rsidRDefault="00F9180F" w:rsidP="00F9180F">
      <w:pPr>
        <w:jc w:val="right"/>
        <w:rPr>
          <w:rFonts w:ascii="Gill Sans MT" w:eastAsia="Times New Roman" w:hAnsi="Gill Sans MT" w:cs="Arial"/>
        </w:rPr>
      </w:pPr>
      <w:r w:rsidRPr="00F9180F">
        <w:rPr>
          <w:rFonts w:ascii="Gill Sans MT" w:eastAsia="Times New Roman" w:hAnsi="Gill Sans MT" w:cs="Arial"/>
        </w:rPr>
        <w:t>Mars 2021</w:t>
      </w:r>
    </w:p>
    <w:p w14:paraId="72CDD5C3" w14:textId="77777777" w:rsidR="0081555C" w:rsidRDefault="0081555C" w:rsidP="00F9180F">
      <w:pPr>
        <w:jc w:val="right"/>
        <w:rPr>
          <w:rFonts w:ascii="Gill Sans MT" w:eastAsia="Times New Roman" w:hAnsi="Gill Sans MT" w:cs="Arial"/>
        </w:rPr>
        <w:sectPr w:rsidR="0081555C">
          <w:footerReference w:type="default" r:id="rId8"/>
          <w:pgSz w:w="11906" w:h="16838"/>
          <w:pgMar w:top="1417" w:right="1417" w:bottom="1417" w:left="1417" w:header="708" w:footer="708" w:gutter="0"/>
          <w:cols w:space="708"/>
          <w:docGrid w:linePitch="360"/>
        </w:sectPr>
      </w:pPr>
    </w:p>
    <w:p w14:paraId="5D8E9339" w14:textId="77777777" w:rsidR="00F9180F" w:rsidRPr="00F9180F" w:rsidRDefault="00F9180F" w:rsidP="00F9180F">
      <w:pPr>
        <w:jc w:val="right"/>
        <w:rPr>
          <w:rFonts w:ascii="Gill Sans MT" w:eastAsia="Times New Roman" w:hAnsi="Gill Sans MT" w:cs="Arial"/>
        </w:rPr>
      </w:pPr>
    </w:p>
    <w:p w14:paraId="41B2D570" w14:textId="77777777" w:rsidR="00F9180F" w:rsidRDefault="00F9180F">
      <w:pPr>
        <w:rPr>
          <w:rFonts w:ascii="Gill Sans MT" w:eastAsia="Times New Roman" w:hAnsi="Gill Sans MT" w:cs="Arial"/>
          <w:b/>
        </w:rPr>
      </w:pPr>
      <w:r>
        <w:rPr>
          <w:rFonts w:ascii="Gill Sans MT" w:eastAsia="Times New Roman" w:hAnsi="Gill Sans MT" w:cs="Arial"/>
          <w:b/>
        </w:rPr>
        <w:t xml:space="preserve">Sommaire </w:t>
      </w:r>
    </w:p>
    <w:p w14:paraId="04B2FA77" w14:textId="77777777" w:rsidR="006F2378" w:rsidRPr="006F2378" w:rsidRDefault="00115FDD" w:rsidP="00DB09A3">
      <w:pPr>
        <w:pStyle w:val="TOC1"/>
        <w:tabs>
          <w:tab w:val="right" w:leader="dot" w:pos="9062"/>
        </w:tabs>
        <w:spacing w:before="120" w:after="120" w:line="240" w:lineRule="auto"/>
        <w:jc w:val="both"/>
        <w:rPr>
          <w:rFonts w:ascii="Gill Sans MT" w:eastAsiaTheme="minorEastAsia" w:hAnsi="Gill Sans MT"/>
          <w:noProof/>
          <w:lang w:eastAsia="fr-FR"/>
        </w:rPr>
      </w:pPr>
      <w:r w:rsidRPr="006F2378">
        <w:rPr>
          <w:rFonts w:ascii="Gill Sans MT" w:eastAsia="Times New Roman" w:hAnsi="Gill Sans MT" w:cs="Arial"/>
        </w:rPr>
        <w:fldChar w:fldCharType="begin"/>
      </w:r>
      <w:r w:rsidRPr="006F2378">
        <w:rPr>
          <w:rFonts w:ascii="Gill Sans MT" w:eastAsia="Times New Roman" w:hAnsi="Gill Sans MT" w:cs="Arial"/>
        </w:rPr>
        <w:instrText xml:space="preserve"> TOC \o "1-3" \h \z \u </w:instrText>
      </w:r>
      <w:r w:rsidRPr="006F2378">
        <w:rPr>
          <w:rFonts w:ascii="Gill Sans MT" w:eastAsia="Times New Roman" w:hAnsi="Gill Sans MT" w:cs="Arial"/>
        </w:rPr>
        <w:fldChar w:fldCharType="separate"/>
      </w:r>
      <w:hyperlink w:anchor="_Toc67593772" w:history="1">
        <w:r w:rsidR="006F2378" w:rsidRPr="006F2378">
          <w:rPr>
            <w:rStyle w:val="Hyperlink"/>
            <w:rFonts w:ascii="Gill Sans MT" w:eastAsia="Times New Roman" w:hAnsi="Gill Sans MT" w:cs="Arial"/>
            <w:noProof/>
            <w:color w:val="auto"/>
          </w:rPr>
          <w:t>Liste des tableaux</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_Toc67593772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3</w:t>
        </w:r>
        <w:r w:rsidR="006F2378" w:rsidRPr="006F2378">
          <w:rPr>
            <w:rFonts w:ascii="Gill Sans MT" w:hAnsi="Gill Sans MT"/>
            <w:noProof/>
            <w:webHidden/>
          </w:rPr>
          <w:fldChar w:fldCharType="end"/>
        </w:r>
      </w:hyperlink>
    </w:p>
    <w:p w14:paraId="613F535D" w14:textId="77777777" w:rsidR="006F2378" w:rsidRPr="006F2378" w:rsidRDefault="00A62A44" w:rsidP="00DB09A3">
      <w:pPr>
        <w:pStyle w:val="TOC1"/>
        <w:tabs>
          <w:tab w:val="right" w:leader="dot" w:pos="9062"/>
        </w:tabs>
        <w:spacing w:before="120" w:after="120" w:line="240" w:lineRule="auto"/>
        <w:jc w:val="both"/>
        <w:rPr>
          <w:rFonts w:ascii="Gill Sans MT" w:eastAsiaTheme="minorEastAsia" w:hAnsi="Gill Sans MT"/>
          <w:noProof/>
          <w:lang w:eastAsia="fr-FR"/>
        </w:rPr>
      </w:pPr>
      <w:hyperlink w:anchor="_Toc67593773" w:history="1">
        <w:r w:rsidR="006F2378" w:rsidRPr="006F2378">
          <w:rPr>
            <w:rStyle w:val="Hyperlink"/>
            <w:rFonts w:ascii="Gill Sans MT" w:eastAsia="Times New Roman" w:hAnsi="Gill Sans MT" w:cs="Arial"/>
            <w:noProof/>
            <w:color w:val="auto"/>
          </w:rPr>
          <w:t>1. Contexte et objet de l’évaluation</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_Toc67593773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4</w:t>
        </w:r>
        <w:r w:rsidR="006F2378" w:rsidRPr="006F2378">
          <w:rPr>
            <w:rFonts w:ascii="Gill Sans MT" w:hAnsi="Gill Sans MT"/>
            <w:noProof/>
            <w:webHidden/>
          </w:rPr>
          <w:fldChar w:fldCharType="end"/>
        </w:r>
      </w:hyperlink>
    </w:p>
    <w:p w14:paraId="556DF019" w14:textId="77777777" w:rsidR="006F2378" w:rsidRPr="006F2378" w:rsidRDefault="00A62A44" w:rsidP="00DB09A3">
      <w:pPr>
        <w:pStyle w:val="TOC2"/>
        <w:tabs>
          <w:tab w:val="right" w:leader="dot" w:pos="9062"/>
        </w:tabs>
        <w:spacing w:before="120" w:after="120" w:line="240" w:lineRule="auto"/>
        <w:ind w:left="0"/>
        <w:jc w:val="both"/>
        <w:rPr>
          <w:rFonts w:ascii="Gill Sans MT" w:eastAsiaTheme="minorEastAsia" w:hAnsi="Gill Sans MT"/>
          <w:noProof/>
          <w:lang w:eastAsia="fr-FR"/>
        </w:rPr>
      </w:pPr>
      <w:hyperlink w:anchor="_Toc67593774" w:history="1">
        <w:r w:rsidR="006F2378" w:rsidRPr="006F2378">
          <w:rPr>
            <w:rStyle w:val="Hyperlink"/>
            <w:rFonts w:ascii="Gill Sans MT" w:eastAsia="Times New Roman" w:hAnsi="Gill Sans MT"/>
            <w:noProof/>
            <w:color w:val="auto"/>
            <w:spacing w:val="-2"/>
          </w:rPr>
          <w:t>1.1. Contexte de l’évaluation</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_Toc67593774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4</w:t>
        </w:r>
        <w:r w:rsidR="006F2378" w:rsidRPr="006F2378">
          <w:rPr>
            <w:rFonts w:ascii="Gill Sans MT" w:hAnsi="Gill Sans MT"/>
            <w:noProof/>
            <w:webHidden/>
          </w:rPr>
          <w:fldChar w:fldCharType="end"/>
        </w:r>
      </w:hyperlink>
    </w:p>
    <w:p w14:paraId="75A0DCB3" w14:textId="77777777" w:rsidR="006F2378" w:rsidRPr="006F2378" w:rsidRDefault="00A62A44" w:rsidP="00DB09A3">
      <w:pPr>
        <w:pStyle w:val="TOC2"/>
        <w:tabs>
          <w:tab w:val="right" w:leader="dot" w:pos="9062"/>
        </w:tabs>
        <w:spacing w:before="120" w:after="120" w:line="240" w:lineRule="auto"/>
        <w:ind w:left="0"/>
        <w:jc w:val="both"/>
        <w:rPr>
          <w:rFonts w:ascii="Gill Sans MT" w:eastAsiaTheme="minorEastAsia" w:hAnsi="Gill Sans MT"/>
          <w:noProof/>
          <w:lang w:eastAsia="fr-FR"/>
        </w:rPr>
      </w:pPr>
      <w:hyperlink w:anchor="_Toc67593775" w:history="1">
        <w:r w:rsidR="006F2378" w:rsidRPr="006F2378">
          <w:rPr>
            <w:rStyle w:val="Hyperlink"/>
            <w:rFonts w:ascii="Gill Sans MT" w:eastAsia="Times New Roman" w:hAnsi="Gill Sans MT"/>
            <w:noProof/>
            <w:color w:val="auto"/>
            <w:spacing w:val="-2"/>
          </w:rPr>
          <w:t>1.2. Intervention évaluée</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_Toc67593775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4</w:t>
        </w:r>
        <w:r w:rsidR="006F2378" w:rsidRPr="006F2378">
          <w:rPr>
            <w:rFonts w:ascii="Gill Sans MT" w:hAnsi="Gill Sans MT"/>
            <w:noProof/>
            <w:webHidden/>
          </w:rPr>
          <w:fldChar w:fldCharType="end"/>
        </w:r>
      </w:hyperlink>
    </w:p>
    <w:p w14:paraId="373FB544" w14:textId="77777777" w:rsidR="006F2378" w:rsidRPr="006F2378" w:rsidRDefault="00A62A44" w:rsidP="00DB09A3">
      <w:pPr>
        <w:pStyle w:val="TOC3"/>
        <w:tabs>
          <w:tab w:val="right" w:leader="dot" w:pos="9062"/>
        </w:tabs>
        <w:spacing w:before="120" w:after="120" w:line="240" w:lineRule="auto"/>
        <w:ind w:left="0"/>
        <w:jc w:val="both"/>
        <w:rPr>
          <w:rFonts w:ascii="Gill Sans MT" w:eastAsiaTheme="minorEastAsia" w:hAnsi="Gill Sans MT"/>
          <w:noProof/>
          <w:lang w:eastAsia="fr-FR"/>
        </w:rPr>
      </w:pPr>
      <w:hyperlink w:anchor="_Toc67593776" w:history="1">
        <w:r w:rsidR="006F2378" w:rsidRPr="006F2378">
          <w:rPr>
            <w:rStyle w:val="Hyperlink"/>
            <w:rFonts w:ascii="Gill Sans MT" w:hAnsi="Gill Sans MT"/>
            <w:noProof/>
            <w:color w:val="auto"/>
          </w:rPr>
          <w:t>1.2.1. Contexte, objectifs et stratégies de la réponse à la COVID-19</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_Toc67593776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4</w:t>
        </w:r>
        <w:r w:rsidR="006F2378" w:rsidRPr="006F2378">
          <w:rPr>
            <w:rFonts w:ascii="Gill Sans MT" w:hAnsi="Gill Sans MT"/>
            <w:noProof/>
            <w:webHidden/>
          </w:rPr>
          <w:fldChar w:fldCharType="end"/>
        </w:r>
      </w:hyperlink>
    </w:p>
    <w:p w14:paraId="2219BD75" w14:textId="77777777" w:rsidR="006F2378" w:rsidRPr="006F2378" w:rsidRDefault="00A62A44" w:rsidP="00DB09A3">
      <w:pPr>
        <w:pStyle w:val="TOC2"/>
        <w:tabs>
          <w:tab w:val="right" w:leader="dot" w:pos="9062"/>
        </w:tabs>
        <w:spacing w:before="120" w:after="120" w:line="240" w:lineRule="auto"/>
        <w:ind w:left="0"/>
        <w:jc w:val="both"/>
        <w:rPr>
          <w:rFonts w:ascii="Gill Sans MT" w:eastAsiaTheme="minorEastAsia" w:hAnsi="Gill Sans MT"/>
          <w:noProof/>
          <w:lang w:eastAsia="fr-FR"/>
        </w:rPr>
      </w:pPr>
      <w:hyperlink w:anchor="_Toc67593777" w:history="1">
        <w:r w:rsidR="006F2378" w:rsidRPr="006F2378">
          <w:rPr>
            <w:rStyle w:val="Hyperlink"/>
            <w:rFonts w:ascii="Gill Sans MT" w:eastAsia="Times New Roman" w:hAnsi="Gill Sans MT"/>
            <w:noProof/>
            <w:color w:val="auto"/>
            <w:spacing w:val="-2"/>
          </w:rPr>
          <w:t>1.3. But et objectifs de l’évaluation</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_Toc67593777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5</w:t>
        </w:r>
        <w:r w:rsidR="006F2378" w:rsidRPr="006F2378">
          <w:rPr>
            <w:rFonts w:ascii="Gill Sans MT" w:hAnsi="Gill Sans MT"/>
            <w:noProof/>
            <w:webHidden/>
          </w:rPr>
          <w:fldChar w:fldCharType="end"/>
        </w:r>
      </w:hyperlink>
    </w:p>
    <w:p w14:paraId="5085FD7B" w14:textId="77777777" w:rsidR="006F2378" w:rsidRPr="006F2378" w:rsidRDefault="00A62A44" w:rsidP="00DB09A3">
      <w:pPr>
        <w:pStyle w:val="TOC1"/>
        <w:tabs>
          <w:tab w:val="right" w:leader="dot" w:pos="9062"/>
        </w:tabs>
        <w:spacing w:before="120" w:after="120" w:line="240" w:lineRule="auto"/>
        <w:jc w:val="both"/>
        <w:rPr>
          <w:rFonts w:ascii="Gill Sans MT" w:eastAsiaTheme="minorEastAsia" w:hAnsi="Gill Sans MT"/>
          <w:noProof/>
          <w:lang w:eastAsia="fr-FR"/>
        </w:rPr>
      </w:pPr>
      <w:hyperlink w:anchor="_Toc67593778" w:history="1">
        <w:r w:rsidR="006F2378" w:rsidRPr="006F2378">
          <w:rPr>
            <w:rStyle w:val="Hyperlink"/>
            <w:rFonts w:ascii="Gill Sans MT" w:eastAsia="Times New Roman" w:hAnsi="Gill Sans MT" w:cs="Arial"/>
            <w:noProof/>
            <w:color w:val="auto"/>
          </w:rPr>
          <w:t>2. Utilisateurs et utilisation de l’évaluation</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_Toc67593778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6</w:t>
        </w:r>
        <w:r w:rsidR="006F2378" w:rsidRPr="006F2378">
          <w:rPr>
            <w:rFonts w:ascii="Gill Sans MT" w:hAnsi="Gill Sans MT"/>
            <w:noProof/>
            <w:webHidden/>
          </w:rPr>
          <w:fldChar w:fldCharType="end"/>
        </w:r>
      </w:hyperlink>
    </w:p>
    <w:p w14:paraId="3F5A3891" w14:textId="77777777" w:rsidR="006F2378" w:rsidRPr="006F2378" w:rsidRDefault="00A62A44" w:rsidP="00DB09A3">
      <w:pPr>
        <w:pStyle w:val="TOC1"/>
        <w:tabs>
          <w:tab w:val="right" w:leader="dot" w:pos="9062"/>
        </w:tabs>
        <w:spacing w:before="120" w:after="120" w:line="240" w:lineRule="auto"/>
        <w:jc w:val="both"/>
        <w:rPr>
          <w:rFonts w:ascii="Gill Sans MT" w:eastAsiaTheme="minorEastAsia" w:hAnsi="Gill Sans MT"/>
          <w:noProof/>
          <w:lang w:eastAsia="fr-FR"/>
        </w:rPr>
      </w:pPr>
      <w:hyperlink w:anchor="_Toc67593779" w:history="1">
        <w:r w:rsidR="006F2378" w:rsidRPr="006F2378">
          <w:rPr>
            <w:rStyle w:val="Hyperlink"/>
            <w:rFonts w:ascii="Gill Sans MT" w:eastAsia="Times New Roman" w:hAnsi="Gill Sans MT" w:cs="Arial"/>
            <w:noProof/>
            <w:color w:val="auto"/>
          </w:rPr>
          <w:t>3. Portée de l’évaluation</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_Toc67593779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6</w:t>
        </w:r>
        <w:r w:rsidR="006F2378" w:rsidRPr="006F2378">
          <w:rPr>
            <w:rFonts w:ascii="Gill Sans MT" w:hAnsi="Gill Sans MT"/>
            <w:noProof/>
            <w:webHidden/>
          </w:rPr>
          <w:fldChar w:fldCharType="end"/>
        </w:r>
      </w:hyperlink>
    </w:p>
    <w:p w14:paraId="0338E733" w14:textId="77777777" w:rsidR="006F2378" w:rsidRPr="006F2378" w:rsidRDefault="00A62A44" w:rsidP="00DB09A3">
      <w:pPr>
        <w:pStyle w:val="TOC2"/>
        <w:tabs>
          <w:tab w:val="right" w:leader="dot" w:pos="9062"/>
        </w:tabs>
        <w:spacing w:before="120" w:after="120" w:line="240" w:lineRule="auto"/>
        <w:ind w:left="0"/>
        <w:jc w:val="both"/>
        <w:rPr>
          <w:rFonts w:ascii="Gill Sans MT" w:eastAsiaTheme="minorEastAsia" w:hAnsi="Gill Sans MT"/>
          <w:noProof/>
          <w:lang w:eastAsia="fr-FR"/>
        </w:rPr>
      </w:pPr>
      <w:hyperlink w:anchor="_Toc67593780" w:history="1">
        <w:r w:rsidR="006F2378" w:rsidRPr="006F2378">
          <w:rPr>
            <w:rStyle w:val="Hyperlink"/>
            <w:rFonts w:ascii="Gill Sans MT" w:eastAsia="Times New Roman" w:hAnsi="Gill Sans MT"/>
            <w:noProof/>
            <w:color w:val="auto"/>
            <w:spacing w:val="-2"/>
          </w:rPr>
          <w:t>3.1. Portée thématique</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_Toc67593780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6</w:t>
        </w:r>
        <w:r w:rsidR="006F2378" w:rsidRPr="006F2378">
          <w:rPr>
            <w:rFonts w:ascii="Gill Sans MT" w:hAnsi="Gill Sans MT"/>
            <w:noProof/>
            <w:webHidden/>
          </w:rPr>
          <w:fldChar w:fldCharType="end"/>
        </w:r>
      </w:hyperlink>
    </w:p>
    <w:p w14:paraId="390A3ECF" w14:textId="77777777" w:rsidR="006F2378" w:rsidRPr="006F2378" w:rsidRDefault="00A62A44" w:rsidP="00DB09A3">
      <w:pPr>
        <w:pStyle w:val="TOC2"/>
        <w:tabs>
          <w:tab w:val="right" w:leader="dot" w:pos="9062"/>
        </w:tabs>
        <w:spacing w:before="120" w:after="120" w:line="240" w:lineRule="auto"/>
        <w:ind w:left="0"/>
        <w:jc w:val="both"/>
        <w:rPr>
          <w:rFonts w:ascii="Gill Sans MT" w:eastAsiaTheme="minorEastAsia" w:hAnsi="Gill Sans MT"/>
          <w:noProof/>
          <w:lang w:eastAsia="fr-FR"/>
        </w:rPr>
      </w:pPr>
      <w:hyperlink w:anchor="_Toc67593781" w:history="1">
        <w:r w:rsidR="006F2378" w:rsidRPr="006F2378">
          <w:rPr>
            <w:rStyle w:val="Hyperlink"/>
            <w:rFonts w:ascii="Gill Sans MT" w:eastAsia="Times New Roman" w:hAnsi="Gill Sans MT"/>
            <w:noProof/>
            <w:color w:val="auto"/>
            <w:spacing w:val="-2"/>
          </w:rPr>
          <w:t>3.2. Portée géographique</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_Toc67593781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6</w:t>
        </w:r>
        <w:r w:rsidR="006F2378" w:rsidRPr="006F2378">
          <w:rPr>
            <w:rFonts w:ascii="Gill Sans MT" w:hAnsi="Gill Sans MT"/>
            <w:noProof/>
            <w:webHidden/>
          </w:rPr>
          <w:fldChar w:fldCharType="end"/>
        </w:r>
      </w:hyperlink>
    </w:p>
    <w:p w14:paraId="59185647" w14:textId="77777777" w:rsidR="006F2378" w:rsidRPr="006F2378" w:rsidRDefault="00A62A44" w:rsidP="00DB09A3">
      <w:pPr>
        <w:pStyle w:val="TOC2"/>
        <w:tabs>
          <w:tab w:val="right" w:leader="dot" w:pos="9062"/>
        </w:tabs>
        <w:spacing w:before="120" w:after="120" w:line="240" w:lineRule="auto"/>
        <w:ind w:left="0"/>
        <w:jc w:val="both"/>
        <w:rPr>
          <w:rFonts w:ascii="Gill Sans MT" w:eastAsiaTheme="minorEastAsia" w:hAnsi="Gill Sans MT"/>
          <w:noProof/>
          <w:lang w:eastAsia="fr-FR"/>
        </w:rPr>
      </w:pPr>
      <w:hyperlink w:anchor="_Toc67593782" w:history="1">
        <w:r w:rsidR="006F2378" w:rsidRPr="006F2378">
          <w:rPr>
            <w:rStyle w:val="Hyperlink"/>
            <w:rFonts w:ascii="Gill Sans MT" w:eastAsia="Times New Roman" w:hAnsi="Gill Sans MT"/>
            <w:noProof/>
            <w:color w:val="auto"/>
            <w:spacing w:val="-2"/>
          </w:rPr>
          <w:t>3.3. Portée chronologique</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_Toc67593782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7</w:t>
        </w:r>
        <w:r w:rsidR="006F2378" w:rsidRPr="006F2378">
          <w:rPr>
            <w:rFonts w:ascii="Gill Sans MT" w:hAnsi="Gill Sans MT"/>
            <w:noProof/>
            <w:webHidden/>
          </w:rPr>
          <w:fldChar w:fldCharType="end"/>
        </w:r>
      </w:hyperlink>
    </w:p>
    <w:p w14:paraId="15B2D2CA" w14:textId="77777777" w:rsidR="006F2378" w:rsidRPr="006F2378" w:rsidRDefault="00A62A44" w:rsidP="00DB09A3">
      <w:pPr>
        <w:pStyle w:val="TOC1"/>
        <w:tabs>
          <w:tab w:val="right" w:leader="dot" w:pos="9062"/>
        </w:tabs>
        <w:spacing w:before="120" w:after="120" w:line="240" w:lineRule="auto"/>
        <w:jc w:val="both"/>
        <w:rPr>
          <w:rFonts w:ascii="Gill Sans MT" w:eastAsiaTheme="minorEastAsia" w:hAnsi="Gill Sans MT"/>
          <w:noProof/>
          <w:lang w:eastAsia="fr-FR"/>
        </w:rPr>
      </w:pPr>
      <w:hyperlink w:anchor="_Toc67593783" w:history="1">
        <w:r w:rsidR="006F2378" w:rsidRPr="006F2378">
          <w:rPr>
            <w:rStyle w:val="Hyperlink"/>
            <w:rFonts w:ascii="Gill Sans MT" w:eastAsia="Times New Roman" w:hAnsi="Gill Sans MT" w:cs="Arial"/>
            <w:noProof/>
            <w:color w:val="auto"/>
          </w:rPr>
          <w:t>4. Critères de l’évaluation</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_Toc67593783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7</w:t>
        </w:r>
        <w:r w:rsidR="006F2378" w:rsidRPr="006F2378">
          <w:rPr>
            <w:rFonts w:ascii="Gill Sans MT" w:hAnsi="Gill Sans MT"/>
            <w:noProof/>
            <w:webHidden/>
          </w:rPr>
          <w:fldChar w:fldCharType="end"/>
        </w:r>
      </w:hyperlink>
    </w:p>
    <w:p w14:paraId="084D3F91" w14:textId="77777777" w:rsidR="006F2378" w:rsidRPr="006F2378" w:rsidRDefault="00A62A44" w:rsidP="00DB09A3">
      <w:pPr>
        <w:pStyle w:val="TOC1"/>
        <w:tabs>
          <w:tab w:val="right" w:leader="dot" w:pos="9062"/>
        </w:tabs>
        <w:spacing w:before="120" w:after="120" w:line="240" w:lineRule="auto"/>
        <w:jc w:val="both"/>
        <w:rPr>
          <w:rFonts w:ascii="Gill Sans MT" w:eastAsiaTheme="minorEastAsia" w:hAnsi="Gill Sans MT"/>
          <w:noProof/>
          <w:lang w:eastAsia="fr-FR"/>
        </w:rPr>
      </w:pPr>
      <w:hyperlink w:anchor="_Toc67593784" w:history="1">
        <w:r w:rsidR="006F2378" w:rsidRPr="006F2378">
          <w:rPr>
            <w:rStyle w:val="Hyperlink"/>
            <w:rFonts w:ascii="Gill Sans MT" w:eastAsia="Times New Roman" w:hAnsi="Gill Sans MT" w:cs="Arial"/>
            <w:noProof/>
            <w:color w:val="auto"/>
          </w:rPr>
          <w:t>5. Méthodologie</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_Toc67593784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8</w:t>
        </w:r>
        <w:r w:rsidR="006F2378" w:rsidRPr="006F2378">
          <w:rPr>
            <w:rFonts w:ascii="Gill Sans MT" w:hAnsi="Gill Sans MT"/>
            <w:noProof/>
            <w:webHidden/>
          </w:rPr>
          <w:fldChar w:fldCharType="end"/>
        </w:r>
      </w:hyperlink>
    </w:p>
    <w:p w14:paraId="168C4949" w14:textId="77777777" w:rsidR="006F2378" w:rsidRPr="006F2378" w:rsidRDefault="00A62A44" w:rsidP="00DB09A3">
      <w:pPr>
        <w:pStyle w:val="TOC2"/>
        <w:tabs>
          <w:tab w:val="right" w:leader="dot" w:pos="9062"/>
        </w:tabs>
        <w:spacing w:before="120" w:after="120" w:line="240" w:lineRule="auto"/>
        <w:ind w:left="0"/>
        <w:jc w:val="both"/>
        <w:rPr>
          <w:rFonts w:ascii="Gill Sans MT" w:eastAsiaTheme="minorEastAsia" w:hAnsi="Gill Sans MT"/>
          <w:noProof/>
          <w:lang w:eastAsia="fr-FR"/>
        </w:rPr>
      </w:pPr>
      <w:hyperlink w:anchor="_Toc67593785" w:history="1">
        <w:r w:rsidR="006F2378" w:rsidRPr="006F2378">
          <w:rPr>
            <w:rStyle w:val="Hyperlink"/>
            <w:rFonts w:ascii="Gill Sans MT" w:eastAsia="Times New Roman" w:hAnsi="Gill Sans MT"/>
            <w:noProof/>
            <w:color w:val="auto"/>
            <w:spacing w:val="-2"/>
          </w:rPr>
          <w:t>5.1. Phase préparatoire</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_Toc67593785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8</w:t>
        </w:r>
        <w:r w:rsidR="006F2378" w:rsidRPr="006F2378">
          <w:rPr>
            <w:rFonts w:ascii="Gill Sans MT" w:hAnsi="Gill Sans MT"/>
            <w:noProof/>
            <w:webHidden/>
          </w:rPr>
          <w:fldChar w:fldCharType="end"/>
        </w:r>
      </w:hyperlink>
    </w:p>
    <w:p w14:paraId="1EE4446C" w14:textId="77777777" w:rsidR="006F2378" w:rsidRPr="006F2378" w:rsidRDefault="00A62A44" w:rsidP="00DB09A3">
      <w:pPr>
        <w:pStyle w:val="TOC3"/>
        <w:tabs>
          <w:tab w:val="right" w:leader="dot" w:pos="9062"/>
        </w:tabs>
        <w:spacing w:before="120" w:after="120" w:line="240" w:lineRule="auto"/>
        <w:ind w:left="0"/>
        <w:jc w:val="both"/>
        <w:rPr>
          <w:rFonts w:ascii="Gill Sans MT" w:eastAsiaTheme="minorEastAsia" w:hAnsi="Gill Sans MT"/>
          <w:noProof/>
          <w:lang w:eastAsia="fr-FR"/>
        </w:rPr>
      </w:pPr>
      <w:hyperlink w:anchor="_Toc67593786" w:history="1">
        <w:r w:rsidR="006F2378" w:rsidRPr="006F2378">
          <w:rPr>
            <w:rStyle w:val="Hyperlink"/>
            <w:rFonts w:ascii="Gill Sans MT" w:hAnsi="Gill Sans MT"/>
            <w:noProof/>
            <w:color w:val="auto"/>
          </w:rPr>
          <w:t>5.1.1. Démarrage</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_Toc67593786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8</w:t>
        </w:r>
        <w:r w:rsidR="006F2378" w:rsidRPr="006F2378">
          <w:rPr>
            <w:rFonts w:ascii="Gill Sans MT" w:hAnsi="Gill Sans MT"/>
            <w:noProof/>
            <w:webHidden/>
          </w:rPr>
          <w:fldChar w:fldCharType="end"/>
        </w:r>
      </w:hyperlink>
    </w:p>
    <w:p w14:paraId="3621A0FA" w14:textId="77777777" w:rsidR="006F2378" w:rsidRPr="006F2378" w:rsidRDefault="00A62A44" w:rsidP="00DB09A3">
      <w:pPr>
        <w:pStyle w:val="TOC3"/>
        <w:tabs>
          <w:tab w:val="right" w:leader="dot" w:pos="9062"/>
        </w:tabs>
        <w:spacing w:before="120" w:after="120" w:line="240" w:lineRule="auto"/>
        <w:ind w:left="0"/>
        <w:jc w:val="both"/>
        <w:rPr>
          <w:rFonts w:ascii="Gill Sans MT" w:eastAsiaTheme="minorEastAsia" w:hAnsi="Gill Sans MT"/>
          <w:noProof/>
          <w:lang w:eastAsia="fr-FR"/>
        </w:rPr>
      </w:pPr>
      <w:hyperlink w:anchor="_Toc67593787" w:history="1">
        <w:r w:rsidR="006F2378" w:rsidRPr="006F2378">
          <w:rPr>
            <w:rStyle w:val="Hyperlink"/>
            <w:rFonts w:ascii="Gill Sans MT" w:hAnsi="Gill Sans MT"/>
            <w:noProof/>
            <w:color w:val="auto"/>
          </w:rPr>
          <w:t>5.1.2. Diagnostic préliminaire</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_Toc67593787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8</w:t>
        </w:r>
        <w:r w:rsidR="006F2378" w:rsidRPr="006F2378">
          <w:rPr>
            <w:rFonts w:ascii="Gill Sans MT" w:hAnsi="Gill Sans MT"/>
            <w:noProof/>
            <w:webHidden/>
          </w:rPr>
          <w:fldChar w:fldCharType="end"/>
        </w:r>
      </w:hyperlink>
    </w:p>
    <w:p w14:paraId="43296412" w14:textId="77777777" w:rsidR="006F2378" w:rsidRPr="006F2378" w:rsidRDefault="00A62A44" w:rsidP="00DB09A3">
      <w:pPr>
        <w:pStyle w:val="TOC2"/>
        <w:tabs>
          <w:tab w:val="right" w:leader="dot" w:pos="9062"/>
        </w:tabs>
        <w:spacing w:before="120" w:after="120" w:line="240" w:lineRule="auto"/>
        <w:ind w:left="0"/>
        <w:jc w:val="both"/>
        <w:rPr>
          <w:rFonts w:ascii="Gill Sans MT" w:eastAsiaTheme="minorEastAsia" w:hAnsi="Gill Sans MT"/>
          <w:noProof/>
          <w:lang w:eastAsia="fr-FR"/>
        </w:rPr>
      </w:pPr>
      <w:hyperlink w:anchor="_Toc67593788" w:history="1">
        <w:r w:rsidR="006F2378" w:rsidRPr="006F2378">
          <w:rPr>
            <w:rStyle w:val="Hyperlink"/>
            <w:rFonts w:ascii="Gill Sans MT" w:eastAsia="Times New Roman" w:hAnsi="Gill Sans MT"/>
            <w:noProof/>
            <w:color w:val="auto"/>
            <w:spacing w:val="-2"/>
          </w:rPr>
          <w:t>5.2. Phase de collecte de données</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_Toc67593788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17</w:t>
        </w:r>
        <w:r w:rsidR="006F2378" w:rsidRPr="006F2378">
          <w:rPr>
            <w:rFonts w:ascii="Gill Sans MT" w:hAnsi="Gill Sans MT"/>
            <w:noProof/>
            <w:webHidden/>
          </w:rPr>
          <w:fldChar w:fldCharType="end"/>
        </w:r>
      </w:hyperlink>
    </w:p>
    <w:p w14:paraId="25F0EACC" w14:textId="77777777" w:rsidR="006F2378" w:rsidRPr="006F2378" w:rsidRDefault="00A62A44" w:rsidP="00DB09A3">
      <w:pPr>
        <w:pStyle w:val="TOC3"/>
        <w:tabs>
          <w:tab w:val="right" w:leader="dot" w:pos="9062"/>
        </w:tabs>
        <w:spacing w:before="120" w:after="120" w:line="240" w:lineRule="auto"/>
        <w:ind w:left="0"/>
        <w:jc w:val="both"/>
        <w:rPr>
          <w:rFonts w:ascii="Gill Sans MT" w:eastAsiaTheme="minorEastAsia" w:hAnsi="Gill Sans MT"/>
          <w:noProof/>
          <w:lang w:eastAsia="fr-FR"/>
        </w:rPr>
      </w:pPr>
      <w:hyperlink w:anchor="_Toc67593789" w:history="1">
        <w:r w:rsidR="006F2378" w:rsidRPr="006F2378">
          <w:rPr>
            <w:rStyle w:val="Hyperlink"/>
            <w:rFonts w:ascii="Gill Sans MT" w:hAnsi="Gill Sans MT"/>
            <w:noProof/>
            <w:color w:val="auto"/>
          </w:rPr>
          <w:t>5.2.1. Au niveau central</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_Toc67593789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17</w:t>
        </w:r>
        <w:r w:rsidR="006F2378" w:rsidRPr="006F2378">
          <w:rPr>
            <w:rFonts w:ascii="Gill Sans MT" w:hAnsi="Gill Sans MT"/>
            <w:noProof/>
            <w:webHidden/>
          </w:rPr>
          <w:fldChar w:fldCharType="end"/>
        </w:r>
      </w:hyperlink>
    </w:p>
    <w:p w14:paraId="266C48F0" w14:textId="77777777" w:rsidR="006F2378" w:rsidRPr="006F2378" w:rsidRDefault="00A62A44" w:rsidP="00DB09A3">
      <w:pPr>
        <w:pStyle w:val="TOC3"/>
        <w:tabs>
          <w:tab w:val="right" w:leader="dot" w:pos="9062"/>
        </w:tabs>
        <w:spacing w:before="120" w:after="120" w:line="240" w:lineRule="auto"/>
        <w:ind w:left="0"/>
        <w:jc w:val="both"/>
        <w:rPr>
          <w:rFonts w:ascii="Gill Sans MT" w:eastAsiaTheme="minorEastAsia" w:hAnsi="Gill Sans MT"/>
          <w:noProof/>
          <w:lang w:eastAsia="fr-FR"/>
        </w:rPr>
      </w:pPr>
      <w:hyperlink w:anchor="_Toc67593790" w:history="1">
        <w:r w:rsidR="006F2378" w:rsidRPr="006F2378">
          <w:rPr>
            <w:rStyle w:val="Hyperlink"/>
            <w:rFonts w:ascii="Gill Sans MT" w:hAnsi="Gill Sans MT"/>
            <w:noProof/>
            <w:color w:val="auto"/>
          </w:rPr>
          <w:t>5.2.2. Au niveau communautaire</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_Toc67593790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20</w:t>
        </w:r>
        <w:r w:rsidR="006F2378" w:rsidRPr="006F2378">
          <w:rPr>
            <w:rFonts w:ascii="Gill Sans MT" w:hAnsi="Gill Sans MT"/>
            <w:noProof/>
            <w:webHidden/>
          </w:rPr>
          <w:fldChar w:fldCharType="end"/>
        </w:r>
      </w:hyperlink>
    </w:p>
    <w:p w14:paraId="2336D4D7" w14:textId="77777777" w:rsidR="006F2378" w:rsidRPr="006F2378" w:rsidRDefault="00A62A44" w:rsidP="00DB09A3">
      <w:pPr>
        <w:pStyle w:val="TOC3"/>
        <w:tabs>
          <w:tab w:val="right" w:leader="dot" w:pos="9062"/>
        </w:tabs>
        <w:spacing w:before="120" w:after="120" w:line="240" w:lineRule="auto"/>
        <w:ind w:left="0"/>
        <w:jc w:val="both"/>
        <w:rPr>
          <w:rFonts w:ascii="Gill Sans MT" w:eastAsiaTheme="minorEastAsia" w:hAnsi="Gill Sans MT"/>
          <w:noProof/>
          <w:lang w:eastAsia="fr-FR"/>
        </w:rPr>
      </w:pPr>
      <w:hyperlink w:anchor="_Toc67593791" w:history="1">
        <w:r w:rsidR="006F2378" w:rsidRPr="006F2378">
          <w:rPr>
            <w:rStyle w:val="Hyperlink"/>
            <w:rFonts w:ascii="Gill Sans MT" w:hAnsi="Gill Sans MT"/>
            <w:noProof/>
            <w:color w:val="auto"/>
          </w:rPr>
          <w:t>5.2.3. Outils de collecte</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_Toc67593791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23</w:t>
        </w:r>
        <w:r w:rsidR="006F2378" w:rsidRPr="006F2378">
          <w:rPr>
            <w:rFonts w:ascii="Gill Sans MT" w:hAnsi="Gill Sans MT"/>
            <w:noProof/>
            <w:webHidden/>
          </w:rPr>
          <w:fldChar w:fldCharType="end"/>
        </w:r>
      </w:hyperlink>
    </w:p>
    <w:p w14:paraId="098FF1AF" w14:textId="77777777" w:rsidR="006F2378" w:rsidRPr="006F2378" w:rsidRDefault="00A62A44" w:rsidP="00DB09A3">
      <w:pPr>
        <w:pStyle w:val="TOC2"/>
        <w:tabs>
          <w:tab w:val="right" w:leader="dot" w:pos="9062"/>
        </w:tabs>
        <w:spacing w:before="120" w:after="120" w:line="240" w:lineRule="auto"/>
        <w:ind w:left="0"/>
        <w:jc w:val="both"/>
        <w:rPr>
          <w:rFonts w:ascii="Gill Sans MT" w:eastAsiaTheme="minorEastAsia" w:hAnsi="Gill Sans MT"/>
          <w:noProof/>
          <w:lang w:eastAsia="fr-FR"/>
        </w:rPr>
      </w:pPr>
      <w:hyperlink w:anchor="_Toc67593792" w:history="1">
        <w:r w:rsidR="006F2378" w:rsidRPr="006F2378">
          <w:rPr>
            <w:rStyle w:val="Hyperlink"/>
            <w:rFonts w:ascii="Gill Sans MT" w:eastAsia="Times New Roman" w:hAnsi="Gill Sans MT"/>
            <w:noProof/>
            <w:color w:val="auto"/>
            <w:spacing w:val="-2"/>
          </w:rPr>
          <w:t>5.3. Analyse des données</w:t>
        </w:r>
        <w:r w:rsidR="006F2378" w:rsidRPr="006F2378">
          <w:rPr>
            <w:rStyle w:val="Hyperlink"/>
            <w:rFonts w:ascii="Gill Sans MT" w:hAnsi="Gill Sans MT" w:cs="Arial"/>
            <w:iCs/>
            <w:noProof/>
            <w:color w:val="auto"/>
          </w:rPr>
          <w:t>, élaboration des rapports et diffusion</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_Toc67593792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29</w:t>
        </w:r>
        <w:r w:rsidR="006F2378" w:rsidRPr="006F2378">
          <w:rPr>
            <w:rFonts w:ascii="Gill Sans MT" w:hAnsi="Gill Sans MT"/>
            <w:noProof/>
            <w:webHidden/>
          </w:rPr>
          <w:fldChar w:fldCharType="end"/>
        </w:r>
      </w:hyperlink>
    </w:p>
    <w:p w14:paraId="7237752D" w14:textId="77777777" w:rsidR="006F2378" w:rsidRPr="006F2378" w:rsidRDefault="00A62A44" w:rsidP="00DB09A3">
      <w:pPr>
        <w:pStyle w:val="TOC1"/>
        <w:tabs>
          <w:tab w:val="right" w:leader="dot" w:pos="9062"/>
        </w:tabs>
        <w:spacing w:before="120" w:after="120" w:line="240" w:lineRule="auto"/>
        <w:jc w:val="both"/>
        <w:rPr>
          <w:rFonts w:ascii="Gill Sans MT" w:eastAsiaTheme="minorEastAsia" w:hAnsi="Gill Sans MT"/>
          <w:noProof/>
          <w:lang w:eastAsia="fr-FR"/>
        </w:rPr>
      </w:pPr>
      <w:hyperlink w:anchor="_Toc67593793" w:history="1">
        <w:r w:rsidR="006F2378" w:rsidRPr="006F2378">
          <w:rPr>
            <w:rStyle w:val="Hyperlink"/>
            <w:rFonts w:ascii="Gill Sans MT" w:eastAsia="Times New Roman" w:hAnsi="Gill Sans MT" w:cs="Arial"/>
            <w:noProof/>
            <w:color w:val="auto"/>
          </w:rPr>
          <w:t>6. Limites et considérations éthiques</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_Toc67593793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30</w:t>
        </w:r>
        <w:r w:rsidR="006F2378" w:rsidRPr="006F2378">
          <w:rPr>
            <w:rFonts w:ascii="Gill Sans MT" w:hAnsi="Gill Sans MT"/>
            <w:noProof/>
            <w:webHidden/>
          </w:rPr>
          <w:fldChar w:fldCharType="end"/>
        </w:r>
      </w:hyperlink>
    </w:p>
    <w:p w14:paraId="54973ECD" w14:textId="77777777" w:rsidR="006F2378" w:rsidRPr="006F2378" w:rsidRDefault="00A62A44" w:rsidP="00DB09A3">
      <w:pPr>
        <w:pStyle w:val="TOC2"/>
        <w:tabs>
          <w:tab w:val="right" w:leader="dot" w:pos="9062"/>
        </w:tabs>
        <w:spacing w:before="120" w:after="120" w:line="240" w:lineRule="auto"/>
        <w:ind w:left="0"/>
        <w:jc w:val="both"/>
        <w:rPr>
          <w:rFonts w:ascii="Gill Sans MT" w:eastAsiaTheme="minorEastAsia" w:hAnsi="Gill Sans MT"/>
          <w:noProof/>
          <w:lang w:eastAsia="fr-FR"/>
        </w:rPr>
      </w:pPr>
      <w:hyperlink w:anchor="_Toc67593794" w:history="1">
        <w:r w:rsidR="006F2378" w:rsidRPr="006F2378">
          <w:rPr>
            <w:rStyle w:val="Hyperlink"/>
            <w:rFonts w:ascii="Gill Sans MT" w:eastAsia="Times New Roman" w:hAnsi="Gill Sans MT"/>
            <w:noProof/>
            <w:color w:val="auto"/>
            <w:spacing w:val="-2"/>
          </w:rPr>
          <w:t>6.1. Limites de l’évaluation</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_Toc67593794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30</w:t>
        </w:r>
        <w:r w:rsidR="006F2378" w:rsidRPr="006F2378">
          <w:rPr>
            <w:rFonts w:ascii="Gill Sans MT" w:hAnsi="Gill Sans MT"/>
            <w:noProof/>
            <w:webHidden/>
          </w:rPr>
          <w:fldChar w:fldCharType="end"/>
        </w:r>
      </w:hyperlink>
    </w:p>
    <w:p w14:paraId="49511743" w14:textId="77777777" w:rsidR="006F2378" w:rsidRPr="006F2378" w:rsidRDefault="00A62A44" w:rsidP="00DB09A3">
      <w:pPr>
        <w:pStyle w:val="TOC2"/>
        <w:tabs>
          <w:tab w:val="right" w:leader="dot" w:pos="9062"/>
        </w:tabs>
        <w:spacing w:before="120" w:after="120" w:line="240" w:lineRule="auto"/>
        <w:ind w:left="0"/>
        <w:jc w:val="both"/>
        <w:rPr>
          <w:rFonts w:ascii="Gill Sans MT" w:eastAsiaTheme="minorEastAsia" w:hAnsi="Gill Sans MT"/>
          <w:noProof/>
          <w:lang w:eastAsia="fr-FR"/>
        </w:rPr>
      </w:pPr>
      <w:hyperlink w:anchor="_Toc67593795" w:history="1">
        <w:r w:rsidR="006F2378" w:rsidRPr="006F2378">
          <w:rPr>
            <w:rStyle w:val="Hyperlink"/>
            <w:rFonts w:ascii="Gill Sans MT" w:eastAsia="Times New Roman" w:hAnsi="Gill Sans MT"/>
            <w:noProof/>
            <w:color w:val="auto"/>
            <w:spacing w:val="-2"/>
          </w:rPr>
          <w:t>6.2. Principes de conduite éthique de l’évaluation</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_Toc67593795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30</w:t>
        </w:r>
        <w:r w:rsidR="006F2378" w:rsidRPr="006F2378">
          <w:rPr>
            <w:rFonts w:ascii="Gill Sans MT" w:hAnsi="Gill Sans MT"/>
            <w:noProof/>
            <w:webHidden/>
          </w:rPr>
          <w:fldChar w:fldCharType="end"/>
        </w:r>
      </w:hyperlink>
    </w:p>
    <w:p w14:paraId="46F6488B" w14:textId="77777777" w:rsidR="006F2378" w:rsidRPr="006F2378" w:rsidRDefault="00A62A44" w:rsidP="00DB09A3">
      <w:pPr>
        <w:pStyle w:val="TOC3"/>
        <w:tabs>
          <w:tab w:val="right" w:leader="dot" w:pos="9062"/>
        </w:tabs>
        <w:spacing w:before="120" w:after="120" w:line="240" w:lineRule="auto"/>
        <w:ind w:left="0"/>
        <w:jc w:val="both"/>
        <w:rPr>
          <w:rFonts w:ascii="Gill Sans MT" w:eastAsiaTheme="minorEastAsia" w:hAnsi="Gill Sans MT"/>
          <w:noProof/>
          <w:lang w:eastAsia="fr-FR"/>
        </w:rPr>
      </w:pPr>
      <w:hyperlink w:anchor="_Toc67593796" w:history="1">
        <w:r w:rsidR="006F2378" w:rsidRPr="006F2378">
          <w:rPr>
            <w:rStyle w:val="Hyperlink"/>
            <w:rFonts w:ascii="Gill Sans MT" w:hAnsi="Gill Sans MT" w:cs="Arial"/>
            <w:iCs/>
            <w:noProof/>
            <w:color w:val="auto"/>
          </w:rPr>
          <w:t>6.2.1.  Consentement et assurance qualité</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_Toc67593796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30</w:t>
        </w:r>
        <w:r w:rsidR="006F2378" w:rsidRPr="006F2378">
          <w:rPr>
            <w:rFonts w:ascii="Gill Sans MT" w:hAnsi="Gill Sans MT"/>
            <w:noProof/>
            <w:webHidden/>
          </w:rPr>
          <w:fldChar w:fldCharType="end"/>
        </w:r>
      </w:hyperlink>
    </w:p>
    <w:p w14:paraId="7149E937" w14:textId="77777777" w:rsidR="006F2378" w:rsidRPr="006F2378" w:rsidRDefault="00A62A44" w:rsidP="00DB09A3">
      <w:pPr>
        <w:pStyle w:val="TOC3"/>
        <w:tabs>
          <w:tab w:val="right" w:leader="dot" w:pos="9062"/>
        </w:tabs>
        <w:spacing w:before="120" w:after="120" w:line="240" w:lineRule="auto"/>
        <w:ind w:left="0"/>
        <w:jc w:val="both"/>
        <w:rPr>
          <w:rFonts w:ascii="Gill Sans MT" w:eastAsiaTheme="minorEastAsia" w:hAnsi="Gill Sans MT"/>
          <w:noProof/>
          <w:lang w:eastAsia="fr-FR"/>
        </w:rPr>
      </w:pPr>
      <w:hyperlink w:anchor="_Toc67593797" w:history="1">
        <w:r w:rsidR="006F2378" w:rsidRPr="006F2378">
          <w:rPr>
            <w:rStyle w:val="Hyperlink"/>
            <w:rFonts w:ascii="Gill Sans MT" w:hAnsi="Gill Sans MT" w:cs="Arial"/>
            <w:iCs/>
            <w:noProof/>
            <w:color w:val="auto"/>
          </w:rPr>
          <w:t>6.2.2. Prise en compte du genre, Equité, et les droits humains</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_Toc67593797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30</w:t>
        </w:r>
        <w:r w:rsidR="006F2378" w:rsidRPr="006F2378">
          <w:rPr>
            <w:rFonts w:ascii="Gill Sans MT" w:hAnsi="Gill Sans MT"/>
            <w:noProof/>
            <w:webHidden/>
          </w:rPr>
          <w:fldChar w:fldCharType="end"/>
        </w:r>
      </w:hyperlink>
    </w:p>
    <w:p w14:paraId="3B84D253" w14:textId="77777777" w:rsidR="006F2378" w:rsidRPr="006F2378" w:rsidRDefault="00A62A44" w:rsidP="00DB09A3">
      <w:pPr>
        <w:pStyle w:val="TOC3"/>
        <w:tabs>
          <w:tab w:val="right" w:leader="dot" w:pos="9062"/>
        </w:tabs>
        <w:spacing w:before="120" w:after="120" w:line="240" w:lineRule="auto"/>
        <w:ind w:left="0"/>
        <w:jc w:val="both"/>
        <w:rPr>
          <w:rFonts w:ascii="Gill Sans MT" w:eastAsiaTheme="minorEastAsia" w:hAnsi="Gill Sans MT"/>
          <w:noProof/>
          <w:lang w:eastAsia="fr-FR"/>
        </w:rPr>
      </w:pPr>
      <w:hyperlink w:anchor="_Toc67593798" w:history="1">
        <w:r w:rsidR="006F2378" w:rsidRPr="006F2378">
          <w:rPr>
            <w:rStyle w:val="Hyperlink"/>
            <w:rFonts w:ascii="Gill Sans MT" w:hAnsi="Gill Sans MT" w:cs="Arial"/>
            <w:iCs/>
            <w:noProof/>
            <w:color w:val="auto"/>
          </w:rPr>
          <w:t>6.2.3. Evaluation impliquant les enfants</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_Toc67593798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30</w:t>
        </w:r>
        <w:r w:rsidR="006F2378" w:rsidRPr="006F2378">
          <w:rPr>
            <w:rFonts w:ascii="Gill Sans MT" w:hAnsi="Gill Sans MT"/>
            <w:noProof/>
            <w:webHidden/>
          </w:rPr>
          <w:fldChar w:fldCharType="end"/>
        </w:r>
      </w:hyperlink>
    </w:p>
    <w:p w14:paraId="718590FE" w14:textId="77777777" w:rsidR="006F2378" w:rsidRPr="006F2378" w:rsidRDefault="00A62A44" w:rsidP="00DB09A3">
      <w:pPr>
        <w:pStyle w:val="TOC1"/>
        <w:tabs>
          <w:tab w:val="right" w:leader="dot" w:pos="9062"/>
        </w:tabs>
        <w:spacing w:before="120" w:after="120" w:line="240" w:lineRule="auto"/>
        <w:jc w:val="both"/>
        <w:rPr>
          <w:rFonts w:ascii="Gill Sans MT" w:eastAsiaTheme="minorEastAsia" w:hAnsi="Gill Sans MT"/>
          <w:noProof/>
          <w:lang w:eastAsia="fr-FR"/>
        </w:rPr>
      </w:pPr>
      <w:hyperlink w:anchor="_Toc67593799" w:history="1">
        <w:r w:rsidR="006F2378" w:rsidRPr="006F2378">
          <w:rPr>
            <w:rStyle w:val="Hyperlink"/>
            <w:rFonts w:ascii="Gill Sans MT" w:eastAsia="Times New Roman" w:hAnsi="Gill Sans MT" w:cs="Arial"/>
            <w:noProof/>
            <w:color w:val="auto"/>
          </w:rPr>
          <w:t>7. Calendrier de l’évaluation</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_Toc67593799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31</w:t>
        </w:r>
        <w:r w:rsidR="006F2378" w:rsidRPr="006F2378">
          <w:rPr>
            <w:rFonts w:ascii="Gill Sans MT" w:hAnsi="Gill Sans MT"/>
            <w:noProof/>
            <w:webHidden/>
          </w:rPr>
          <w:fldChar w:fldCharType="end"/>
        </w:r>
      </w:hyperlink>
    </w:p>
    <w:p w14:paraId="2C184E1F" w14:textId="77777777" w:rsidR="006F2378" w:rsidRPr="006F2378" w:rsidRDefault="00A62A44" w:rsidP="00DB09A3">
      <w:pPr>
        <w:pStyle w:val="TOC1"/>
        <w:tabs>
          <w:tab w:val="right" w:leader="dot" w:pos="9062"/>
        </w:tabs>
        <w:spacing w:before="120" w:after="120" w:line="240" w:lineRule="auto"/>
        <w:jc w:val="both"/>
        <w:rPr>
          <w:rFonts w:ascii="Gill Sans MT" w:eastAsiaTheme="minorEastAsia" w:hAnsi="Gill Sans MT"/>
          <w:noProof/>
          <w:lang w:eastAsia="fr-FR"/>
        </w:rPr>
      </w:pPr>
      <w:hyperlink w:anchor="_Toc67593800" w:history="1">
        <w:r w:rsidR="006F2378" w:rsidRPr="006F2378">
          <w:rPr>
            <w:rStyle w:val="Hyperlink"/>
            <w:rFonts w:ascii="Gill Sans MT" w:eastAsia="Times New Roman" w:hAnsi="Gill Sans MT" w:cs="Arial"/>
            <w:noProof/>
            <w:color w:val="auto"/>
          </w:rPr>
          <w:t>8. Matrice d’évaluation</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_Toc67593800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33</w:t>
        </w:r>
        <w:r w:rsidR="006F2378" w:rsidRPr="006F2378">
          <w:rPr>
            <w:rFonts w:ascii="Gill Sans MT" w:hAnsi="Gill Sans MT"/>
            <w:noProof/>
            <w:webHidden/>
          </w:rPr>
          <w:fldChar w:fldCharType="end"/>
        </w:r>
      </w:hyperlink>
    </w:p>
    <w:p w14:paraId="3B79B9D4" w14:textId="77777777" w:rsidR="006F2378" w:rsidRPr="006F2378" w:rsidRDefault="00A62A44" w:rsidP="00DB09A3">
      <w:pPr>
        <w:pStyle w:val="TOC1"/>
        <w:tabs>
          <w:tab w:val="right" w:leader="dot" w:pos="9062"/>
        </w:tabs>
        <w:spacing w:before="120" w:after="120" w:line="240" w:lineRule="auto"/>
        <w:jc w:val="both"/>
        <w:rPr>
          <w:rFonts w:ascii="Gill Sans MT" w:eastAsiaTheme="minorEastAsia" w:hAnsi="Gill Sans MT"/>
          <w:noProof/>
          <w:lang w:eastAsia="fr-FR"/>
        </w:rPr>
      </w:pPr>
      <w:hyperlink w:anchor="_Toc67593801" w:history="1">
        <w:r w:rsidR="006F2378" w:rsidRPr="006F2378">
          <w:rPr>
            <w:rStyle w:val="Hyperlink"/>
            <w:rFonts w:ascii="Gill Sans MT" w:eastAsia="Times New Roman" w:hAnsi="Gill Sans MT" w:cs="Arial"/>
            <w:noProof/>
            <w:color w:val="auto"/>
          </w:rPr>
          <w:t>Annexes :</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_Toc67593801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36</w:t>
        </w:r>
        <w:r w:rsidR="006F2378" w:rsidRPr="006F2378">
          <w:rPr>
            <w:rFonts w:ascii="Gill Sans MT" w:hAnsi="Gill Sans MT"/>
            <w:noProof/>
            <w:webHidden/>
          </w:rPr>
          <w:fldChar w:fldCharType="end"/>
        </w:r>
      </w:hyperlink>
    </w:p>
    <w:p w14:paraId="47DAC731" w14:textId="77777777" w:rsidR="006F2378" w:rsidRPr="006F2378" w:rsidRDefault="00A62A44" w:rsidP="00DB09A3">
      <w:pPr>
        <w:pStyle w:val="TOC2"/>
        <w:tabs>
          <w:tab w:val="right" w:leader="dot" w:pos="9062"/>
        </w:tabs>
        <w:spacing w:before="120" w:after="120" w:line="240" w:lineRule="auto"/>
        <w:ind w:left="0"/>
        <w:jc w:val="both"/>
        <w:rPr>
          <w:rFonts w:ascii="Gill Sans MT" w:eastAsiaTheme="minorEastAsia" w:hAnsi="Gill Sans MT"/>
          <w:noProof/>
          <w:lang w:eastAsia="fr-FR"/>
        </w:rPr>
      </w:pPr>
      <w:hyperlink w:anchor="_Toc67593802" w:history="1">
        <w:r w:rsidR="006F2378" w:rsidRPr="006F2378">
          <w:rPr>
            <w:rStyle w:val="Hyperlink"/>
            <w:rFonts w:ascii="Gill Sans MT" w:hAnsi="Gill Sans MT"/>
            <w:bCs/>
            <w:noProof/>
            <w:color w:val="auto"/>
          </w:rPr>
          <w:t>Formulaire de consentement parental</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_Toc67593802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36</w:t>
        </w:r>
        <w:r w:rsidR="006F2378" w:rsidRPr="006F2378">
          <w:rPr>
            <w:rFonts w:ascii="Gill Sans MT" w:hAnsi="Gill Sans MT"/>
            <w:noProof/>
            <w:webHidden/>
          </w:rPr>
          <w:fldChar w:fldCharType="end"/>
        </w:r>
      </w:hyperlink>
    </w:p>
    <w:p w14:paraId="2F188016" w14:textId="77777777" w:rsidR="006F2378" w:rsidRPr="006F2378" w:rsidRDefault="00A62A44" w:rsidP="00DB09A3">
      <w:pPr>
        <w:pStyle w:val="TOC2"/>
        <w:tabs>
          <w:tab w:val="right" w:leader="dot" w:pos="9062"/>
        </w:tabs>
        <w:spacing w:before="120" w:after="120" w:line="240" w:lineRule="auto"/>
        <w:ind w:left="0"/>
        <w:jc w:val="both"/>
        <w:rPr>
          <w:rFonts w:ascii="Gill Sans MT" w:eastAsiaTheme="minorEastAsia" w:hAnsi="Gill Sans MT"/>
          <w:noProof/>
          <w:lang w:eastAsia="fr-FR"/>
        </w:rPr>
      </w:pPr>
      <w:hyperlink w:anchor="_Toc67593803" w:history="1">
        <w:r w:rsidR="006F2378" w:rsidRPr="006F2378">
          <w:rPr>
            <w:rStyle w:val="Hyperlink"/>
            <w:rFonts w:ascii="Gill Sans MT" w:hAnsi="Gill Sans MT"/>
            <w:bCs/>
            <w:noProof/>
            <w:color w:val="auto"/>
          </w:rPr>
          <w:t>Formulaire de consentement</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_Toc67593803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37</w:t>
        </w:r>
        <w:r w:rsidR="006F2378" w:rsidRPr="006F2378">
          <w:rPr>
            <w:rFonts w:ascii="Gill Sans MT" w:hAnsi="Gill Sans MT"/>
            <w:noProof/>
            <w:webHidden/>
          </w:rPr>
          <w:fldChar w:fldCharType="end"/>
        </w:r>
      </w:hyperlink>
    </w:p>
    <w:p w14:paraId="59F6AB4D" w14:textId="77777777" w:rsidR="00F9180F" w:rsidRPr="006F2378" w:rsidRDefault="00115FDD" w:rsidP="00DB09A3">
      <w:pPr>
        <w:spacing w:before="120" w:after="120" w:line="240" w:lineRule="auto"/>
        <w:jc w:val="both"/>
        <w:rPr>
          <w:rFonts w:ascii="Gill Sans MT" w:eastAsia="Times New Roman" w:hAnsi="Gill Sans MT" w:cs="Arial"/>
        </w:rPr>
      </w:pPr>
      <w:r w:rsidRPr="006F2378">
        <w:rPr>
          <w:rFonts w:ascii="Gill Sans MT" w:eastAsia="Times New Roman" w:hAnsi="Gill Sans MT" w:cs="Arial"/>
        </w:rPr>
        <w:fldChar w:fldCharType="end"/>
      </w:r>
      <w:r w:rsidR="00F9180F" w:rsidRPr="006F2378">
        <w:rPr>
          <w:rFonts w:ascii="Gill Sans MT" w:eastAsia="Times New Roman" w:hAnsi="Gill Sans MT" w:cs="Arial"/>
        </w:rPr>
        <w:br w:type="page"/>
      </w:r>
    </w:p>
    <w:p w14:paraId="6716849C" w14:textId="77777777" w:rsidR="0081555C" w:rsidRPr="006F2378" w:rsidRDefault="0081555C" w:rsidP="006F2378">
      <w:pPr>
        <w:spacing w:before="240" w:after="240" w:line="240" w:lineRule="auto"/>
        <w:jc w:val="both"/>
        <w:outlineLvl w:val="0"/>
        <w:rPr>
          <w:rFonts w:ascii="Gill Sans MT" w:eastAsia="Times New Roman" w:hAnsi="Gill Sans MT" w:cs="Arial"/>
          <w:b/>
          <w:color w:val="00B0F0"/>
        </w:rPr>
      </w:pPr>
      <w:bookmarkStart w:id="0" w:name="_Toc67593772"/>
      <w:r w:rsidRPr="006F2378">
        <w:rPr>
          <w:rFonts w:ascii="Gill Sans MT" w:eastAsia="Times New Roman" w:hAnsi="Gill Sans MT" w:cs="Arial"/>
          <w:b/>
          <w:color w:val="00B0F0"/>
        </w:rPr>
        <w:lastRenderedPageBreak/>
        <w:t>Liste des tableaux</w:t>
      </w:r>
      <w:bookmarkEnd w:id="0"/>
      <w:r w:rsidRPr="006F2378">
        <w:rPr>
          <w:rFonts w:ascii="Gill Sans MT" w:eastAsia="Times New Roman" w:hAnsi="Gill Sans MT" w:cs="Arial"/>
          <w:b/>
          <w:color w:val="00B0F0"/>
        </w:rPr>
        <w:t xml:space="preserve"> </w:t>
      </w:r>
    </w:p>
    <w:p w14:paraId="65EA3421" w14:textId="77777777" w:rsidR="006F2378" w:rsidRPr="006F2378" w:rsidRDefault="0081555C" w:rsidP="006F2378">
      <w:pPr>
        <w:pStyle w:val="TOC1"/>
        <w:tabs>
          <w:tab w:val="right" w:leader="dot" w:pos="9062"/>
        </w:tabs>
        <w:spacing w:before="120" w:after="120" w:line="240" w:lineRule="auto"/>
        <w:jc w:val="both"/>
        <w:rPr>
          <w:rFonts w:ascii="Gill Sans MT" w:eastAsiaTheme="minorEastAsia" w:hAnsi="Gill Sans MT"/>
          <w:noProof/>
          <w:lang w:eastAsia="fr-FR"/>
        </w:rPr>
      </w:pPr>
      <w:r w:rsidRPr="006F2378">
        <w:rPr>
          <w:rFonts w:ascii="Gill Sans MT" w:eastAsia="Times New Roman" w:hAnsi="Gill Sans MT" w:cs="Arial"/>
        </w:rPr>
        <w:fldChar w:fldCharType="begin"/>
      </w:r>
      <w:r w:rsidRPr="006F2378">
        <w:rPr>
          <w:rFonts w:ascii="Gill Sans MT" w:eastAsia="Times New Roman" w:hAnsi="Gill Sans MT" w:cs="Arial"/>
        </w:rPr>
        <w:instrText xml:space="preserve"> TOC \h \z \t "tab MARE;1" </w:instrText>
      </w:r>
      <w:r w:rsidRPr="006F2378">
        <w:rPr>
          <w:rFonts w:ascii="Gill Sans MT" w:eastAsia="Times New Roman" w:hAnsi="Gill Sans MT" w:cs="Arial"/>
        </w:rPr>
        <w:fldChar w:fldCharType="separate"/>
      </w:r>
      <w:hyperlink w:anchor="_Toc67593804" w:history="1">
        <w:r w:rsidR="006F2378" w:rsidRPr="006F2378">
          <w:rPr>
            <w:rStyle w:val="Hyperlink"/>
            <w:rFonts w:ascii="Gill Sans MT" w:hAnsi="Gill Sans MT"/>
            <w:noProof/>
            <w:color w:val="auto"/>
          </w:rPr>
          <w:t>Tableau 01 : Résultat de la revue des progrès de mise en œuvre de la réponse en fin novembre 2020</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_Toc67593804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9</w:t>
        </w:r>
        <w:r w:rsidR="006F2378" w:rsidRPr="006F2378">
          <w:rPr>
            <w:rFonts w:ascii="Gill Sans MT" w:hAnsi="Gill Sans MT"/>
            <w:noProof/>
            <w:webHidden/>
          </w:rPr>
          <w:fldChar w:fldCharType="end"/>
        </w:r>
      </w:hyperlink>
    </w:p>
    <w:p w14:paraId="64DEBF8F" w14:textId="77777777" w:rsidR="006F2378" w:rsidRPr="006F2378" w:rsidRDefault="00A62A44" w:rsidP="006F2378">
      <w:pPr>
        <w:pStyle w:val="TOC1"/>
        <w:tabs>
          <w:tab w:val="right" w:leader="dot" w:pos="9062"/>
        </w:tabs>
        <w:spacing w:before="120" w:after="120" w:line="240" w:lineRule="auto"/>
        <w:jc w:val="both"/>
        <w:rPr>
          <w:rFonts w:ascii="Gill Sans MT" w:eastAsiaTheme="minorEastAsia" w:hAnsi="Gill Sans MT"/>
          <w:noProof/>
          <w:lang w:eastAsia="fr-FR"/>
        </w:rPr>
      </w:pPr>
      <w:hyperlink w:anchor="_Toc67593805" w:history="1">
        <w:r w:rsidR="006F2378" w:rsidRPr="006F2378">
          <w:rPr>
            <w:rStyle w:val="Hyperlink"/>
            <w:rFonts w:ascii="Gill Sans MT" w:eastAsia="Times New Roman" w:hAnsi="Gill Sans MT"/>
            <w:noProof/>
            <w:color w:val="auto"/>
          </w:rPr>
          <w:t>Tableau 02 : liste des informateurs clés</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_Toc67593805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18</w:t>
        </w:r>
        <w:r w:rsidR="006F2378" w:rsidRPr="006F2378">
          <w:rPr>
            <w:rFonts w:ascii="Gill Sans MT" w:hAnsi="Gill Sans MT"/>
            <w:noProof/>
            <w:webHidden/>
          </w:rPr>
          <w:fldChar w:fldCharType="end"/>
        </w:r>
      </w:hyperlink>
    </w:p>
    <w:p w14:paraId="5067CE87" w14:textId="77777777" w:rsidR="006F2378" w:rsidRPr="006F2378" w:rsidRDefault="00A62A44" w:rsidP="006F2378">
      <w:pPr>
        <w:pStyle w:val="TOC1"/>
        <w:tabs>
          <w:tab w:val="right" w:leader="dot" w:pos="9062"/>
        </w:tabs>
        <w:spacing w:before="120" w:after="120" w:line="240" w:lineRule="auto"/>
        <w:jc w:val="both"/>
        <w:rPr>
          <w:rFonts w:ascii="Gill Sans MT" w:eastAsiaTheme="minorEastAsia" w:hAnsi="Gill Sans MT"/>
          <w:noProof/>
          <w:lang w:eastAsia="fr-FR"/>
        </w:rPr>
      </w:pPr>
      <w:hyperlink w:anchor="_Toc67593806" w:history="1">
        <w:r w:rsidR="006F2378" w:rsidRPr="006F2378">
          <w:rPr>
            <w:rStyle w:val="Hyperlink"/>
            <w:rFonts w:ascii="Gill Sans MT" w:hAnsi="Gill Sans MT"/>
            <w:noProof/>
            <w:color w:val="auto"/>
          </w:rPr>
          <w:t>Tableau 03 : cartographie de la zone de collecte</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_Toc67593806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21</w:t>
        </w:r>
        <w:r w:rsidR="006F2378" w:rsidRPr="006F2378">
          <w:rPr>
            <w:rFonts w:ascii="Gill Sans MT" w:hAnsi="Gill Sans MT"/>
            <w:noProof/>
            <w:webHidden/>
          </w:rPr>
          <w:fldChar w:fldCharType="end"/>
        </w:r>
      </w:hyperlink>
    </w:p>
    <w:p w14:paraId="396AFB5E" w14:textId="77777777" w:rsidR="006F2378" w:rsidRPr="006F2378" w:rsidRDefault="00A62A44" w:rsidP="006F2378">
      <w:pPr>
        <w:pStyle w:val="TOC1"/>
        <w:tabs>
          <w:tab w:val="right" w:leader="dot" w:pos="9062"/>
        </w:tabs>
        <w:spacing w:before="120" w:after="120" w:line="240" w:lineRule="auto"/>
        <w:jc w:val="both"/>
        <w:rPr>
          <w:rFonts w:ascii="Gill Sans MT" w:eastAsiaTheme="minorEastAsia" w:hAnsi="Gill Sans MT"/>
          <w:noProof/>
          <w:lang w:eastAsia="fr-FR"/>
        </w:rPr>
      </w:pPr>
      <w:hyperlink w:anchor="_Toc67593807" w:history="1">
        <w:r w:rsidR="006F2378" w:rsidRPr="006F2378">
          <w:rPr>
            <w:rStyle w:val="Hyperlink"/>
            <w:rFonts w:ascii="Gill Sans MT" w:hAnsi="Gill Sans MT"/>
            <w:noProof/>
            <w:color w:val="auto"/>
          </w:rPr>
          <w:t>Tableau 04 : Liste des sites tirés pour la collecte des données</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_Toc67593807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22</w:t>
        </w:r>
        <w:r w:rsidR="006F2378" w:rsidRPr="006F2378">
          <w:rPr>
            <w:rFonts w:ascii="Gill Sans MT" w:hAnsi="Gill Sans MT"/>
            <w:noProof/>
            <w:webHidden/>
          </w:rPr>
          <w:fldChar w:fldCharType="end"/>
        </w:r>
      </w:hyperlink>
    </w:p>
    <w:p w14:paraId="583A1552" w14:textId="77777777" w:rsidR="006F2378" w:rsidRPr="006F2378" w:rsidRDefault="00A62A44" w:rsidP="006F2378">
      <w:pPr>
        <w:pStyle w:val="TOC1"/>
        <w:tabs>
          <w:tab w:val="right" w:leader="dot" w:pos="9062"/>
        </w:tabs>
        <w:spacing w:before="120" w:after="120" w:line="240" w:lineRule="auto"/>
        <w:jc w:val="both"/>
        <w:rPr>
          <w:rFonts w:ascii="Gill Sans MT" w:eastAsiaTheme="minorEastAsia" w:hAnsi="Gill Sans MT"/>
          <w:noProof/>
          <w:lang w:eastAsia="fr-FR"/>
        </w:rPr>
      </w:pPr>
      <w:hyperlink w:anchor="_Toc67593808" w:history="1">
        <w:r w:rsidR="006F2378" w:rsidRPr="006F2378">
          <w:rPr>
            <w:rStyle w:val="Hyperlink"/>
            <w:rFonts w:ascii="Gill Sans MT" w:hAnsi="Gill Sans MT"/>
            <w:noProof/>
            <w:color w:val="auto"/>
          </w:rPr>
          <w:t>Tableau 05 : Questions pour les responsables de programme</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_Toc67593808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24</w:t>
        </w:r>
        <w:r w:rsidR="006F2378" w:rsidRPr="006F2378">
          <w:rPr>
            <w:rFonts w:ascii="Gill Sans MT" w:hAnsi="Gill Sans MT"/>
            <w:noProof/>
            <w:webHidden/>
          </w:rPr>
          <w:fldChar w:fldCharType="end"/>
        </w:r>
      </w:hyperlink>
    </w:p>
    <w:p w14:paraId="4750D244" w14:textId="77777777" w:rsidR="006F2378" w:rsidRPr="006F2378" w:rsidRDefault="00A62A44" w:rsidP="006F2378">
      <w:pPr>
        <w:pStyle w:val="TOC1"/>
        <w:tabs>
          <w:tab w:val="right" w:leader="dot" w:pos="9062"/>
        </w:tabs>
        <w:spacing w:before="120" w:after="120" w:line="240" w:lineRule="auto"/>
        <w:jc w:val="both"/>
        <w:rPr>
          <w:rFonts w:ascii="Gill Sans MT" w:eastAsiaTheme="minorEastAsia" w:hAnsi="Gill Sans MT"/>
          <w:noProof/>
          <w:lang w:eastAsia="fr-FR"/>
        </w:rPr>
      </w:pPr>
      <w:hyperlink w:anchor="_Toc67593809" w:history="1">
        <w:r w:rsidR="006F2378" w:rsidRPr="006F2378">
          <w:rPr>
            <w:rStyle w:val="Hyperlink"/>
            <w:rFonts w:ascii="Gill Sans MT" w:hAnsi="Gill Sans MT"/>
            <w:noProof/>
            <w:color w:val="auto"/>
          </w:rPr>
          <w:t>Tableau 06 : Questions pour les ménages</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_Toc67593809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26</w:t>
        </w:r>
        <w:r w:rsidR="006F2378" w:rsidRPr="006F2378">
          <w:rPr>
            <w:rFonts w:ascii="Gill Sans MT" w:hAnsi="Gill Sans MT"/>
            <w:noProof/>
            <w:webHidden/>
          </w:rPr>
          <w:fldChar w:fldCharType="end"/>
        </w:r>
      </w:hyperlink>
    </w:p>
    <w:p w14:paraId="029F4EA0" w14:textId="77777777" w:rsidR="006F2378" w:rsidRPr="006F2378" w:rsidRDefault="00A62A44" w:rsidP="006F2378">
      <w:pPr>
        <w:pStyle w:val="TOC1"/>
        <w:tabs>
          <w:tab w:val="right" w:leader="dot" w:pos="9062"/>
        </w:tabs>
        <w:spacing w:before="120" w:after="120" w:line="240" w:lineRule="auto"/>
        <w:jc w:val="both"/>
        <w:rPr>
          <w:rFonts w:ascii="Gill Sans MT" w:eastAsiaTheme="minorEastAsia" w:hAnsi="Gill Sans MT"/>
          <w:noProof/>
          <w:lang w:eastAsia="fr-FR"/>
        </w:rPr>
      </w:pPr>
      <w:hyperlink w:anchor="_Toc67593810" w:history="1">
        <w:r w:rsidR="006F2378" w:rsidRPr="006F2378">
          <w:rPr>
            <w:rStyle w:val="Hyperlink"/>
            <w:rFonts w:ascii="Gill Sans MT" w:hAnsi="Gill Sans MT"/>
            <w:iCs/>
            <w:noProof/>
            <w:color w:val="auto"/>
          </w:rPr>
          <w:t xml:space="preserve">Tableau 07 :  </w:t>
        </w:r>
        <w:r w:rsidR="006F2378" w:rsidRPr="006F2378">
          <w:rPr>
            <w:rStyle w:val="Hyperlink"/>
            <w:rFonts w:ascii="Gill Sans MT" w:hAnsi="Gill Sans MT"/>
            <w:noProof/>
            <w:color w:val="auto"/>
          </w:rPr>
          <w:t>Questions pour les enfants</w:t>
        </w:r>
        <w:r w:rsidR="006F2378" w:rsidRPr="006F2378">
          <w:rPr>
            <w:rFonts w:ascii="Gill Sans MT" w:hAnsi="Gill Sans MT"/>
            <w:noProof/>
            <w:webHidden/>
          </w:rPr>
          <w:tab/>
        </w:r>
        <w:r w:rsidR="006F2378" w:rsidRPr="006F2378">
          <w:rPr>
            <w:rFonts w:ascii="Gill Sans MT" w:hAnsi="Gill Sans MT"/>
            <w:noProof/>
            <w:webHidden/>
          </w:rPr>
          <w:fldChar w:fldCharType="begin"/>
        </w:r>
        <w:r w:rsidR="006F2378" w:rsidRPr="006F2378">
          <w:rPr>
            <w:rFonts w:ascii="Gill Sans MT" w:hAnsi="Gill Sans MT"/>
            <w:noProof/>
            <w:webHidden/>
          </w:rPr>
          <w:instrText xml:space="preserve"> PAGEREF _Toc67593810 \h </w:instrText>
        </w:r>
        <w:r w:rsidR="006F2378" w:rsidRPr="006F2378">
          <w:rPr>
            <w:rFonts w:ascii="Gill Sans MT" w:hAnsi="Gill Sans MT"/>
            <w:noProof/>
            <w:webHidden/>
          </w:rPr>
        </w:r>
        <w:r w:rsidR="006F2378" w:rsidRPr="006F2378">
          <w:rPr>
            <w:rFonts w:ascii="Gill Sans MT" w:hAnsi="Gill Sans MT"/>
            <w:noProof/>
            <w:webHidden/>
          </w:rPr>
          <w:fldChar w:fldCharType="separate"/>
        </w:r>
        <w:r w:rsidR="006F2378" w:rsidRPr="006F2378">
          <w:rPr>
            <w:rFonts w:ascii="Gill Sans MT" w:hAnsi="Gill Sans MT"/>
            <w:noProof/>
            <w:webHidden/>
          </w:rPr>
          <w:t>28</w:t>
        </w:r>
        <w:r w:rsidR="006F2378" w:rsidRPr="006F2378">
          <w:rPr>
            <w:rFonts w:ascii="Gill Sans MT" w:hAnsi="Gill Sans MT"/>
            <w:noProof/>
            <w:webHidden/>
          </w:rPr>
          <w:fldChar w:fldCharType="end"/>
        </w:r>
      </w:hyperlink>
    </w:p>
    <w:p w14:paraId="34981463" w14:textId="77777777" w:rsidR="0081555C" w:rsidRDefault="0081555C" w:rsidP="006F2378">
      <w:pPr>
        <w:spacing w:before="120" w:after="120" w:line="240" w:lineRule="auto"/>
        <w:jc w:val="both"/>
        <w:rPr>
          <w:rFonts w:ascii="Gill Sans MT" w:eastAsia="Times New Roman" w:hAnsi="Gill Sans MT" w:cs="Arial"/>
          <w:b/>
        </w:rPr>
      </w:pPr>
      <w:r w:rsidRPr="006F2378">
        <w:rPr>
          <w:rFonts w:ascii="Gill Sans MT" w:eastAsia="Times New Roman" w:hAnsi="Gill Sans MT" w:cs="Arial"/>
        </w:rPr>
        <w:fldChar w:fldCharType="end"/>
      </w:r>
    </w:p>
    <w:p w14:paraId="4952DFA6" w14:textId="77777777" w:rsidR="0081555C" w:rsidRDefault="0081555C">
      <w:pPr>
        <w:rPr>
          <w:rFonts w:ascii="Gill Sans MT" w:eastAsia="Times New Roman" w:hAnsi="Gill Sans MT" w:cs="Arial"/>
          <w:b/>
        </w:rPr>
      </w:pPr>
    </w:p>
    <w:p w14:paraId="0B5AD14E" w14:textId="77777777" w:rsidR="0081555C" w:rsidRDefault="0081555C">
      <w:pPr>
        <w:rPr>
          <w:rFonts w:ascii="Gill Sans MT" w:eastAsia="Times New Roman" w:hAnsi="Gill Sans MT" w:cs="Arial"/>
          <w:b/>
        </w:rPr>
      </w:pPr>
      <w:r>
        <w:rPr>
          <w:rFonts w:ascii="Gill Sans MT" w:eastAsia="Times New Roman" w:hAnsi="Gill Sans MT" w:cs="Arial"/>
          <w:b/>
        </w:rPr>
        <w:br w:type="page"/>
      </w:r>
    </w:p>
    <w:p w14:paraId="361C4353" w14:textId="77777777" w:rsidR="00EF5123" w:rsidRPr="00115FDD" w:rsidRDefault="00B7170E" w:rsidP="0077179F">
      <w:pPr>
        <w:spacing w:before="240" w:after="240" w:line="240" w:lineRule="auto"/>
        <w:jc w:val="both"/>
        <w:outlineLvl w:val="0"/>
        <w:rPr>
          <w:rFonts w:ascii="Gill Sans MT" w:eastAsia="Times New Roman" w:hAnsi="Gill Sans MT" w:cs="Arial"/>
          <w:b/>
          <w:color w:val="00B0F0"/>
        </w:rPr>
      </w:pPr>
      <w:bookmarkStart w:id="1" w:name="_Toc67593773"/>
      <w:r w:rsidRPr="00115FDD">
        <w:rPr>
          <w:rFonts w:ascii="Gill Sans MT" w:eastAsia="Times New Roman" w:hAnsi="Gill Sans MT" w:cs="Arial"/>
          <w:b/>
          <w:color w:val="00B0F0"/>
        </w:rPr>
        <w:lastRenderedPageBreak/>
        <w:t>1.</w:t>
      </w:r>
      <w:r w:rsidR="00EF5123" w:rsidRPr="00115FDD">
        <w:rPr>
          <w:rFonts w:ascii="Gill Sans MT" w:eastAsia="Times New Roman" w:hAnsi="Gill Sans MT" w:cs="Arial"/>
          <w:b/>
          <w:color w:val="00B0F0"/>
        </w:rPr>
        <w:t xml:space="preserve"> Contexte et objet de l’évaluation</w:t>
      </w:r>
      <w:bookmarkEnd w:id="1"/>
    </w:p>
    <w:p w14:paraId="754FA483" w14:textId="77777777" w:rsidR="00EF5123" w:rsidRPr="00115FDD" w:rsidRDefault="00EF5123" w:rsidP="0077179F">
      <w:pPr>
        <w:spacing w:before="120" w:after="120" w:line="240" w:lineRule="auto"/>
        <w:jc w:val="both"/>
        <w:outlineLvl w:val="1"/>
        <w:rPr>
          <w:rFonts w:ascii="Gill Sans MT" w:eastAsia="Times New Roman" w:hAnsi="Gill Sans MT"/>
          <w:b/>
          <w:spacing w:val="-2"/>
        </w:rPr>
      </w:pPr>
      <w:bookmarkStart w:id="2" w:name="_Toc67593774"/>
      <w:r w:rsidRPr="00115FDD">
        <w:rPr>
          <w:rFonts w:ascii="Gill Sans MT" w:eastAsia="Times New Roman" w:hAnsi="Gill Sans MT"/>
          <w:b/>
          <w:spacing w:val="-2"/>
        </w:rPr>
        <w:t>1.</w:t>
      </w:r>
      <w:r w:rsidR="00B7170E" w:rsidRPr="00115FDD">
        <w:rPr>
          <w:rFonts w:ascii="Gill Sans MT" w:eastAsia="Times New Roman" w:hAnsi="Gill Sans MT"/>
          <w:b/>
          <w:spacing w:val="-2"/>
        </w:rPr>
        <w:t>1.</w:t>
      </w:r>
      <w:r w:rsidRPr="00115FDD">
        <w:rPr>
          <w:rFonts w:ascii="Gill Sans MT" w:eastAsia="Times New Roman" w:hAnsi="Gill Sans MT"/>
          <w:b/>
          <w:spacing w:val="-2"/>
        </w:rPr>
        <w:t xml:space="preserve"> Contexte de l’évaluation</w:t>
      </w:r>
      <w:bookmarkEnd w:id="2"/>
    </w:p>
    <w:p w14:paraId="0B671BDF" w14:textId="77777777" w:rsidR="00620930" w:rsidRPr="00115FDD" w:rsidRDefault="00426E60" w:rsidP="00817ACC">
      <w:pPr>
        <w:autoSpaceDE w:val="0"/>
        <w:autoSpaceDN w:val="0"/>
        <w:adjustRightInd w:val="0"/>
        <w:spacing w:before="120" w:after="120" w:line="240" w:lineRule="auto"/>
        <w:jc w:val="both"/>
        <w:rPr>
          <w:rFonts w:ascii="Gill Sans MT" w:hAnsi="Gill Sans MT" w:cs="Times New Roman"/>
        </w:rPr>
      </w:pPr>
      <w:r w:rsidRPr="00115FDD">
        <w:rPr>
          <w:rFonts w:ascii="Gill Sans MT" w:eastAsia="Times New Roman" w:hAnsi="Gill Sans MT"/>
          <w:spacing w:val="-2"/>
        </w:rPr>
        <w:t>Le 11 mars 2020, l’Organisation Mondiale de la Santé (OMS) l’a déclarée comme une pandémie et a invité les Etats et la communauté internationale à prendre des mesures appropriées pour prévenir et contrôler l’expansion de la maladie. Le Togo a enregistré son premier cas de patient atteint de Covid-19 le 6 mars 2020. De nombreux cas, importés pour la plupart, ont été progressivement notifiés. Le 9 avril, des données régulièrement mises à jour indiquaient 73 cas de contamination confirmés, y compris 6 agents de santé, répartis dans 4 régions sanitair</w:t>
      </w:r>
      <w:r w:rsidR="00620930" w:rsidRPr="00115FDD">
        <w:rPr>
          <w:rFonts w:ascii="Gill Sans MT" w:eastAsia="Times New Roman" w:hAnsi="Gill Sans MT"/>
          <w:spacing w:val="-2"/>
        </w:rPr>
        <w:t>es sur les 6 que compte le pays,</w:t>
      </w:r>
      <w:r w:rsidRPr="00115FDD">
        <w:rPr>
          <w:rFonts w:ascii="Gill Sans MT" w:eastAsia="Times New Roman" w:hAnsi="Gill Sans MT"/>
          <w:spacing w:val="-2"/>
        </w:rPr>
        <w:t xml:space="preserve"> 24 cas ont été guéris contre 03 décès. Toutefois, la situation change très rapidement</w:t>
      </w:r>
      <w:r w:rsidR="00620930" w:rsidRPr="00115FDD">
        <w:rPr>
          <w:rFonts w:ascii="Gill Sans MT" w:eastAsia="Times New Roman" w:hAnsi="Gill Sans MT"/>
          <w:spacing w:val="-2"/>
        </w:rPr>
        <w:t xml:space="preserve"> comme dans la plupart des pays, et on </w:t>
      </w:r>
      <w:r w:rsidR="00620930" w:rsidRPr="00115FDD">
        <w:rPr>
          <w:rFonts w:ascii="Gill Sans MT" w:hAnsi="Gill Sans MT" w:cs="Times New Roman"/>
        </w:rPr>
        <w:t xml:space="preserve">dénombre jusqu’à la date du </w:t>
      </w:r>
      <w:r w:rsidR="005C4035" w:rsidRPr="00115FDD">
        <w:rPr>
          <w:rFonts w:ascii="Gill Sans MT" w:hAnsi="Gill Sans MT" w:cs="Times New Roman"/>
        </w:rPr>
        <w:t xml:space="preserve">2 </w:t>
      </w:r>
      <w:r w:rsidR="00620930" w:rsidRPr="00115FDD">
        <w:rPr>
          <w:rFonts w:ascii="Gill Sans MT" w:hAnsi="Gill Sans MT" w:cs="Times New Roman"/>
        </w:rPr>
        <w:t xml:space="preserve">mars 2021, un total de </w:t>
      </w:r>
      <w:r w:rsidR="005C4035" w:rsidRPr="00115FDD">
        <w:rPr>
          <w:rFonts w:ascii="Gill Sans MT" w:hAnsi="Gill Sans MT" w:cs="Times New Roman"/>
        </w:rPr>
        <w:t>7086</w:t>
      </w:r>
      <w:r w:rsidR="00620930" w:rsidRPr="00115FDD">
        <w:rPr>
          <w:rFonts w:ascii="Gill Sans MT" w:hAnsi="Gill Sans MT" w:cs="Times New Roman"/>
        </w:rPr>
        <w:t xml:space="preserve"> cas confirmés de COVID-19 dont </w:t>
      </w:r>
      <w:r w:rsidR="005C4035" w:rsidRPr="00115FDD">
        <w:rPr>
          <w:rFonts w:ascii="Gill Sans MT" w:hAnsi="Gill Sans MT" w:cs="Times New Roman"/>
        </w:rPr>
        <w:t xml:space="preserve">85 </w:t>
      </w:r>
      <w:r w:rsidR="00620930" w:rsidRPr="00115FDD">
        <w:rPr>
          <w:rFonts w:ascii="Gill Sans MT" w:hAnsi="Gill Sans MT" w:cs="Times New Roman"/>
        </w:rPr>
        <w:t>décès</w:t>
      </w:r>
      <w:r w:rsidR="005C4035" w:rsidRPr="00115FDD">
        <w:rPr>
          <w:rFonts w:ascii="Gill Sans MT" w:hAnsi="Gill Sans MT" w:cs="Times New Roman"/>
        </w:rPr>
        <w:t xml:space="preserve"> </w:t>
      </w:r>
      <w:r w:rsidR="005C4035" w:rsidRPr="00115FDD">
        <w:rPr>
          <w:rFonts w:ascii="Gill Sans MT" w:hAnsi="Gill Sans MT" w:cs="Times New Roman"/>
          <w:color w:val="000000"/>
        </w:rPr>
        <w:t>soit une létalité de 1,20%</w:t>
      </w:r>
      <w:r w:rsidR="00620930" w:rsidRPr="00115FDD">
        <w:rPr>
          <w:rFonts w:ascii="Gill Sans MT" w:hAnsi="Gill Sans MT" w:cs="Times New Roman"/>
        </w:rPr>
        <w:t xml:space="preserve">, </w:t>
      </w:r>
      <w:r w:rsidR="005C4035" w:rsidRPr="00115FDD">
        <w:rPr>
          <w:rFonts w:ascii="Gill Sans MT" w:hAnsi="Gill Sans MT" w:cs="Times New Roman"/>
          <w:color w:val="000000"/>
        </w:rPr>
        <w:t>1189</w:t>
      </w:r>
      <w:r w:rsidR="00620930" w:rsidRPr="00115FDD">
        <w:rPr>
          <w:rFonts w:ascii="Gill Sans MT" w:hAnsi="Gill Sans MT" w:cs="Times New Roman"/>
        </w:rPr>
        <w:t xml:space="preserve">cas actifs et </w:t>
      </w:r>
      <w:r w:rsidR="005C4035" w:rsidRPr="00115FDD">
        <w:rPr>
          <w:rFonts w:ascii="Gill Sans MT" w:hAnsi="Gill Sans MT" w:cs="Times New Roman"/>
          <w:color w:val="000000"/>
        </w:rPr>
        <w:t xml:space="preserve">5812 </w:t>
      </w:r>
      <w:r w:rsidR="00620930" w:rsidRPr="00115FDD">
        <w:rPr>
          <w:rFonts w:ascii="Gill Sans MT" w:hAnsi="Gill Sans MT" w:cs="Times New Roman"/>
        </w:rPr>
        <w:t>cas guéris</w:t>
      </w:r>
      <w:r w:rsidR="005C4035" w:rsidRPr="00115FDD">
        <w:rPr>
          <w:rFonts w:ascii="Gill Sans MT" w:hAnsi="Gill Sans MT" w:cs="Times New Roman"/>
        </w:rPr>
        <w:t xml:space="preserve"> </w:t>
      </w:r>
      <w:r w:rsidR="005C4035" w:rsidRPr="00115FDD">
        <w:rPr>
          <w:rFonts w:ascii="Gill Sans MT" w:hAnsi="Gill Sans MT" w:cs="Times New Roman"/>
          <w:color w:val="000000"/>
        </w:rPr>
        <w:t>soit une proportion de cas guéris de 82,02%</w:t>
      </w:r>
      <w:r w:rsidR="00620930" w:rsidRPr="00115FDD">
        <w:rPr>
          <w:rFonts w:ascii="Gill Sans MT" w:hAnsi="Gill Sans MT" w:cs="Times New Roman"/>
        </w:rPr>
        <w:t xml:space="preserve">. Les hommes sont plus affectés par la COVID-19, car </w:t>
      </w:r>
      <w:r w:rsidR="0004663C">
        <w:rPr>
          <w:rFonts w:ascii="Gill Sans MT" w:hAnsi="Gill Sans MT" w:cs="Times New Roman"/>
        </w:rPr>
        <w:t xml:space="preserve">ils sont </w:t>
      </w:r>
      <w:r w:rsidR="0004663C" w:rsidRPr="00115FDD">
        <w:rPr>
          <w:rFonts w:ascii="Gill Sans MT" w:hAnsi="Gill Sans MT" w:cs="Times New Roman"/>
          <w:color w:val="000000"/>
        </w:rPr>
        <w:t>4475</w:t>
      </w:r>
      <w:ins w:id="3" w:author="Dalila Ahamed" w:date="2021-03-30T15:21:00Z">
        <w:r w:rsidR="00141187">
          <w:rPr>
            <w:rFonts w:ascii="Gill Sans MT" w:hAnsi="Gill Sans MT" w:cs="Times New Roman"/>
            <w:color w:val="000000"/>
          </w:rPr>
          <w:t xml:space="preserve"> </w:t>
        </w:r>
      </w:ins>
      <w:r w:rsidR="0004663C">
        <w:rPr>
          <w:rFonts w:ascii="Gill Sans MT" w:hAnsi="Gill Sans MT" w:cs="Times New Roman"/>
        </w:rPr>
        <w:t xml:space="preserve">sur le total de </w:t>
      </w:r>
      <w:r w:rsidR="00620930" w:rsidRPr="00115FDD">
        <w:rPr>
          <w:rFonts w:ascii="Gill Sans MT" w:hAnsi="Gill Sans MT" w:cs="Times New Roman"/>
        </w:rPr>
        <w:t xml:space="preserve">cas confirmés, </w:t>
      </w:r>
      <w:r w:rsidR="007764B0" w:rsidRPr="00115FDD">
        <w:rPr>
          <w:rFonts w:ascii="Gill Sans MT" w:hAnsi="Gill Sans MT" w:cs="Times New Roman"/>
        </w:rPr>
        <w:t xml:space="preserve">soit </w:t>
      </w:r>
      <w:proofErr w:type="gramStart"/>
      <w:r w:rsidR="007764B0" w:rsidRPr="00115FDD">
        <w:rPr>
          <w:rFonts w:ascii="Gill Sans MT" w:hAnsi="Gill Sans MT" w:cs="Times New Roman"/>
        </w:rPr>
        <w:t>un</w:t>
      </w:r>
      <w:r w:rsidR="007764B0" w:rsidRPr="00115FDD">
        <w:rPr>
          <w:rFonts w:ascii="Gill Sans MT" w:hAnsi="Gill Sans MT" w:cs="Times New Roman"/>
          <w:color w:val="000000"/>
        </w:rPr>
        <w:t xml:space="preserve"> sex-ratio</w:t>
      </w:r>
      <w:proofErr w:type="gramEnd"/>
      <w:r w:rsidR="007764B0" w:rsidRPr="00115FDD">
        <w:rPr>
          <w:rFonts w:ascii="Gill Sans MT" w:hAnsi="Gill Sans MT" w:cs="Times New Roman"/>
          <w:color w:val="000000"/>
        </w:rPr>
        <w:t xml:space="preserve"> (H/F) de 1,71</w:t>
      </w:r>
      <w:r w:rsidR="00620930" w:rsidRPr="00115FDD">
        <w:rPr>
          <w:rFonts w:ascii="Gill Sans MT" w:hAnsi="Gill Sans MT" w:cs="Times New Roman"/>
        </w:rPr>
        <w:t>. Par ailleurs, le nombre de cas d’enfants</w:t>
      </w:r>
      <w:r w:rsidR="002F5812" w:rsidRPr="00115FDD">
        <w:rPr>
          <w:rFonts w:ascii="Gill Sans MT" w:hAnsi="Gill Sans MT" w:cs="Times New Roman"/>
        </w:rPr>
        <w:t xml:space="preserve"> de moins de 5 ans</w:t>
      </w:r>
      <w:r w:rsidR="00620930" w:rsidRPr="00115FDD">
        <w:rPr>
          <w:rFonts w:ascii="Gill Sans MT" w:hAnsi="Gill Sans MT" w:cs="Times New Roman"/>
        </w:rPr>
        <w:t xml:space="preserve"> et de femmes enceintes contaminés sont respectivement de </w:t>
      </w:r>
      <w:r w:rsidR="002F5812" w:rsidRPr="00115FDD">
        <w:rPr>
          <w:rFonts w:ascii="Gill Sans MT" w:hAnsi="Gill Sans MT" w:cs="Times New Roman"/>
        </w:rPr>
        <w:t xml:space="preserve">129 </w:t>
      </w:r>
      <w:r w:rsidR="00620930" w:rsidRPr="00115FDD">
        <w:rPr>
          <w:rFonts w:ascii="Gill Sans MT" w:hAnsi="Gill Sans MT" w:cs="Times New Roman"/>
        </w:rPr>
        <w:t xml:space="preserve">et </w:t>
      </w:r>
      <w:r w:rsidR="007764B0" w:rsidRPr="00115FDD">
        <w:rPr>
          <w:rFonts w:ascii="Gill Sans MT" w:hAnsi="Gill Sans MT" w:cs="Times New Roman"/>
        </w:rPr>
        <w:t>34</w:t>
      </w:r>
      <w:r w:rsidR="00B24FEF" w:rsidRPr="00115FDD">
        <w:rPr>
          <w:rFonts w:ascii="Gill Sans MT" w:hAnsi="Gill Sans MT" w:cs="Times New Roman"/>
        </w:rPr>
        <w:t>.</w:t>
      </w:r>
      <w:r w:rsidR="00595122" w:rsidRPr="00115FDD">
        <w:rPr>
          <w:rFonts w:ascii="Gill Sans MT" w:hAnsi="Gill Sans MT" w:cs="Times New Roman"/>
        </w:rPr>
        <w:t xml:space="preserve"> </w:t>
      </w:r>
      <w:r w:rsidR="00B24FEF" w:rsidRPr="00115FDD">
        <w:rPr>
          <w:rFonts w:ascii="Gill Sans MT" w:hAnsi="Gill Sans MT" w:cs="Times New Roman"/>
        </w:rPr>
        <w:t xml:space="preserve"> Le personnel de santé est également touché par la pandémie car </w:t>
      </w:r>
      <w:r w:rsidR="00595122" w:rsidRPr="00115FDD">
        <w:rPr>
          <w:rFonts w:ascii="Gill Sans MT" w:hAnsi="Gill Sans MT" w:cs="Times New Roman"/>
          <w:color w:val="000000"/>
        </w:rPr>
        <w:t xml:space="preserve">574 cas confirmés </w:t>
      </w:r>
      <w:r w:rsidR="00914969" w:rsidRPr="00115FDD">
        <w:rPr>
          <w:rFonts w:ascii="Gill Sans MT" w:hAnsi="Gill Sans MT" w:cs="Times New Roman"/>
          <w:color w:val="000000"/>
        </w:rPr>
        <w:t>appartiennent</w:t>
      </w:r>
      <w:r w:rsidR="00B24FEF" w:rsidRPr="00115FDD">
        <w:rPr>
          <w:rFonts w:ascii="Gill Sans MT" w:hAnsi="Gill Sans MT" w:cs="Times New Roman"/>
          <w:color w:val="000000"/>
        </w:rPr>
        <w:t xml:space="preserve"> à ce groupe</w:t>
      </w:r>
      <w:r w:rsidR="00620930" w:rsidRPr="00115FDD">
        <w:rPr>
          <w:rFonts w:ascii="Gill Sans MT" w:hAnsi="Gill Sans MT" w:cs="Times New Roman"/>
        </w:rPr>
        <w:t>. Tous les districts sanitaires du pays sont touchés et la région Grand Lomé enregistre le nombre de cas le plus élevé (</w:t>
      </w:r>
      <w:r w:rsidR="00B24FEF" w:rsidRPr="00115FDD">
        <w:rPr>
          <w:rFonts w:ascii="Gill Sans MT" w:hAnsi="Gill Sans MT" w:cs="Times New Roman"/>
          <w:bCs/>
          <w:color w:val="000000"/>
        </w:rPr>
        <w:t>4848</w:t>
      </w:r>
      <w:r w:rsidR="00620930" w:rsidRPr="00115FDD">
        <w:rPr>
          <w:rFonts w:ascii="Gill Sans MT" w:hAnsi="Gill Sans MT" w:cs="Times New Roman"/>
        </w:rPr>
        <w:t>cas)</w:t>
      </w:r>
      <w:r w:rsidR="00C75D74" w:rsidRPr="00115FDD">
        <w:rPr>
          <w:rFonts w:ascii="Gill Sans MT" w:hAnsi="Gill Sans MT" w:cs="Times New Roman"/>
        </w:rPr>
        <w:t xml:space="preserve">, suivi </w:t>
      </w:r>
      <w:r w:rsidR="0004663C">
        <w:rPr>
          <w:rFonts w:ascii="Gill Sans MT" w:hAnsi="Gill Sans MT" w:cs="Times New Roman"/>
        </w:rPr>
        <w:t xml:space="preserve">de la région </w:t>
      </w:r>
      <w:r w:rsidR="00C75D74" w:rsidRPr="00115FDD">
        <w:rPr>
          <w:rFonts w:ascii="Gill Sans MT" w:hAnsi="Gill Sans MT" w:cs="Times New Roman"/>
        </w:rPr>
        <w:t>des Savanes (</w:t>
      </w:r>
      <w:r w:rsidR="00C75D74" w:rsidRPr="00115FDD">
        <w:rPr>
          <w:rFonts w:ascii="Gill Sans MT" w:hAnsi="Gill Sans MT" w:cs="Times New Roman"/>
          <w:bCs/>
          <w:color w:val="000000"/>
        </w:rPr>
        <w:t>644 cas),</w:t>
      </w:r>
      <w:r w:rsidR="0004663C">
        <w:rPr>
          <w:rFonts w:ascii="Gill Sans MT" w:hAnsi="Gill Sans MT" w:cs="Times New Roman"/>
          <w:bCs/>
          <w:color w:val="000000"/>
        </w:rPr>
        <w:t xml:space="preserve"> </w:t>
      </w:r>
      <w:r w:rsidR="0004663C">
        <w:rPr>
          <w:rFonts w:ascii="Gill Sans MT" w:hAnsi="Gill Sans MT" w:cs="Times New Roman"/>
        </w:rPr>
        <w:t>de la région</w:t>
      </w:r>
      <w:r w:rsidR="00C75D74" w:rsidRPr="00115FDD">
        <w:rPr>
          <w:rFonts w:ascii="Gill Sans MT" w:hAnsi="Gill Sans MT" w:cs="Times New Roman"/>
          <w:bCs/>
          <w:color w:val="000000"/>
        </w:rPr>
        <w:t xml:space="preserve"> </w:t>
      </w:r>
      <w:r w:rsidR="0004663C">
        <w:rPr>
          <w:rFonts w:ascii="Gill Sans MT" w:hAnsi="Gill Sans MT" w:cs="Times New Roman"/>
          <w:bCs/>
          <w:color w:val="000000"/>
        </w:rPr>
        <w:t xml:space="preserve">de la </w:t>
      </w:r>
      <w:r w:rsidR="00C75D74" w:rsidRPr="00115FDD">
        <w:rPr>
          <w:rFonts w:ascii="Gill Sans MT" w:hAnsi="Gill Sans MT" w:cs="Times New Roman"/>
          <w:bCs/>
          <w:color w:val="000000"/>
        </w:rPr>
        <w:t xml:space="preserve">Kara (503 cas), </w:t>
      </w:r>
      <w:r w:rsidR="0004663C">
        <w:rPr>
          <w:rFonts w:ascii="Gill Sans MT" w:hAnsi="Gill Sans MT" w:cs="Times New Roman"/>
        </w:rPr>
        <w:t xml:space="preserve">de la région </w:t>
      </w:r>
      <w:r w:rsidR="00C75D74" w:rsidRPr="00115FDD">
        <w:rPr>
          <w:rFonts w:ascii="Gill Sans MT" w:hAnsi="Gill Sans MT" w:cs="Times New Roman"/>
          <w:bCs/>
          <w:color w:val="000000"/>
        </w:rPr>
        <w:t>Centrale (491 cas) et</w:t>
      </w:r>
      <w:r w:rsidR="0004663C">
        <w:rPr>
          <w:rFonts w:ascii="Gill Sans MT" w:hAnsi="Gill Sans MT" w:cs="Times New Roman"/>
          <w:bCs/>
          <w:color w:val="000000"/>
        </w:rPr>
        <w:t xml:space="preserve"> </w:t>
      </w:r>
      <w:r w:rsidR="0004663C">
        <w:rPr>
          <w:rFonts w:ascii="Gill Sans MT" w:hAnsi="Gill Sans MT" w:cs="Times New Roman"/>
        </w:rPr>
        <w:t>de la région</w:t>
      </w:r>
      <w:r w:rsidR="00C75D74" w:rsidRPr="00115FDD">
        <w:rPr>
          <w:rFonts w:ascii="Gill Sans MT" w:hAnsi="Gill Sans MT" w:cs="Times New Roman"/>
          <w:bCs/>
          <w:color w:val="000000"/>
        </w:rPr>
        <w:t xml:space="preserve"> </w:t>
      </w:r>
      <w:r w:rsidR="0004663C">
        <w:rPr>
          <w:rFonts w:ascii="Gill Sans MT" w:hAnsi="Gill Sans MT" w:cs="Times New Roman"/>
          <w:bCs/>
          <w:color w:val="000000"/>
        </w:rPr>
        <w:t xml:space="preserve">des </w:t>
      </w:r>
      <w:r w:rsidR="00C75D74" w:rsidRPr="00115FDD">
        <w:rPr>
          <w:rFonts w:ascii="Gill Sans MT" w:hAnsi="Gill Sans MT" w:cs="Times New Roman"/>
          <w:bCs/>
          <w:color w:val="000000"/>
        </w:rPr>
        <w:t>Plateaux (301 cas)</w:t>
      </w:r>
      <w:r w:rsidR="00620930" w:rsidRPr="00115FDD">
        <w:rPr>
          <w:rFonts w:ascii="Gill Sans MT" w:hAnsi="Gill Sans MT" w:cs="Times New Roman"/>
        </w:rPr>
        <w:t xml:space="preserve">. La région </w:t>
      </w:r>
      <w:r w:rsidR="00B24FEF" w:rsidRPr="00115FDD">
        <w:rPr>
          <w:rFonts w:ascii="Gill Sans MT" w:hAnsi="Gill Sans MT" w:cs="Times New Roman"/>
        </w:rPr>
        <w:t xml:space="preserve">Maritime </w:t>
      </w:r>
      <w:r w:rsidR="00E977FF" w:rsidRPr="00115FDD">
        <w:rPr>
          <w:rFonts w:ascii="Gill Sans MT" w:hAnsi="Gill Sans MT" w:cs="Times New Roman"/>
        </w:rPr>
        <w:t>est la moins touchée</w:t>
      </w:r>
      <w:r w:rsidR="00620930" w:rsidRPr="00115FDD">
        <w:rPr>
          <w:rFonts w:ascii="Gill Sans MT" w:hAnsi="Gill Sans MT" w:cs="Times New Roman"/>
        </w:rPr>
        <w:t xml:space="preserve"> </w:t>
      </w:r>
      <w:r w:rsidR="00B24FEF" w:rsidRPr="00115FDD">
        <w:rPr>
          <w:rFonts w:ascii="Gill Sans MT" w:hAnsi="Gill Sans MT" w:cs="Times New Roman"/>
        </w:rPr>
        <w:t xml:space="preserve">avec </w:t>
      </w:r>
      <w:r w:rsidR="00B24FEF" w:rsidRPr="00115FDD">
        <w:rPr>
          <w:rFonts w:ascii="Gill Sans MT" w:hAnsi="Gill Sans MT" w:cs="Times New Roman"/>
          <w:bCs/>
          <w:color w:val="000000"/>
        </w:rPr>
        <w:t>299 cas</w:t>
      </w:r>
      <w:r w:rsidR="00620930" w:rsidRPr="00115FDD">
        <w:rPr>
          <w:rFonts w:ascii="Gill Sans MT" w:hAnsi="Gill Sans MT" w:cs="Times New Roman"/>
        </w:rPr>
        <w:t xml:space="preserve">. </w:t>
      </w:r>
    </w:p>
    <w:p w14:paraId="0DA4EB3E" w14:textId="77777777" w:rsidR="00426E60" w:rsidRPr="00115FDD" w:rsidRDefault="00426E60" w:rsidP="003C3F0F">
      <w:pPr>
        <w:spacing w:before="120" w:after="120" w:line="240" w:lineRule="auto"/>
        <w:jc w:val="both"/>
        <w:rPr>
          <w:rFonts w:ascii="Gill Sans MT" w:eastAsia="Times New Roman" w:hAnsi="Gill Sans MT"/>
          <w:spacing w:val="-2"/>
        </w:rPr>
      </w:pPr>
      <w:r w:rsidRPr="00115FDD">
        <w:rPr>
          <w:rFonts w:ascii="Gill Sans MT" w:eastAsia="Times New Roman" w:hAnsi="Gill Sans MT"/>
          <w:spacing w:val="-2"/>
        </w:rPr>
        <w:t>Un certain nombre des mesures adoptées pour faire face à la pandémie, telles que la fermeture des frontières, les couvre-feux et les quarantaines ont eu un impact sur la liberté de circulation et ont risqué de restreindre l'accès aux soins de santé, à la nourriture, à l'eau et aux installations sanitaires pour les habitants des quartiers et des villages des zones touchées. Dans certains contextes, la limitation des déplacements a empêché les personnes de travailler et de subvenir aux besoins de leur famille, affectant ainsi leurs droits économiques. Pour contenir cette propagation de la maladie sur l’ensemble du territoire et offrir un service de qualité aux personnes malades, le Gou</w:t>
      </w:r>
      <w:r w:rsidR="00FD6275" w:rsidRPr="00115FDD">
        <w:rPr>
          <w:rFonts w:ascii="Gill Sans MT" w:eastAsia="Times New Roman" w:hAnsi="Gill Sans MT"/>
          <w:spacing w:val="-2"/>
        </w:rPr>
        <w:t xml:space="preserve">vernement togolais a développé </w:t>
      </w:r>
      <w:r w:rsidRPr="00115FDD">
        <w:rPr>
          <w:rFonts w:ascii="Gill Sans MT" w:eastAsia="Times New Roman" w:hAnsi="Gill Sans MT"/>
          <w:spacing w:val="-2"/>
        </w:rPr>
        <w:t>à travers le Ministère de la Santé et de l’hygiène publique- un Plan d’Action contre la pandémie au COVID-19.</w:t>
      </w:r>
    </w:p>
    <w:p w14:paraId="0AE169F7" w14:textId="77777777" w:rsidR="003C3F0F" w:rsidRPr="00115FDD" w:rsidRDefault="00426E60" w:rsidP="003C3F0F">
      <w:pPr>
        <w:spacing w:before="120" w:after="120" w:line="240" w:lineRule="auto"/>
        <w:jc w:val="both"/>
        <w:rPr>
          <w:rFonts w:ascii="Gill Sans MT" w:eastAsia="Times New Roman" w:hAnsi="Gill Sans MT"/>
          <w:spacing w:val="-2"/>
        </w:rPr>
      </w:pPr>
      <w:r w:rsidRPr="00115FDD">
        <w:rPr>
          <w:rFonts w:ascii="Gill Sans MT" w:eastAsia="Times New Roman" w:hAnsi="Gill Sans MT"/>
          <w:spacing w:val="-2"/>
        </w:rPr>
        <w:t>Le plan daté du 17 mars 2020 vise à endiguer la pandémie en limitant les contacts humains et à renforcer le système de santé en vue de le rendre résilient à toute autre forme de maladie courante ou d’épidémie. En soutien aux efforts du gouvernement, l’Equipe Pays des Nations Unies au Togo a élaboré le présent Plan de Préparation et de Réponse (PPR) dans le but de réduire l’impact de la pandémie du COVID-19 sur le pays, préserver les gains de développement et permettre au pays de maintenir la trajectoire de réalisation des Objectifs de Développement durables (ODD). D'autres catégories de personnes dont la liberté est déjà restreinte, comme les détenus, pourraient également être plus vulnérables, car la propagation du virus pourrait s'étendre rapidement en raison de la forte concentration de détenus dans des espaces confinés et du manque général de soins apportés aux détenus dans certains contextes.</w:t>
      </w:r>
    </w:p>
    <w:p w14:paraId="04AAE44D" w14:textId="77777777" w:rsidR="00EF5123" w:rsidRPr="00115FDD" w:rsidRDefault="00925910" w:rsidP="0077179F">
      <w:pPr>
        <w:spacing w:before="120" w:after="120" w:line="240" w:lineRule="auto"/>
        <w:jc w:val="both"/>
        <w:outlineLvl w:val="1"/>
        <w:rPr>
          <w:rFonts w:ascii="Gill Sans MT" w:eastAsia="Times New Roman" w:hAnsi="Gill Sans MT"/>
          <w:b/>
          <w:spacing w:val="-2"/>
        </w:rPr>
      </w:pPr>
      <w:bookmarkStart w:id="4" w:name="_Toc67593775"/>
      <w:r w:rsidRPr="00115FDD">
        <w:rPr>
          <w:rFonts w:ascii="Gill Sans MT" w:eastAsia="Times New Roman" w:hAnsi="Gill Sans MT"/>
          <w:b/>
          <w:spacing w:val="-2"/>
        </w:rPr>
        <w:t>1.</w:t>
      </w:r>
      <w:r w:rsidR="00620930" w:rsidRPr="00115FDD">
        <w:rPr>
          <w:rFonts w:ascii="Gill Sans MT" w:eastAsia="Times New Roman" w:hAnsi="Gill Sans MT"/>
          <w:b/>
          <w:spacing w:val="-2"/>
        </w:rPr>
        <w:t xml:space="preserve">2. </w:t>
      </w:r>
      <w:r w:rsidR="00300F90" w:rsidRPr="00115FDD">
        <w:rPr>
          <w:rFonts w:ascii="Gill Sans MT" w:eastAsia="Times New Roman" w:hAnsi="Gill Sans MT"/>
          <w:b/>
          <w:spacing w:val="-2"/>
        </w:rPr>
        <w:t>Intervention</w:t>
      </w:r>
      <w:r w:rsidR="00EF5123" w:rsidRPr="00115FDD">
        <w:rPr>
          <w:rFonts w:ascii="Gill Sans MT" w:eastAsia="Times New Roman" w:hAnsi="Gill Sans MT"/>
          <w:b/>
          <w:spacing w:val="-2"/>
        </w:rPr>
        <w:t xml:space="preserve"> évalué</w:t>
      </w:r>
      <w:r w:rsidR="00300F90" w:rsidRPr="00115FDD">
        <w:rPr>
          <w:rFonts w:ascii="Gill Sans MT" w:eastAsia="Times New Roman" w:hAnsi="Gill Sans MT"/>
          <w:b/>
          <w:spacing w:val="-2"/>
        </w:rPr>
        <w:t>e</w:t>
      </w:r>
      <w:bookmarkEnd w:id="4"/>
    </w:p>
    <w:p w14:paraId="2B0520F6" w14:textId="77777777" w:rsidR="00EF5123" w:rsidRPr="00115FDD" w:rsidRDefault="00925910" w:rsidP="0077179F">
      <w:pPr>
        <w:pStyle w:val="CommentText"/>
        <w:outlineLvl w:val="2"/>
        <w:rPr>
          <w:rFonts w:ascii="Gill Sans MT" w:hAnsi="Gill Sans MT"/>
          <w:b/>
          <w:i/>
          <w:szCs w:val="22"/>
        </w:rPr>
      </w:pPr>
      <w:bookmarkStart w:id="5" w:name="_Toc67593776"/>
      <w:r w:rsidRPr="00115FDD">
        <w:rPr>
          <w:rFonts w:ascii="Gill Sans MT" w:hAnsi="Gill Sans MT"/>
          <w:b/>
          <w:i/>
          <w:szCs w:val="22"/>
        </w:rPr>
        <w:t xml:space="preserve">1.2.1. </w:t>
      </w:r>
      <w:r w:rsidR="00EF5123" w:rsidRPr="00115FDD">
        <w:rPr>
          <w:rFonts w:ascii="Gill Sans MT" w:hAnsi="Gill Sans MT"/>
          <w:b/>
          <w:i/>
          <w:szCs w:val="22"/>
        </w:rPr>
        <w:t>Con</w:t>
      </w:r>
      <w:r w:rsidR="003D20C2" w:rsidRPr="00115FDD">
        <w:rPr>
          <w:rFonts w:ascii="Gill Sans MT" w:hAnsi="Gill Sans MT"/>
          <w:b/>
          <w:i/>
          <w:szCs w:val="22"/>
        </w:rPr>
        <w:t xml:space="preserve">texte, objectifs et stratégies </w:t>
      </w:r>
      <w:r w:rsidR="00236B32" w:rsidRPr="00115FDD">
        <w:rPr>
          <w:rFonts w:ascii="Gill Sans MT" w:hAnsi="Gill Sans MT"/>
          <w:b/>
          <w:i/>
          <w:szCs w:val="22"/>
        </w:rPr>
        <w:t>de la réponse à la COVID-19</w:t>
      </w:r>
      <w:bookmarkEnd w:id="5"/>
    </w:p>
    <w:p w14:paraId="7ECE3FAD" w14:textId="77777777" w:rsidR="003D20C2" w:rsidRPr="00115FDD" w:rsidRDefault="003D20C2" w:rsidP="003D20C2">
      <w:pPr>
        <w:pStyle w:val="CommentText"/>
        <w:rPr>
          <w:rFonts w:ascii="Gill Sans MT" w:hAnsi="Gill Sans MT"/>
          <w:szCs w:val="22"/>
        </w:rPr>
      </w:pPr>
      <w:r w:rsidRPr="00115FDD">
        <w:rPr>
          <w:rFonts w:ascii="Gill Sans MT" w:hAnsi="Gill Sans MT"/>
          <w:szCs w:val="22"/>
        </w:rPr>
        <w:t>Depuis l'apparition de la COVID-19 au début de 2020, les gouvernements nationaux et les partenaires de développement de la région d'Afrique occidentale et centrale (WCAR</w:t>
      </w:r>
      <w:r w:rsidR="0022635F">
        <w:rPr>
          <w:rFonts w:ascii="Gill Sans MT" w:hAnsi="Gill Sans MT"/>
          <w:szCs w:val="22"/>
        </w:rPr>
        <w:t>O</w:t>
      </w:r>
      <w:r w:rsidRPr="00115FDD">
        <w:rPr>
          <w:rFonts w:ascii="Gill Sans MT" w:hAnsi="Gill Sans MT"/>
          <w:szCs w:val="22"/>
        </w:rPr>
        <w:t>) ont travaillé en étroite collaboration pour mettre en place une réponse adéquate à la pandémie. Confrontés à une série de menaces sanitaires et de défis socio-économiques sans précédent, ceux qui gèrent la réponse COVID-19 dans la région ont essayé de lancer des programmes innovants et pertinents qui pourraient : (i) s'adapter rapidement à un contexte en constante évolution ; (ii) répondre à la fois aux nouveaux besoins observés sur le terrain et à ceux qui existaient depuis longtemps avant le début de l'urgence COVID-19 (par exemple, les besoins humains, financiers, techniques) et, enfin, (iii) répondre aux attentes des bénéficiaires prévus.</w:t>
      </w:r>
    </w:p>
    <w:p w14:paraId="496DC689" w14:textId="77777777" w:rsidR="003D20C2" w:rsidRPr="00115FDD" w:rsidRDefault="003D20C2" w:rsidP="003D20C2">
      <w:pPr>
        <w:pStyle w:val="CommentText"/>
        <w:rPr>
          <w:rFonts w:ascii="Gill Sans MT" w:hAnsi="Gill Sans MT"/>
          <w:szCs w:val="22"/>
        </w:rPr>
      </w:pPr>
      <w:r w:rsidRPr="00115FDD">
        <w:rPr>
          <w:rFonts w:ascii="Gill Sans MT" w:hAnsi="Gill Sans MT"/>
          <w:szCs w:val="22"/>
        </w:rPr>
        <w:t xml:space="preserve">Dans le cadre de son engagement dans la lutte contre la pandémie COVID-19, l'UNICEF a élaboré une série de plans d'intervention stratégiques à plusieurs niveaux (mondial, régional, national). Tous ces plans ont une caractéristique commune : ils visent à réduire à la fois (i) les impacts sanitaires et (ii) socio-économiques de la crise, comme le précise la théorie du changement de la réponse COVID-19 </w:t>
      </w:r>
      <w:r w:rsidRPr="00115FDD">
        <w:rPr>
          <w:rFonts w:ascii="Gill Sans MT" w:hAnsi="Gill Sans MT"/>
          <w:szCs w:val="22"/>
        </w:rPr>
        <w:lastRenderedPageBreak/>
        <w:t>(annexe 1), élaborée par l'Unité d'Evaluation du Bureau régional de l'UNICEF pour l'Afrique de l'Ouest et du Centre (WCARO). Plus spécifiquement, les réponses déployées sur le terrain par l'UNICEF et ses partenaires mondiaux, régionaux et nationaux cherchent non seulement à réduire la morbidité et la mortalité, à limiter la transmission et à protéger les individus contre l'exposition au virus, mais aussi à freiner la détérioration du capital humain, des droits de l'homme, de la cohésion sociale et des moyens de subsistance.</w:t>
      </w:r>
    </w:p>
    <w:p w14:paraId="136644D2" w14:textId="77777777" w:rsidR="003D20C2" w:rsidRPr="00115FDD" w:rsidRDefault="003D20C2" w:rsidP="003D20C2">
      <w:pPr>
        <w:pStyle w:val="CommentText"/>
        <w:rPr>
          <w:rFonts w:ascii="Gill Sans MT" w:hAnsi="Gill Sans MT"/>
          <w:szCs w:val="22"/>
        </w:rPr>
      </w:pPr>
      <w:r w:rsidRPr="00115FDD">
        <w:rPr>
          <w:rFonts w:ascii="Gill Sans MT" w:hAnsi="Gill Sans MT"/>
          <w:szCs w:val="22"/>
        </w:rPr>
        <w:t xml:space="preserve">Afin d'atteindre des objectifs aussi ambitieux et d'assurer, autant que possible, la continuité des services sociaux essentiels pour les enfants, les femmes et les populations vulnérables pendant la pandémie, l'UNICEF et d'autres partenaires dans les pays de la région ont traduit tous ces plans stratégiques en une panoplie d'interventions dans de multiples domaines, à savoir : </w:t>
      </w:r>
    </w:p>
    <w:p w14:paraId="556AF7F7" w14:textId="77777777" w:rsidR="003D20C2" w:rsidRPr="0004663C" w:rsidRDefault="003D20C2" w:rsidP="0004663C">
      <w:pPr>
        <w:pStyle w:val="CommentText"/>
        <w:numPr>
          <w:ilvl w:val="0"/>
          <w:numId w:val="3"/>
        </w:numPr>
        <w:spacing w:before="60" w:after="60"/>
        <w:ind w:left="714" w:hanging="357"/>
        <w:rPr>
          <w:rFonts w:ascii="Gill Sans MT" w:hAnsi="Gill Sans MT"/>
          <w:szCs w:val="22"/>
        </w:rPr>
      </w:pPr>
      <w:r w:rsidRPr="0004663C">
        <w:rPr>
          <w:rFonts w:ascii="Gill Sans MT" w:hAnsi="Gill Sans MT"/>
          <w:szCs w:val="22"/>
        </w:rPr>
        <w:t>Renforcement du syst</w:t>
      </w:r>
      <w:r w:rsidRPr="0004663C">
        <w:rPr>
          <w:rFonts w:ascii="Gill Sans MT" w:hAnsi="Gill Sans MT" w:cs="Gill Sans MT"/>
          <w:szCs w:val="22"/>
        </w:rPr>
        <w:t>è</w:t>
      </w:r>
      <w:r w:rsidRPr="0004663C">
        <w:rPr>
          <w:rFonts w:ascii="Gill Sans MT" w:hAnsi="Gill Sans MT"/>
          <w:szCs w:val="22"/>
        </w:rPr>
        <w:t>me de sant</w:t>
      </w:r>
      <w:r w:rsidRPr="0004663C">
        <w:rPr>
          <w:rFonts w:ascii="Gill Sans MT" w:hAnsi="Gill Sans MT" w:cs="Gill Sans MT"/>
          <w:szCs w:val="22"/>
        </w:rPr>
        <w:t>é</w:t>
      </w:r>
      <w:r w:rsidRPr="0004663C">
        <w:rPr>
          <w:rFonts w:ascii="Gill Sans MT" w:hAnsi="Gill Sans MT"/>
          <w:szCs w:val="22"/>
        </w:rPr>
        <w:t xml:space="preserve"> (fourniture d'</w:t>
      </w:r>
      <w:r w:rsidRPr="0004663C">
        <w:rPr>
          <w:rFonts w:ascii="Gill Sans MT" w:hAnsi="Gill Sans MT" w:cs="Gill Sans MT"/>
          <w:szCs w:val="22"/>
        </w:rPr>
        <w:t>é</w:t>
      </w:r>
      <w:r w:rsidRPr="0004663C">
        <w:rPr>
          <w:rFonts w:ascii="Gill Sans MT" w:hAnsi="Gill Sans MT"/>
          <w:szCs w:val="22"/>
        </w:rPr>
        <w:t>quipements de protection individuelle et d'autres mat</w:t>
      </w:r>
      <w:r w:rsidRPr="0004663C">
        <w:rPr>
          <w:rFonts w:ascii="Gill Sans MT" w:hAnsi="Gill Sans MT" w:cs="Gill Sans MT"/>
          <w:szCs w:val="22"/>
        </w:rPr>
        <w:t>é</w:t>
      </w:r>
      <w:r w:rsidRPr="0004663C">
        <w:rPr>
          <w:rFonts w:ascii="Gill Sans MT" w:hAnsi="Gill Sans MT"/>
          <w:szCs w:val="22"/>
        </w:rPr>
        <w:t xml:space="preserve">riels, formation, etc.) ; </w:t>
      </w:r>
    </w:p>
    <w:p w14:paraId="03B7AA1B" w14:textId="77777777" w:rsidR="003D20C2" w:rsidRPr="0004663C" w:rsidRDefault="003D20C2" w:rsidP="0004663C">
      <w:pPr>
        <w:pStyle w:val="CommentText"/>
        <w:numPr>
          <w:ilvl w:val="0"/>
          <w:numId w:val="3"/>
        </w:numPr>
        <w:spacing w:before="60" w:after="60"/>
        <w:ind w:left="714" w:hanging="357"/>
        <w:rPr>
          <w:rFonts w:ascii="Gill Sans MT" w:hAnsi="Gill Sans MT"/>
          <w:szCs w:val="22"/>
        </w:rPr>
      </w:pPr>
      <w:r w:rsidRPr="0004663C">
        <w:rPr>
          <w:rFonts w:ascii="Gill Sans MT" w:hAnsi="Gill Sans MT"/>
          <w:szCs w:val="22"/>
        </w:rPr>
        <w:t>Pr</w:t>
      </w:r>
      <w:r w:rsidRPr="0004663C">
        <w:rPr>
          <w:rFonts w:ascii="Gill Sans MT" w:hAnsi="Gill Sans MT" w:cs="Gill Sans MT"/>
          <w:szCs w:val="22"/>
        </w:rPr>
        <w:t>é</w:t>
      </w:r>
      <w:r w:rsidRPr="0004663C">
        <w:rPr>
          <w:rFonts w:ascii="Gill Sans MT" w:hAnsi="Gill Sans MT"/>
          <w:szCs w:val="22"/>
        </w:rPr>
        <w:t>vention et contr</w:t>
      </w:r>
      <w:r w:rsidRPr="0004663C">
        <w:rPr>
          <w:rFonts w:ascii="Gill Sans MT" w:hAnsi="Gill Sans MT" w:cs="Gill Sans MT"/>
          <w:szCs w:val="22"/>
        </w:rPr>
        <w:t>ô</w:t>
      </w:r>
      <w:r w:rsidRPr="0004663C">
        <w:rPr>
          <w:rFonts w:ascii="Gill Sans MT" w:hAnsi="Gill Sans MT"/>
          <w:szCs w:val="22"/>
        </w:rPr>
        <w:t xml:space="preserve">le des infections (IPC) ; </w:t>
      </w:r>
    </w:p>
    <w:p w14:paraId="38058C73" w14:textId="77777777" w:rsidR="003D20C2" w:rsidRPr="0004663C" w:rsidRDefault="003D20C2" w:rsidP="0004663C">
      <w:pPr>
        <w:pStyle w:val="CommentText"/>
        <w:numPr>
          <w:ilvl w:val="0"/>
          <w:numId w:val="3"/>
        </w:numPr>
        <w:spacing w:before="60" w:after="60"/>
        <w:ind w:left="714" w:hanging="357"/>
        <w:rPr>
          <w:rFonts w:ascii="Gill Sans MT" w:hAnsi="Gill Sans MT"/>
          <w:szCs w:val="22"/>
        </w:rPr>
      </w:pPr>
      <w:r w:rsidRPr="0004663C">
        <w:rPr>
          <w:rFonts w:ascii="Gill Sans MT" w:hAnsi="Gill Sans MT"/>
          <w:szCs w:val="22"/>
        </w:rPr>
        <w:t>La surveillance et la recherche (y compris les enqu</w:t>
      </w:r>
      <w:r w:rsidRPr="0004663C">
        <w:rPr>
          <w:rFonts w:ascii="Gill Sans MT" w:hAnsi="Gill Sans MT" w:cs="Gill Sans MT"/>
          <w:szCs w:val="22"/>
        </w:rPr>
        <w:t>ê</w:t>
      </w:r>
      <w:r w:rsidRPr="0004663C">
        <w:rPr>
          <w:rFonts w:ascii="Gill Sans MT" w:hAnsi="Gill Sans MT"/>
          <w:szCs w:val="22"/>
        </w:rPr>
        <w:t xml:space="preserve">tes </w:t>
      </w:r>
      <w:r w:rsidRPr="0004663C">
        <w:rPr>
          <w:rFonts w:ascii="Gill Sans MT" w:hAnsi="Gill Sans MT" w:cs="Gill Sans MT"/>
          <w:szCs w:val="22"/>
        </w:rPr>
        <w:t>é</w:t>
      </w:r>
      <w:r w:rsidRPr="0004663C">
        <w:rPr>
          <w:rFonts w:ascii="Gill Sans MT" w:hAnsi="Gill Sans MT"/>
          <w:szCs w:val="22"/>
        </w:rPr>
        <w:t>pid</w:t>
      </w:r>
      <w:r w:rsidRPr="0004663C">
        <w:rPr>
          <w:rFonts w:ascii="Gill Sans MT" w:hAnsi="Gill Sans MT" w:cs="Gill Sans MT"/>
          <w:szCs w:val="22"/>
        </w:rPr>
        <w:t>é</w:t>
      </w:r>
      <w:r w:rsidRPr="0004663C">
        <w:rPr>
          <w:rFonts w:ascii="Gill Sans MT" w:hAnsi="Gill Sans MT"/>
          <w:szCs w:val="22"/>
        </w:rPr>
        <w:t xml:space="preserve">miologiques ; </w:t>
      </w:r>
      <w:r w:rsidRPr="0004663C">
        <w:rPr>
          <w:rFonts w:ascii="Arial" w:hAnsi="Arial" w:cs="Arial"/>
          <w:szCs w:val="22"/>
        </w:rPr>
        <w:t>▪</w:t>
      </w:r>
      <w:r w:rsidRPr="0004663C">
        <w:rPr>
          <w:rFonts w:ascii="Gill Sans MT" w:hAnsi="Gill Sans MT"/>
          <w:szCs w:val="22"/>
        </w:rPr>
        <w:t xml:space="preserve"> R</w:t>
      </w:r>
      <w:r w:rsidRPr="0004663C">
        <w:rPr>
          <w:rFonts w:ascii="Gill Sans MT" w:hAnsi="Gill Sans MT" w:cs="Gill Sans MT"/>
          <w:szCs w:val="22"/>
        </w:rPr>
        <w:t>é</w:t>
      </w:r>
      <w:r w:rsidRPr="0004663C">
        <w:rPr>
          <w:rFonts w:ascii="Gill Sans MT" w:hAnsi="Gill Sans MT"/>
          <w:szCs w:val="22"/>
        </w:rPr>
        <w:t xml:space="preserve">ponse rapide ; </w:t>
      </w:r>
    </w:p>
    <w:p w14:paraId="47E9EBEC" w14:textId="77777777" w:rsidR="003D20C2" w:rsidRPr="0004663C" w:rsidRDefault="003D20C2" w:rsidP="0004663C">
      <w:pPr>
        <w:pStyle w:val="CommentText"/>
        <w:numPr>
          <w:ilvl w:val="0"/>
          <w:numId w:val="3"/>
        </w:numPr>
        <w:spacing w:before="60" w:after="60"/>
        <w:ind w:left="714" w:hanging="357"/>
        <w:rPr>
          <w:rFonts w:ascii="Gill Sans MT" w:hAnsi="Gill Sans MT"/>
          <w:szCs w:val="22"/>
        </w:rPr>
      </w:pPr>
      <w:r w:rsidRPr="0004663C">
        <w:rPr>
          <w:rFonts w:ascii="Gill Sans MT" w:hAnsi="Gill Sans MT"/>
          <w:szCs w:val="22"/>
        </w:rPr>
        <w:t xml:space="preserve">Communication sur les risques et engagement communautaire ; </w:t>
      </w:r>
    </w:p>
    <w:p w14:paraId="740C95E5" w14:textId="77777777" w:rsidR="003D20C2" w:rsidRPr="0004663C" w:rsidRDefault="003D20C2" w:rsidP="0004663C">
      <w:pPr>
        <w:pStyle w:val="CommentText"/>
        <w:numPr>
          <w:ilvl w:val="0"/>
          <w:numId w:val="3"/>
        </w:numPr>
        <w:spacing w:before="60" w:after="60"/>
        <w:ind w:left="714" w:hanging="357"/>
        <w:rPr>
          <w:rFonts w:ascii="Gill Sans MT" w:hAnsi="Gill Sans MT"/>
          <w:szCs w:val="22"/>
        </w:rPr>
      </w:pPr>
      <w:r w:rsidRPr="0004663C">
        <w:rPr>
          <w:rFonts w:ascii="Gill Sans MT" w:hAnsi="Gill Sans MT"/>
          <w:szCs w:val="22"/>
        </w:rPr>
        <w:t>Activit</w:t>
      </w:r>
      <w:r w:rsidRPr="0004663C">
        <w:rPr>
          <w:rFonts w:ascii="Gill Sans MT" w:hAnsi="Gill Sans MT" w:cs="Gill Sans MT"/>
          <w:szCs w:val="22"/>
        </w:rPr>
        <w:t>é</w:t>
      </w:r>
      <w:r w:rsidRPr="0004663C">
        <w:rPr>
          <w:rFonts w:ascii="Gill Sans MT" w:hAnsi="Gill Sans MT"/>
          <w:szCs w:val="22"/>
        </w:rPr>
        <w:t xml:space="preserve">s de protection sociale et autres actions visant </w:t>
      </w:r>
      <w:r w:rsidRPr="0004663C">
        <w:rPr>
          <w:rFonts w:ascii="Gill Sans MT" w:hAnsi="Gill Sans MT" w:cs="Gill Sans MT"/>
          <w:szCs w:val="22"/>
        </w:rPr>
        <w:t>à</w:t>
      </w:r>
      <w:r w:rsidRPr="0004663C">
        <w:rPr>
          <w:rFonts w:ascii="Gill Sans MT" w:hAnsi="Gill Sans MT"/>
          <w:szCs w:val="22"/>
        </w:rPr>
        <w:t xml:space="preserve"> limiter l'impact socio-</w:t>
      </w:r>
      <w:r w:rsidRPr="0004663C">
        <w:rPr>
          <w:rFonts w:ascii="Gill Sans MT" w:hAnsi="Gill Sans MT" w:cs="Gill Sans MT"/>
          <w:szCs w:val="22"/>
        </w:rPr>
        <w:t>é</w:t>
      </w:r>
      <w:r w:rsidRPr="0004663C">
        <w:rPr>
          <w:rFonts w:ascii="Gill Sans MT" w:hAnsi="Gill Sans MT"/>
          <w:szCs w:val="22"/>
        </w:rPr>
        <w:t>conomique de l'épidémie ;</w:t>
      </w:r>
    </w:p>
    <w:p w14:paraId="21DF783E" w14:textId="77777777" w:rsidR="003D20C2" w:rsidRPr="0004663C" w:rsidRDefault="003D20C2" w:rsidP="0004663C">
      <w:pPr>
        <w:pStyle w:val="CommentText"/>
        <w:numPr>
          <w:ilvl w:val="0"/>
          <w:numId w:val="3"/>
        </w:numPr>
        <w:spacing w:before="60" w:after="60"/>
        <w:ind w:left="714" w:hanging="357"/>
        <w:rPr>
          <w:rFonts w:ascii="Gill Sans MT" w:hAnsi="Gill Sans MT"/>
          <w:szCs w:val="22"/>
        </w:rPr>
      </w:pPr>
      <w:r w:rsidRPr="0004663C">
        <w:rPr>
          <w:rFonts w:ascii="Gill Sans MT" w:hAnsi="Gill Sans MT"/>
          <w:szCs w:val="22"/>
        </w:rPr>
        <w:t xml:space="preserve">Soutien au maintien des services sociaux de base (santé, éducation, etc.) ; </w:t>
      </w:r>
    </w:p>
    <w:p w14:paraId="1514945B" w14:textId="77777777" w:rsidR="003D20C2" w:rsidRPr="0004663C" w:rsidRDefault="003D20C2" w:rsidP="0004663C">
      <w:pPr>
        <w:pStyle w:val="CommentText"/>
        <w:numPr>
          <w:ilvl w:val="0"/>
          <w:numId w:val="3"/>
        </w:numPr>
        <w:spacing w:before="60" w:after="60"/>
        <w:ind w:left="714" w:hanging="357"/>
        <w:rPr>
          <w:rFonts w:ascii="Gill Sans MT" w:hAnsi="Gill Sans MT"/>
          <w:szCs w:val="22"/>
        </w:rPr>
      </w:pPr>
      <w:r w:rsidRPr="0004663C">
        <w:rPr>
          <w:rFonts w:ascii="Gill Sans MT" w:hAnsi="Gill Sans MT"/>
          <w:szCs w:val="22"/>
        </w:rPr>
        <w:t>Renforcer la capacit</w:t>
      </w:r>
      <w:r w:rsidRPr="0004663C">
        <w:rPr>
          <w:rFonts w:ascii="Gill Sans MT" w:hAnsi="Gill Sans MT" w:cs="Gill Sans MT"/>
          <w:szCs w:val="22"/>
        </w:rPr>
        <w:t>é</w:t>
      </w:r>
      <w:r w:rsidRPr="0004663C">
        <w:rPr>
          <w:rFonts w:ascii="Gill Sans MT" w:hAnsi="Gill Sans MT"/>
          <w:szCs w:val="22"/>
        </w:rPr>
        <w:t xml:space="preserve"> d'intervention humanitaire de l'UNICEF ;</w:t>
      </w:r>
    </w:p>
    <w:p w14:paraId="518C1284" w14:textId="77777777" w:rsidR="003D20C2" w:rsidRPr="0004663C" w:rsidRDefault="003D20C2" w:rsidP="0004663C">
      <w:pPr>
        <w:pStyle w:val="CommentText"/>
        <w:numPr>
          <w:ilvl w:val="0"/>
          <w:numId w:val="3"/>
        </w:numPr>
        <w:spacing w:before="60" w:after="60"/>
        <w:ind w:left="714" w:hanging="357"/>
        <w:rPr>
          <w:rFonts w:ascii="Gill Sans MT" w:hAnsi="Gill Sans MT"/>
          <w:szCs w:val="22"/>
        </w:rPr>
      </w:pPr>
      <w:r w:rsidRPr="0004663C">
        <w:rPr>
          <w:rFonts w:ascii="Gill Sans MT" w:hAnsi="Gill Sans MT"/>
          <w:szCs w:val="22"/>
        </w:rPr>
        <w:t xml:space="preserve">Renforcer la coordination ; </w:t>
      </w:r>
    </w:p>
    <w:p w14:paraId="05AF3948" w14:textId="77777777" w:rsidR="003D20C2" w:rsidRPr="0004663C" w:rsidRDefault="003D20C2" w:rsidP="0004663C">
      <w:pPr>
        <w:pStyle w:val="CommentText"/>
        <w:numPr>
          <w:ilvl w:val="0"/>
          <w:numId w:val="3"/>
        </w:numPr>
        <w:spacing w:before="60" w:after="60"/>
        <w:ind w:left="714" w:hanging="357"/>
        <w:rPr>
          <w:rFonts w:ascii="Gill Sans MT" w:hAnsi="Gill Sans MT"/>
          <w:szCs w:val="22"/>
        </w:rPr>
      </w:pPr>
      <w:r w:rsidRPr="0004663C">
        <w:rPr>
          <w:rFonts w:ascii="Gill Sans MT" w:hAnsi="Gill Sans MT"/>
          <w:szCs w:val="22"/>
        </w:rPr>
        <w:t xml:space="preserve">WASH. </w:t>
      </w:r>
    </w:p>
    <w:p w14:paraId="2E354524" w14:textId="77777777" w:rsidR="003D20C2" w:rsidRDefault="003D20C2" w:rsidP="003D20C2">
      <w:pPr>
        <w:pStyle w:val="CommentText"/>
        <w:rPr>
          <w:rFonts w:ascii="Gill Sans MT" w:hAnsi="Gill Sans MT"/>
          <w:szCs w:val="22"/>
        </w:rPr>
      </w:pPr>
      <w:r w:rsidRPr="00115FDD">
        <w:rPr>
          <w:rFonts w:ascii="Gill Sans MT" w:hAnsi="Gill Sans MT"/>
          <w:szCs w:val="22"/>
        </w:rPr>
        <w:t>La r</w:t>
      </w:r>
      <w:r w:rsidRPr="00115FDD">
        <w:rPr>
          <w:rFonts w:ascii="Gill Sans MT" w:hAnsi="Gill Sans MT" w:cs="Gill Sans MT"/>
          <w:szCs w:val="22"/>
        </w:rPr>
        <w:t>é</w:t>
      </w:r>
      <w:r w:rsidRPr="00115FDD">
        <w:rPr>
          <w:rFonts w:ascii="Gill Sans MT" w:hAnsi="Gill Sans MT"/>
          <w:szCs w:val="22"/>
        </w:rPr>
        <w:t xml:space="preserve">ponse </w:t>
      </w:r>
      <w:r w:rsidRPr="00115FDD">
        <w:rPr>
          <w:rFonts w:ascii="Gill Sans MT" w:hAnsi="Gill Sans MT" w:cs="Gill Sans MT"/>
          <w:szCs w:val="22"/>
        </w:rPr>
        <w:t>à</w:t>
      </w:r>
      <w:r w:rsidRPr="00115FDD">
        <w:rPr>
          <w:rFonts w:ascii="Gill Sans MT" w:hAnsi="Gill Sans MT"/>
          <w:szCs w:val="22"/>
        </w:rPr>
        <w:t xml:space="preserve"> la COVID-19 lanc</w:t>
      </w:r>
      <w:r w:rsidRPr="00115FDD">
        <w:rPr>
          <w:rFonts w:ascii="Gill Sans MT" w:hAnsi="Gill Sans MT" w:cs="Gill Sans MT"/>
          <w:szCs w:val="22"/>
        </w:rPr>
        <w:t>é</w:t>
      </w:r>
      <w:r w:rsidRPr="00115FDD">
        <w:rPr>
          <w:rFonts w:ascii="Gill Sans MT" w:hAnsi="Gill Sans MT"/>
          <w:szCs w:val="22"/>
        </w:rPr>
        <w:t>e sp</w:t>
      </w:r>
      <w:r w:rsidRPr="00115FDD">
        <w:rPr>
          <w:rFonts w:ascii="Gill Sans MT" w:hAnsi="Gill Sans MT" w:cs="Gill Sans MT"/>
          <w:szCs w:val="22"/>
        </w:rPr>
        <w:t>é</w:t>
      </w:r>
      <w:r w:rsidRPr="00115FDD">
        <w:rPr>
          <w:rFonts w:ascii="Gill Sans MT" w:hAnsi="Gill Sans MT"/>
          <w:szCs w:val="22"/>
        </w:rPr>
        <w:t>cifiquement au Togo et soutenue par l’UNICEF repose sur un budget de 1.622.673 USD et capitalise sur une pléthore d’activités mises en place dans le cadre des projets déjà en cours. Plus spécifiquement, la réponse à la COVID-19 consis</w:t>
      </w:r>
      <w:r w:rsidR="00D371E0" w:rsidRPr="00115FDD">
        <w:rPr>
          <w:rFonts w:ascii="Gill Sans MT" w:hAnsi="Gill Sans MT"/>
          <w:szCs w:val="22"/>
        </w:rPr>
        <w:t>te en 13 catégories d’activités :</w:t>
      </w:r>
    </w:p>
    <w:tbl>
      <w:tblPr>
        <w:tblStyle w:val="TableGrid"/>
        <w:tblW w:w="9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2836"/>
        <w:gridCol w:w="2977"/>
      </w:tblGrid>
      <w:tr w:rsidR="00E4254C" w:rsidRPr="00E74F1F" w14:paraId="022AEDED" w14:textId="77777777" w:rsidTr="00E74F1F">
        <w:trPr>
          <w:jc w:val="center"/>
        </w:trPr>
        <w:tc>
          <w:tcPr>
            <w:tcW w:w="3402" w:type="dxa"/>
          </w:tcPr>
          <w:p w14:paraId="4CAA4294" w14:textId="77777777" w:rsidR="00E4254C" w:rsidRPr="00E74F1F" w:rsidRDefault="00E4254C" w:rsidP="0004663C">
            <w:pPr>
              <w:pStyle w:val="CommentText"/>
              <w:numPr>
                <w:ilvl w:val="0"/>
                <w:numId w:val="2"/>
              </w:numPr>
              <w:spacing w:before="60" w:after="60"/>
              <w:jc w:val="left"/>
              <w:rPr>
                <w:rFonts w:ascii="Gill Sans MT" w:hAnsi="Gill Sans MT"/>
                <w:sz w:val="18"/>
                <w:szCs w:val="18"/>
              </w:rPr>
            </w:pPr>
            <w:r w:rsidRPr="00E74F1F">
              <w:rPr>
                <w:rFonts w:ascii="Gill Sans MT" w:hAnsi="Gill Sans MT"/>
                <w:sz w:val="18"/>
                <w:szCs w:val="18"/>
              </w:rPr>
              <w:t xml:space="preserve">Préparation de la réponse et riposte ; </w:t>
            </w:r>
          </w:p>
          <w:p w14:paraId="3AC91310" w14:textId="77777777" w:rsidR="00E4254C" w:rsidRPr="00E74F1F" w:rsidRDefault="00E4254C" w:rsidP="0004663C">
            <w:pPr>
              <w:pStyle w:val="CommentText"/>
              <w:numPr>
                <w:ilvl w:val="0"/>
                <w:numId w:val="2"/>
              </w:numPr>
              <w:spacing w:before="60" w:after="60"/>
              <w:jc w:val="left"/>
              <w:rPr>
                <w:rFonts w:ascii="Gill Sans MT" w:hAnsi="Gill Sans MT"/>
                <w:sz w:val="18"/>
                <w:szCs w:val="18"/>
              </w:rPr>
            </w:pPr>
            <w:r w:rsidRPr="00E74F1F">
              <w:rPr>
                <w:rFonts w:ascii="Gill Sans MT" w:hAnsi="Gill Sans MT"/>
                <w:sz w:val="18"/>
                <w:szCs w:val="18"/>
              </w:rPr>
              <w:t xml:space="preserve">Coordination de la réponse nationale ; </w:t>
            </w:r>
          </w:p>
          <w:p w14:paraId="4EED2AD9" w14:textId="77777777" w:rsidR="00E4254C" w:rsidRPr="00E74F1F" w:rsidRDefault="00E4254C" w:rsidP="0004663C">
            <w:pPr>
              <w:pStyle w:val="CommentText"/>
              <w:numPr>
                <w:ilvl w:val="0"/>
                <w:numId w:val="2"/>
              </w:numPr>
              <w:spacing w:before="60" w:after="60"/>
              <w:jc w:val="left"/>
              <w:rPr>
                <w:rFonts w:ascii="Gill Sans MT" w:hAnsi="Gill Sans MT"/>
                <w:sz w:val="18"/>
                <w:szCs w:val="18"/>
              </w:rPr>
            </w:pPr>
            <w:r w:rsidRPr="00E74F1F">
              <w:rPr>
                <w:rFonts w:ascii="Gill Sans MT" w:hAnsi="Gill Sans MT"/>
                <w:sz w:val="18"/>
                <w:szCs w:val="18"/>
              </w:rPr>
              <w:t xml:space="preserve">Appui de la réponse de différents secteurs dont le Wash ; la Santé ; la Nutrition ; le VIH/SIDA ; l’Education ; la Protection ; l’Inclusion sociale. </w:t>
            </w:r>
          </w:p>
        </w:tc>
        <w:tc>
          <w:tcPr>
            <w:tcW w:w="2836" w:type="dxa"/>
          </w:tcPr>
          <w:p w14:paraId="7B919F18" w14:textId="77777777" w:rsidR="00E4254C" w:rsidRPr="00E74F1F" w:rsidRDefault="00E4254C" w:rsidP="0004663C">
            <w:pPr>
              <w:pStyle w:val="CommentText"/>
              <w:numPr>
                <w:ilvl w:val="0"/>
                <w:numId w:val="2"/>
              </w:numPr>
              <w:spacing w:before="60" w:after="60"/>
              <w:jc w:val="left"/>
              <w:rPr>
                <w:rFonts w:ascii="Gill Sans MT" w:hAnsi="Gill Sans MT"/>
                <w:sz w:val="18"/>
                <w:szCs w:val="18"/>
              </w:rPr>
            </w:pPr>
            <w:r w:rsidRPr="00E74F1F">
              <w:rPr>
                <w:rFonts w:ascii="Gill Sans MT" w:hAnsi="Gill Sans MT"/>
                <w:sz w:val="18"/>
                <w:szCs w:val="18"/>
              </w:rPr>
              <w:t xml:space="preserve">C4D </w:t>
            </w:r>
          </w:p>
          <w:p w14:paraId="1C915AE0" w14:textId="77777777" w:rsidR="00E4254C" w:rsidRPr="00E74F1F" w:rsidRDefault="00E4254C" w:rsidP="0004663C">
            <w:pPr>
              <w:pStyle w:val="CommentText"/>
              <w:numPr>
                <w:ilvl w:val="0"/>
                <w:numId w:val="2"/>
              </w:numPr>
              <w:spacing w:before="60" w:after="60"/>
              <w:jc w:val="left"/>
              <w:rPr>
                <w:rFonts w:ascii="Gill Sans MT" w:hAnsi="Gill Sans MT"/>
                <w:sz w:val="18"/>
                <w:szCs w:val="18"/>
              </w:rPr>
            </w:pPr>
            <w:r w:rsidRPr="00E74F1F">
              <w:rPr>
                <w:rFonts w:ascii="Gill Sans MT" w:hAnsi="Gill Sans MT"/>
                <w:sz w:val="18"/>
                <w:szCs w:val="18"/>
              </w:rPr>
              <w:t xml:space="preserve">PME </w:t>
            </w:r>
          </w:p>
          <w:p w14:paraId="0F58004C" w14:textId="77777777" w:rsidR="00E4254C" w:rsidRPr="00E74F1F" w:rsidRDefault="00E4254C" w:rsidP="0004663C">
            <w:pPr>
              <w:pStyle w:val="CommentText"/>
              <w:numPr>
                <w:ilvl w:val="0"/>
                <w:numId w:val="2"/>
              </w:numPr>
              <w:spacing w:before="60" w:after="60"/>
              <w:jc w:val="left"/>
              <w:rPr>
                <w:rFonts w:ascii="Gill Sans MT" w:hAnsi="Gill Sans MT"/>
                <w:sz w:val="18"/>
                <w:szCs w:val="18"/>
              </w:rPr>
            </w:pPr>
            <w:r w:rsidRPr="00E74F1F">
              <w:rPr>
                <w:rFonts w:ascii="Gill Sans MT" w:hAnsi="Gill Sans MT"/>
                <w:sz w:val="18"/>
                <w:szCs w:val="18"/>
              </w:rPr>
              <w:t xml:space="preserve">INFO COM (Communication interne et externe) </w:t>
            </w:r>
          </w:p>
          <w:p w14:paraId="3E100A93" w14:textId="77777777" w:rsidR="00E4254C" w:rsidRPr="00E74F1F" w:rsidRDefault="00E4254C" w:rsidP="0004663C">
            <w:pPr>
              <w:pStyle w:val="CommentText"/>
              <w:numPr>
                <w:ilvl w:val="0"/>
                <w:numId w:val="2"/>
              </w:numPr>
              <w:spacing w:before="60" w:after="60"/>
              <w:jc w:val="left"/>
              <w:rPr>
                <w:rFonts w:ascii="Gill Sans MT" w:hAnsi="Gill Sans MT"/>
                <w:sz w:val="18"/>
                <w:szCs w:val="18"/>
              </w:rPr>
            </w:pPr>
            <w:r w:rsidRPr="00E74F1F">
              <w:rPr>
                <w:rFonts w:ascii="Gill Sans MT" w:hAnsi="Gill Sans MT"/>
                <w:sz w:val="18"/>
                <w:szCs w:val="18"/>
              </w:rPr>
              <w:t xml:space="preserve">Partenariats </w:t>
            </w:r>
          </w:p>
          <w:p w14:paraId="08726E44" w14:textId="77777777" w:rsidR="00E4254C" w:rsidRPr="00E74F1F" w:rsidRDefault="00E4254C" w:rsidP="0004663C">
            <w:pPr>
              <w:pStyle w:val="CommentText"/>
              <w:numPr>
                <w:ilvl w:val="0"/>
                <w:numId w:val="2"/>
              </w:numPr>
              <w:spacing w:before="60" w:after="60"/>
              <w:jc w:val="left"/>
              <w:rPr>
                <w:rFonts w:ascii="Gill Sans MT" w:hAnsi="Gill Sans MT"/>
                <w:sz w:val="18"/>
                <w:szCs w:val="18"/>
              </w:rPr>
            </w:pPr>
            <w:r w:rsidRPr="00E74F1F">
              <w:rPr>
                <w:rFonts w:ascii="Gill Sans MT" w:hAnsi="Gill Sans MT"/>
                <w:sz w:val="18"/>
                <w:szCs w:val="18"/>
              </w:rPr>
              <w:t xml:space="preserve">Operations </w:t>
            </w:r>
          </w:p>
        </w:tc>
        <w:tc>
          <w:tcPr>
            <w:tcW w:w="2977" w:type="dxa"/>
          </w:tcPr>
          <w:p w14:paraId="28FCD769" w14:textId="77777777" w:rsidR="00E4254C" w:rsidRPr="00E74F1F" w:rsidRDefault="00E4254C" w:rsidP="0004663C">
            <w:pPr>
              <w:pStyle w:val="CommentText"/>
              <w:numPr>
                <w:ilvl w:val="0"/>
                <w:numId w:val="2"/>
              </w:numPr>
              <w:spacing w:before="60" w:after="60"/>
              <w:jc w:val="left"/>
              <w:rPr>
                <w:rFonts w:ascii="Gill Sans MT" w:hAnsi="Gill Sans MT"/>
                <w:sz w:val="18"/>
                <w:szCs w:val="18"/>
              </w:rPr>
            </w:pPr>
            <w:r w:rsidRPr="00E74F1F">
              <w:rPr>
                <w:rFonts w:ascii="Gill Sans MT" w:hAnsi="Gill Sans MT"/>
                <w:sz w:val="18"/>
                <w:szCs w:val="18"/>
              </w:rPr>
              <w:t xml:space="preserve">Administration </w:t>
            </w:r>
          </w:p>
          <w:p w14:paraId="06E08D2C" w14:textId="77777777" w:rsidR="00E4254C" w:rsidRPr="00E74F1F" w:rsidRDefault="00E4254C" w:rsidP="0004663C">
            <w:pPr>
              <w:pStyle w:val="CommentText"/>
              <w:numPr>
                <w:ilvl w:val="0"/>
                <w:numId w:val="2"/>
              </w:numPr>
              <w:spacing w:before="60" w:after="60"/>
              <w:jc w:val="left"/>
              <w:rPr>
                <w:rFonts w:ascii="Gill Sans MT" w:hAnsi="Gill Sans MT"/>
                <w:sz w:val="18"/>
                <w:szCs w:val="18"/>
              </w:rPr>
            </w:pPr>
            <w:r w:rsidRPr="00E74F1F">
              <w:rPr>
                <w:rFonts w:ascii="Gill Sans MT" w:hAnsi="Gill Sans MT"/>
                <w:sz w:val="18"/>
                <w:szCs w:val="18"/>
              </w:rPr>
              <w:t xml:space="preserve">Supply et logistiques </w:t>
            </w:r>
          </w:p>
          <w:p w14:paraId="6F948309" w14:textId="77777777" w:rsidR="00E4254C" w:rsidRPr="00E74F1F" w:rsidRDefault="00E4254C" w:rsidP="0004663C">
            <w:pPr>
              <w:pStyle w:val="CommentText"/>
              <w:numPr>
                <w:ilvl w:val="0"/>
                <w:numId w:val="2"/>
              </w:numPr>
              <w:spacing w:before="60" w:after="60"/>
              <w:jc w:val="left"/>
              <w:rPr>
                <w:rFonts w:ascii="Gill Sans MT" w:hAnsi="Gill Sans MT"/>
                <w:sz w:val="18"/>
                <w:szCs w:val="18"/>
              </w:rPr>
            </w:pPr>
            <w:r w:rsidRPr="00E74F1F">
              <w:rPr>
                <w:rFonts w:ascii="Gill Sans MT" w:hAnsi="Gill Sans MT"/>
                <w:sz w:val="18"/>
                <w:szCs w:val="18"/>
              </w:rPr>
              <w:t xml:space="preserve">Technologie de l’information et de la Communication </w:t>
            </w:r>
          </w:p>
          <w:p w14:paraId="2F73D6FF" w14:textId="77777777" w:rsidR="00E4254C" w:rsidRPr="00E74F1F" w:rsidRDefault="00E4254C" w:rsidP="0004663C">
            <w:pPr>
              <w:pStyle w:val="CommentText"/>
              <w:numPr>
                <w:ilvl w:val="0"/>
                <w:numId w:val="2"/>
              </w:numPr>
              <w:spacing w:before="60" w:after="60"/>
              <w:jc w:val="left"/>
              <w:rPr>
                <w:rFonts w:ascii="Gill Sans MT" w:hAnsi="Gill Sans MT"/>
                <w:sz w:val="18"/>
                <w:szCs w:val="18"/>
              </w:rPr>
            </w:pPr>
            <w:r w:rsidRPr="00E74F1F">
              <w:rPr>
                <w:rFonts w:ascii="Gill Sans MT" w:hAnsi="Gill Sans MT"/>
                <w:sz w:val="18"/>
                <w:szCs w:val="18"/>
              </w:rPr>
              <w:t xml:space="preserve"> Sécurité </w:t>
            </w:r>
          </w:p>
          <w:p w14:paraId="0A0BCFAE" w14:textId="77777777" w:rsidR="00E4254C" w:rsidRPr="00E74F1F" w:rsidRDefault="00E4254C" w:rsidP="0004663C">
            <w:pPr>
              <w:pStyle w:val="CommentText"/>
              <w:numPr>
                <w:ilvl w:val="0"/>
                <w:numId w:val="2"/>
              </w:numPr>
              <w:spacing w:before="60" w:after="60"/>
              <w:jc w:val="left"/>
              <w:rPr>
                <w:rFonts w:ascii="Gill Sans MT" w:hAnsi="Gill Sans MT"/>
                <w:sz w:val="18"/>
                <w:szCs w:val="18"/>
              </w:rPr>
            </w:pPr>
            <w:r w:rsidRPr="00E74F1F">
              <w:rPr>
                <w:rFonts w:ascii="Gill Sans MT" w:hAnsi="Gill Sans MT"/>
                <w:sz w:val="18"/>
                <w:szCs w:val="18"/>
              </w:rPr>
              <w:t>Finances</w:t>
            </w:r>
          </w:p>
        </w:tc>
      </w:tr>
    </w:tbl>
    <w:p w14:paraId="43F65AEA" w14:textId="77777777" w:rsidR="003D20C2" w:rsidRPr="00115FDD" w:rsidRDefault="003D20C2" w:rsidP="00E4254C">
      <w:pPr>
        <w:pStyle w:val="CommentText"/>
        <w:spacing w:before="0" w:after="0"/>
        <w:rPr>
          <w:rFonts w:ascii="Gill Sans MT" w:hAnsi="Gill Sans MT"/>
          <w:szCs w:val="22"/>
        </w:rPr>
      </w:pPr>
    </w:p>
    <w:p w14:paraId="5D0A973A" w14:textId="77777777" w:rsidR="00EF5123" w:rsidRPr="00115FDD" w:rsidRDefault="00BB7A3D" w:rsidP="0077179F">
      <w:pPr>
        <w:spacing w:before="120" w:after="120" w:line="240" w:lineRule="auto"/>
        <w:jc w:val="both"/>
        <w:outlineLvl w:val="1"/>
        <w:rPr>
          <w:rFonts w:ascii="Gill Sans MT" w:eastAsia="Times New Roman" w:hAnsi="Gill Sans MT"/>
          <w:b/>
          <w:spacing w:val="-2"/>
        </w:rPr>
      </w:pPr>
      <w:bookmarkStart w:id="6" w:name="_Toc67593777"/>
      <w:r w:rsidRPr="00115FDD">
        <w:rPr>
          <w:rFonts w:ascii="Gill Sans MT" w:eastAsia="Times New Roman" w:hAnsi="Gill Sans MT"/>
          <w:b/>
          <w:spacing w:val="-2"/>
        </w:rPr>
        <w:t>1.</w:t>
      </w:r>
      <w:r w:rsidR="0022635F">
        <w:rPr>
          <w:rFonts w:ascii="Gill Sans MT" w:eastAsia="Times New Roman" w:hAnsi="Gill Sans MT"/>
          <w:b/>
          <w:spacing w:val="-2"/>
        </w:rPr>
        <w:t>3</w:t>
      </w:r>
      <w:r w:rsidR="00EF5123" w:rsidRPr="00115FDD">
        <w:rPr>
          <w:rFonts w:ascii="Gill Sans MT" w:eastAsia="Times New Roman" w:hAnsi="Gill Sans MT"/>
          <w:b/>
          <w:spacing w:val="-2"/>
        </w:rPr>
        <w:t>. But et objectif</w:t>
      </w:r>
      <w:r w:rsidR="006A6C0F" w:rsidRPr="00115FDD">
        <w:rPr>
          <w:rFonts w:ascii="Gill Sans MT" w:eastAsia="Times New Roman" w:hAnsi="Gill Sans MT"/>
          <w:b/>
          <w:spacing w:val="-2"/>
        </w:rPr>
        <w:t>s</w:t>
      </w:r>
      <w:r w:rsidR="00EF5123" w:rsidRPr="00115FDD">
        <w:rPr>
          <w:rFonts w:ascii="Gill Sans MT" w:eastAsia="Times New Roman" w:hAnsi="Gill Sans MT"/>
          <w:b/>
          <w:spacing w:val="-2"/>
        </w:rPr>
        <w:t xml:space="preserve"> de l’évaluation</w:t>
      </w:r>
      <w:bookmarkEnd w:id="6"/>
    </w:p>
    <w:p w14:paraId="7A588334" w14:textId="77777777" w:rsidR="00426E60" w:rsidRPr="00115FDD" w:rsidRDefault="00EF5123" w:rsidP="00EE5228">
      <w:pPr>
        <w:pStyle w:val="ListParagraph"/>
        <w:numPr>
          <w:ilvl w:val="0"/>
          <w:numId w:val="1"/>
        </w:numPr>
        <w:spacing w:before="120" w:after="120" w:line="240" w:lineRule="auto"/>
        <w:ind w:left="714" w:right="-992" w:hanging="357"/>
        <w:contextualSpacing w:val="0"/>
        <w:jc w:val="both"/>
        <w:rPr>
          <w:rFonts w:ascii="Gill Sans MT" w:eastAsia="Times New Roman" w:hAnsi="Gill Sans MT" w:cs="Arial"/>
          <w:b/>
        </w:rPr>
      </w:pPr>
      <w:r w:rsidRPr="00115FDD">
        <w:rPr>
          <w:rFonts w:ascii="Gill Sans MT" w:eastAsia="Times New Roman" w:hAnsi="Gill Sans MT" w:cs="Arial"/>
          <w:b/>
        </w:rPr>
        <w:t xml:space="preserve">But </w:t>
      </w:r>
    </w:p>
    <w:p w14:paraId="30AE5AC0" w14:textId="77777777" w:rsidR="00DB179F" w:rsidRPr="00115FDD" w:rsidRDefault="006A6C0F" w:rsidP="00DB179F">
      <w:pPr>
        <w:spacing w:before="120" w:after="120" w:line="240" w:lineRule="auto"/>
        <w:ind w:right="-992"/>
        <w:jc w:val="both"/>
        <w:rPr>
          <w:rFonts w:ascii="Gill Sans MT" w:eastAsia="Times New Roman" w:hAnsi="Gill Sans MT" w:cs="Arial"/>
        </w:rPr>
      </w:pPr>
      <w:r w:rsidRPr="00115FDD">
        <w:rPr>
          <w:rFonts w:ascii="Gill Sans MT" w:eastAsia="Times New Roman" w:hAnsi="Gill Sans MT" w:cs="Arial"/>
        </w:rPr>
        <w:t xml:space="preserve">Cette évaluation de la réponse COVID-19 aura deux buts : la redevabilité et l'apprentissage. Elle est d’abord </w:t>
      </w:r>
      <w:r w:rsidR="00DB179F" w:rsidRPr="00115FDD">
        <w:rPr>
          <w:rFonts w:ascii="Gill Sans MT" w:eastAsia="Times New Roman" w:hAnsi="Gill Sans MT" w:cs="Arial"/>
        </w:rPr>
        <w:t>censée fournir aux entités qui financent la ré</w:t>
      </w:r>
      <w:r w:rsidRPr="00115FDD">
        <w:rPr>
          <w:rFonts w:ascii="Gill Sans MT" w:eastAsia="Times New Roman" w:hAnsi="Gill Sans MT" w:cs="Arial"/>
        </w:rPr>
        <w:t>ponse</w:t>
      </w:r>
      <w:r w:rsidR="00DB179F" w:rsidRPr="00115FDD">
        <w:rPr>
          <w:rFonts w:ascii="Gill Sans MT" w:eastAsia="Times New Roman" w:hAnsi="Gill Sans MT" w:cs="Arial"/>
        </w:rPr>
        <w:t xml:space="preserve"> et aux bénéficiaires attendus de la répon</w:t>
      </w:r>
      <w:r w:rsidRPr="00115FDD">
        <w:rPr>
          <w:rFonts w:ascii="Gill Sans MT" w:eastAsia="Times New Roman" w:hAnsi="Gill Sans MT" w:cs="Arial"/>
        </w:rPr>
        <w:t xml:space="preserve">se </w:t>
      </w:r>
      <w:r w:rsidR="00DB179F" w:rsidRPr="00115FDD">
        <w:rPr>
          <w:rFonts w:ascii="Gill Sans MT" w:eastAsia="Times New Roman" w:hAnsi="Gill Sans MT" w:cs="Arial"/>
        </w:rPr>
        <w:t>des preuves solides sur la mesure dans laquelle la réponse COVID-19 a atteint ou non les objectifs envisagés</w:t>
      </w:r>
      <w:r w:rsidRPr="00115FDD">
        <w:rPr>
          <w:rFonts w:ascii="Gill Sans MT" w:eastAsia="Times New Roman" w:hAnsi="Gill Sans MT" w:cs="Arial"/>
        </w:rPr>
        <w:t xml:space="preserve"> (redevabilité)</w:t>
      </w:r>
      <w:r w:rsidR="006F138C" w:rsidRPr="00115FDD">
        <w:rPr>
          <w:rFonts w:ascii="Gill Sans MT" w:eastAsia="Times New Roman" w:hAnsi="Gill Sans MT" w:cs="Arial"/>
        </w:rPr>
        <w:t xml:space="preserve">. Ensuite, elle </w:t>
      </w:r>
      <w:r w:rsidR="00DB179F" w:rsidRPr="00115FDD">
        <w:rPr>
          <w:rFonts w:ascii="Gill Sans MT" w:eastAsia="Times New Roman" w:hAnsi="Gill Sans MT" w:cs="Arial"/>
        </w:rPr>
        <w:t xml:space="preserve">va assister les gestionnaires de la réponse dans l’adoption de mesures correctives et dans l’apport d’ajustements destinés à améliorer la qualité et les effets de la réponse actuelle. </w:t>
      </w:r>
    </w:p>
    <w:p w14:paraId="2BDC5124" w14:textId="77777777" w:rsidR="00EF5123" w:rsidRPr="00115FDD" w:rsidRDefault="00EF5123" w:rsidP="00EE5228">
      <w:pPr>
        <w:pStyle w:val="ListParagraph"/>
        <w:numPr>
          <w:ilvl w:val="0"/>
          <w:numId w:val="1"/>
        </w:numPr>
        <w:spacing w:before="120" w:after="120" w:line="240" w:lineRule="auto"/>
        <w:ind w:left="714" w:right="-992" w:hanging="357"/>
        <w:contextualSpacing w:val="0"/>
        <w:jc w:val="both"/>
        <w:rPr>
          <w:rFonts w:ascii="Gill Sans MT" w:eastAsia="Times New Roman" w:hAnsi="Gill Sans MT" w:cs="Arial"/>
          <w:b/>
        </w:rPr>
      </w:pPr>
      <w:r w:rsidRPr="00115FDD">
        <w:rPr>
          <w:rFonts w:ascii="Gill Sans MT" w:eastAsia="Times New Roman" w:hAnsi="Gill Sans MT" w:cs="Arial"/>
          <w:b/>
        </w:rPr>
        <w:t>O</w:t>
      </w:r>
      <w:r w:rsidR="00426E60" w:rsidRPr="00115FDD">
        <w:rPr>
          <w:rFonts w:ascii="Gill Sans MT" w:eastAsia="Times New Roman" w:hAnsi="Gill Sans MT" w:cs="Arial"/>
          <w:b/>
        </w:rPr>
        <w:t xml:space="preserve">bjectifs </w:t>
      </w:r>
      <w:r w:rsidRPr="00115FDD">
        <w:rPr>
          <w:rFonts w:ascii="Gill Sans MT" w:eastAsia="Times New Roman" w:hAnsi="Gill Sans MT" w:cs="Arial"/>
          <w:b/>
        </w:rPr>
        <w:t xml:space="preserve">de l’évaluation </w:t>
      </w:r>
    </w:p>
    <w:p w14:paraId="3E21A04E" w14:textId="77777777" w:rsidR="00426E60" w:rsidRPr="00115FDD" w:rsidRDefault="00426E60" w:rsidP="00426E60">
      <w:pPr>
        <w:spacing w:before="120" w:after="120" w:line="240" w:lineRule="auto"/>
        <w:ind w:right="-992"/>
        <w:jc w:val="both"/>
        <w:rPr>
          <w:rFonts w:ascii="Gill Sans MT" w:eastAsia="Times New Roman" w:hAnsi="Gill Sans MT" w:cs="Arial"/>
        </w:rPr>
      </w:pPr>
      <w:r w:rsidRPr="00115FDD">
        <w:rPr>
          <w:rFonts w:ascii="Gill Sans MT" w:eastAsia="Times New Roman" w:hAnsi="Gill Sans MT" w:cs="Arial"/>
        </w:rPr>
        <w:t xml:space="preserve">Les objectifs de l'évaluation sont les suivants : </w:t>
      </w:r>
    </w:p>
    <w:p w14:paraId="2B0F9C17" w14:textId="77777777" w:rsidR="00426E60" w:rsidRPr="00115FDD" w:rsidRDefault="00426E60" w:rsidP="00E74F1F">
      <w:pPr>
        <w:spacing w:before="120" w:after="120" w:line="240" w:lineRule="auto"/>
        <w:ind w:left="709" w:right="-992"/>
        <w:jc w:val="both"/>
        <w:rPr>
          <w:rFonts w:ascii="Gill Sans MT" w:eastAsia="Times New Roman" w:hAnsi="Gill Sans MT" w:cs="Arial"/>
        </w:rPr>
      </w:pPr>
      <w:r w:rsidRPr="00115FDD">
        <w:rPr>
          <w:rFonts w:ascii="Gill Sans MT" w:eastAsia="Times New Roman" w:hAnsi="Gill Sans MT" w:cs="Arial"/>
        </w:rPr>
        <w:t xml:space="preserve">1. Déterminer la pertinence, l'efficience, l'efficacité ainsi que la durabilité, la coordination et l’impact de la réponse COVID-19 ; </w:t>
      </w:r>
    </w:p>
    <w:p w14:paraId="10E3EA56" w14:textId="77777777" w:rsidR="00426E60" w:rsidRPr="00115FDD" w:rsidRDefault="00426E60" w:rsidP="00E74F1F">
      <w:pPr>
        <w:spacing w:before="120" w:after="120" w:line="240" w:lineRule="auto"/>
        <w:ind w:left="709" w:right="-992"/>
        <w:jc w:val="both"/>
        <w:rPr>
          <w:rFonts w:ascii="Gill Sans MT" w:eastAsia="Times New Roman" w:hAnsi="Gill Sans MT" w:cs="Arial"/>
        </w:rPr>
      </w:pPr>
      <w:r w:rsidRPr="00115FDD">
        <w:rPr>
          <w:rFonts w:ascii="Gill Sans MT" w:eastAsia="Times New Roman" w:hAnsi="Gill Sans MT" w:cs="Arial"/>
        </w:rPr>
        <w:t xml:space="preserve">2. Identifier les leçons tirées de ce qui a fonctionné et n'a pas fonctionné dans le cadre du programme de réponse COVID-19, y compris ses résultats inattendus (positifs et négatifs) ; </w:t>
      </w:r>
    </w:p>
    <w:p w14:paraId="12A19FC4" w14:textId="77777777" w:rsidR="00426E60" w:rsidRPr="00115FDD" w:rsidRDefault="00426E60" w:rsidP="00E74F1F">
      <w:pPr>
        <w:spacing w:before="120" w:after="120" w:line="240" w:lineRule="auto"/>
        <w:ind w:left="709" w:right="-992"/>
        <w:jc w:val="both"/>
        <w:rPr>
          <w:rFonts w:ascii="Gill Sans MT" w:eastAsia="Times New Roman" w:hAnsi="Gill Sans MT" w:cs="Arial"/>
        </w:rPr>
      </w:pPr>
      <w:r w:rsidRPr="00115FDD">
        <w:rPr>
          <w:rFonts w:ascii="Gill Sans MT" w:eastAsia="Times New Roman" w:hAnsi="Gill Sans MT" w:cs="Arial"/>
        </w:rPr>
        <w:lastRenderedPageBreak/>
        <w:t>3. Identifier les bonnes pratiques en termes de préparation, de gestion, de suivi et d'évaluation de la réponse aux crises ;</w:t>
      </w:r>
    </w:p>
    <w:p w14:paraId="5D7AD05C" w14:textId="77777777" w:rsidR="00426E60" w:rsidRPr="00115FDD" w:rsidRDefault="00426E60" w:rsidP="00E74F1F">
      <w:pPr>
        <w:spacing w:before="120" w:after="120" w:line="240" w:lineRule="auto"/>
        <w:ind w:left="709" w:right="-992"/>
        <w:jc w:val="both"/>
        <w:rPr>
          <w:rFonts w:ascii="Gill Sans MT" w:eastAsia="Times New Roman" w:hAnsi="Gill Sans MT" w:cs="Arial"/>
        </w:rPr>
      </w:pPr>
      <w:r w:rsidRPr="00115FDD">
        <w:rPr>
          <w:rFonts w:ascii="Gill Sans MT" w:eastAsia="Times New Roman" w:hAnsi="Gill Sans MT" w:cs="Arial"/>
        </w:rPr>
        <w:t xml:space="preserve">4. Formuler des recommandations clés (à la fois stratégique et opérationnelle) sur la manière d'améliorer la performance de la réponse COVID-19 et les processus de mise en œuvre connexes ; </w:t>
      </w:r>
    </w:p>
    <w:p w14:paraId="4B982F11" w14:textId="77777777" w:rsidR="00426E60" w:rsidRDefault="00426E60" w:rsidP="00E74F1F">
      <w:pPr>
        <w:spacing w:before="120" w:after="120" w:line="240" w:lineRule="auto"/>
        <w:ind w:left="709" w:right="-992"/>
        <w:jc w:val="both"/>
        <w:rPr>
          <w:rFonts w:ascii="Gill Sans MT" w:eastAsia="Times New Roman" w:hAnsi="Gill Sans MT" w:cs="Arial"/>
        </w:rPr>
      </w:pPr>
      <w:r w:rsidRPr="00115FDD">
        <w:rPr>
          <w:rFonts w:ascii="Gill Sans MT" w:eastAsia="Times New Roman" w:hAnsi="Gill Sans MT" w:cs="Arial"/>
        </w:rPr>
        <w:t xml:space="preserve">5. Évaluer la mesure dans laquelle la réponse de COVID-19 a intégré l'équité et le genre dans sa conception, sa mise en œuvre et son suivi. </w:t>
      </w:r>
    </w:p>
    <w:p w14:paraId="28526A41" w14:textId="77777777" w:rsidR="00B86F3B" w:rsidRPr="00115FDD" w:rsidRDefault="00B86F3B" w:rsidP="00B86F3B">
      <w:pPr>
        <w:spacing w:before="240" w:after="240" w:line="240" w:lineRule="auto"/>
        <w:jc w:val="both"/>
        <w:outlineLvl w:val="0"/>
      </w:pPr>
      <w:bookmarkStart w:id="7" w:name="_Toc67593778"/>
      <w:r w:rsidRPr="00115FDD">
        <w:rPr>
          <w:rFonts w:ascii="Gill Sans MT" w:eastAsia="Times New Roman" w:hAnsi="Gill Sans MT" w:cs="Arial"/>
          <w:b/>
          <w:color w:val="00B0F0"/>
        </w:rPr>
        <w:t>2. Utilisateurs et utilisation de l’évaluation</w:t>
      </w:r>
      <w:bookmarkEnd w:id="7"/>
      <w:r w:rsidRPr="00115FDD">
        <w:rPr>
          <w:rFonts w:ascii="Gill Sans MT" w:eastAsia="Times New Roman" w:hAnsi="Gill Sans MT" w:cs="Arial"/>
          <w:b/>
          <w:color w:val="00B0F0"/>
        </w:rPr>
        <w:t xml:space="preserve"> </w:t>
      </w:r>
    </w:p>
    <w:p w14:paraId="7CC31999" w14:textId="77777777" w:rsidR="00E4254C" w:rsidRDefault="00E4254C" w:rsidP="0081555C">
      <w:pPr>
        <w:spacing w:before="120" w:after="120" w:line="240" w:lineRule="auto"/>
        <w:jc w:val="both"/>
        <w:rPr>
          <w:rFonts w:ascii="Gill Sans MT" w:eastAsia="Times New Roman" w:hAnsi="Gill Sans MT"/>
          <w:spacing w:val="-2"/>
        </w:rPr>
      </w:pPr>
      <w:r w:rsidRPr="00E4254C">
        <w:rPr>
          <w:rFonts w:ascii="Gill Sans MT" w:eastAsia="Times New Roman" w:hAnsi="Gill Sans MT"/>
          <w:spacing w:val="-2"/>
        </w:rPr>
        <w:t xml:space="preserve">Les utilisateurs de l’évaluation sont de </w:t>
      </w:r>
      <w:r>
        <w:rPr>
          <w:rFonts w:ascii="Gill Sans MT" w:eastAsia="Times New Roman" w:hAnsi="Gill Sans MT"/>
          <w:spacing w:val="-2"/>
        </w:rPr>
        <w:t>quatre (</w:t>
      </w:r>
      <w:r w:rsidRPr="00E4254C">
        <w:rPr>
          <w:rFonts w:ascii="Gill Sans MT" w:eastAsia="Times New Roman" w:hAnsi="Gill Sans MT"/>
          <w:spacing w:val="-2"/>
        </w:rPr>
        <w:t>4</w:t>
      </w:r>
      <w:r>
        <w:rPr>
          <w:rFonts w:ascii="Gill Sans MT" w:eastAsia="Times New Roman" w:hAnsi="Gill Sans MT"/>
          <w:spacing w:val="-2"/>
        </w:rPr>
        <w:t>)</w:t>
      </w:r>
      <w:r w:rsidRPr="00E4254C">
        <w:rPr>
          <w:rFonts w:ascii="Gill Sans MT" w:eastAsia="Times New Roman" w:hAnsi="Gill Sans MT"/>
          <w:spacing w:val="-2"/>
        </w:rPr>
        <w:t xml:space="preserve"> ordres :</w:t>
      </w:r>
    </w:p>
    <w:p w14:paraId="63BA088D" w14:textId="77777777" w:rsidR="00E4254C" w:rsidRPr="00B86F3B" w:rsidRDefault="00E4254C" w:rsidP="00A37661">
      <w:pPr>
        <w:pStyle w:val="ListParagraph"/>
        <w:numPr>
          <w:ilvl w:val="0"/>
          <w:numId w:val="31"/>
        </w:numPr>
        <w:spacing w:before="120" w:after="120" w:line="240" w:lineRule="auto"/>
        <w:contextualSpacing w:val="0"/>
        <w:jc w:val="both"/>
        <w:rPr>
          <w:rFonts w:ascii="Gill Sans MT" w:hAnsi="Gill Sans MT"/>
          <w:b/>
        </w:rPr>
      </w:pPr>
      <w:r w:rsidRPr="00B86F3B">
        <w:rPr>
          <w:rFonts w:ascii="Gill Sans MT" w:hAnsi="Gill Sans MT"/>
          <w:b/>
        </w:rPr>
        <w:t xml:space="preserve">Personnel du </w:t>
      </w:r>
      <w:r w:rsidR="00B86F3B" w:rsidRPr="00B86F3B">
        <w:rPr>
          <w:rFonts w:ascii="Gill Sans MT" w:hAnsi="Gill Sans MT"/>
          <w:b/>
        </w:rPr>
        <w:t>bureau Pays du Togo de l'UNICEF :</w:t>
      </w:r>
      <w:r w:rsidR="00B86F3B">
        <w:rPr>
          <w:rFonts w:ascii="Gill Sans MT" w:hAnsi="Gill Sans MT"/>
          <w:b/>
        </w:rPr>
        <w:t xml:space="preserve"> </w:t>
      </w:r>
      <w:r w:rsidR="00B86F3B">
        <w:rPr>
          <w:rFonts w:ascii="Gill Sans MT" w:hAnsi="Gill Sans MT"/>
        </w:rPr>
        <w:t>l’évaluation leur</w:t>
      </w:r>
      <w:r w:rsidRPr="00B86F3B">
        <w:rPr>
          <w:rFonts w:ascii="Gill Sans MT" w:hAnsi="Gill Sans MT"/>
        </w:rPr>
        <w:t xml:space="preserve"> </w:t>
      </w:r>
      <w:r w:rsidR="00B86F3B">
        <w:rPr>
          <w:rFonts w:ascii="Gill Sans MT" w:hAnsi="Gill Sans MT"/>
        </w:rPr>
        <w:t xml:space="preserve">permettra de </w:t>
      </w:r>
      <w:r w:rsidRPr="00B86F3B">
        <w:rPr>
          <w:rFonts w:ascii="Gill Sans MT" w:hAnsi="Gill Sans MT"/>
        </w:rPr>
        <w:t xml:space="preserve">mieux </w:t>
      </w:r>
      <w:r w:rsidR="00B86F3B">
        <w:rPr>
          <w:rFonts w:ascii="Gill Sans MT" w:hAnsi="Gill Sans MT"/>
        </w:rPr>
        <w:t>comprendre</w:t>
      </w:r>
      <w:r w:rsidR="00B86F3B" w:rsidRPr="00B86F3B">
        <w:rPr>
          <w:rFonts w:ascii="Gill Sans MT" w:hAnsi="Gill Sans MT"/>
        </w:rPr>
        <w:t xml:space="preserve"> </w:t>
      </w:r>
      <w:r w:rsidRPr="00B86F3B">
        <w:rPr>
          <w:rFonts w:ascii="Gill Sans MT" w:hAnsi="Gill Sans MT"/>
        </w:rPr>
        <w:t>les contributions des processus, mécanismes et effets de la réponse COVID-19 et de la pandémie en général, le CO de l'UNICEF au Togo ajustera et modifiera son plan de réponse.</w:t>
      </w:r>
    </w:p>
    <w:p w14:paraId="72E700BB" w14:textId="77777777" w:rsidR="00B86F3B" w:rsidRPr="00B86F3B" w:rsidRDefault="00E4254C" w:rsidP="00A37661">
      <w:pPr>
        <w:pStyle w:val="ListParagraph"/>
        <w:numPr>
          <w:ilvl w:val="0"/>
          <w:numId w:val="31"/>
        </w:numPr>
        <w:spacing w:before="120" w:after="120" w:line="240" w:lineRule="auto"/>
        <w:contextualSpacing w:val="0"/>
        <w:jc w:val="both"/>
        <w:rPr>
          <w:rFonts w:ascii="Gill Sans MT" w:hAnsi="Gill Sans MT"/>
          <w:b/>
        </w:rPr>
      </w:pPr>
      <w:r w:rsidRPr="00B86F3B">
        <w:rPr>
          <w:rFonts w:ascii="Gill Sans MT" w:hAnsi="Gill Sans MT"/>
          <w:b/>
        </w:rPr>
        <w:t>Personnel des sections de l'UNICEF, CO et RO</w:t>
      </w:r>
      <w:r w:rsidR="00B86F3B">
        <w:rPr>
          <w:rFonts w:ascii="Gill Sans MT" w:hAnsi="Gill Sans MT"/>
          <w:b/>
        </w:rPr>
        <w:t xml:space="preserve"> : </w:t>
      </w:r>
      <w:r w:rsidR="00B86F3B">
        <w:rPr>
          <w:rFonts w:ascii="Gill Sans MT" w:hAnsi="Gill Sans MT"/>
        </w:rPr>
        <w:t>ils utiliseront l’évaluation pour</w:t>
      </w:r>
      <w:r w:rsidRPr="00B86F3B">
        <w:rPr>
          <w:rFonts w:ascii="Gill Sans MT" w:hAnsi="Gill Sans MT"/>
        </w:rPr>
        <w:t xml:space="preserve"> mieux </w:t>
      </w:r>
      <w:r w:rsidR="00B86F3B">
        <w:rPr>
          <w:rFonts w:ascii="Gill Sans MT" w:hAnsi="Gill Sans MT"/>
        </w:rPr>
        <w:t xml:space="preserve">comprendre </w:t>
      </w:r>
      <w:r w:rsidRPr="00B86F3B">
        <w:rPr>
          <w:rFonts w:ascii="Gill Sans MT" w:hAnsi="Gill Sans MT"/>
        </w:rPr>
        <w:t>les effets de la crise COVID-19 sur l'accès aux services sociaux de base, ainsi que dans le domaine des droits de l'enfant, le CO et le RO de l'UNICEF pourront adapter leurs programmes réguliers pour tenir compte du nouveau contexte.</w:t>
      </w:r>
    </w:p>
    <w:p w14:paraId="2313FB46" w14:textId="77777777" w:rsidR="00B86F3B" w:rsidRPr="00B86F3B" w:rsidRDefault="00B86F3B" w:rsidP="00A37661">
      <w:pPr>
        <w:pStyle w:val="ListParagraph"/>
        <w:numPr>
          <w:ilvl w:val="0"/>
          <w:numId w:val="31"/>
        </w:numPr>
        <w:spacing w:before="120" w:after="120" w:line="240" w:lineRule="auto"/>
        <w:contextualSpacing w:val="0"/>
        <w:jc w:val="both"/>
        <w:rPr>
          <w:rFonts w:ascii="Gill Sans MT" w:hAnsi="Gill Sans MT"/>
          <w:b/>
        </w:rPr>
      </w:pPr>
      <w:r w:rsidRPr="00B86F3B">
        <w:rPr>
          <w:rFonts w:ascii="Gill Sans MT" w:hAnsi="Gill Sans MT"/>
          <w:b/>
        </w:rPr>
        <w:t>Nations unies et autres partenaires de développement</w:t>
      </w:r>
      <w:r>
        <w:rPr>
          <w:rFonts w:ascii="Gill Sans MT" w:hAnsi="Gill Sans MT"/>
          <w:b/>
        </w:rPr>
        <w:t> :</w:t>
      </w:r>
      <w:r>
        <w:rPr>
          <w:rFonts w:ascii="Gill Sans MT" w:hAnsi="Gill Sans MT"/>
        </w:rPr>
        <w:t xml:space="preserve"> l</w:t>
      </w:r>
      <w:r w:rsidRPr="00B86F3B">
        <w:rPr>
          <w:rFonts w:ascii="Gill Sans MT" w:hAnsi="Gill Sans MT"/>
        </w:rPr>
        <w:t>'évaluation fournira des recommandations spécifiques sur la manière d'améliorer la coordination des réponses et d'accroître son efficacité et son efficience. Cela contribuera à créer des synergies et à renforcer l’appropriation.</w:t>
      </w:r>
    </w:p>
    <w:p w14:paraId="509B714A" w14:textId="77777777" w:rsidR="00B86F3B" w:rsidRPr="00B86F3B" w:rsidRDefault="00B86F3B" w:rsidP="00A37661">
      <w:pPr>
        <w:pStyle w:val="ListParagraph"/>
        <w:numPr>
          <w:ilvl w:val="0"/>
          <w:numId w:val="31"/>
        </w:numPr>
        <w:spacing w:before="120" w:after="120" w:line="240" w:lineRule="auto"/>
        <w:contextualSpacing w:val="0"/>
        <w:jc w:val="both"/>
        <w:rPr>
          <w:rFonts w:ascii="Gill Sans MT" w:hAnsi="Gill Sans MT"/>
          <w:b/>
        </w:rPr>
      </w:pPr>
      <w:r w:rsidRPr="00B86F3B">
        <w:rPr>
          <w:rFonts w:ascii="Gill Sans MT" w:hAnsi="Gill Sans MT"/>
          <w:b/>
        </w:rPr>
        <w:t>Gouvernement (Ministères de tutelle)</w:t>
      </w:r>
      <w:r>
        <w:rPr>
          <w:rFonts w:ascii="Gill Sans MT" w:hAnsi="Gill Sans MT"/>
          <w:b/>
        </w:rPr>
        <w:t xml:space="preserve"> : </w:t>
      </w:r>
      <w:r w:rsidRPr="00B86F3B">
        <w:rPr>
          <w:rFonts w:ascii="Gill Sans MT" w:hAnsi="Gill Sans MT"/>
        </w:rPr>
        <w:t>il se servira des résultats de l’évaluation pour mieux comprendre les effets de la crise COVID-19 sur l'accès aux services sociaux de base, ainsi que dans le domaine des droits de l'enfant, le gouvernement et ses ministères de tutelle pourront affiner leurs stratégies de réponse pour réduire les effets négatifs des pandémies, en accordant une attention particulière aux enfants (39,25% de la population du pays).</w:t>
      </w:r>
    </w:p>
    <w:p w14:paraId="7655FAF2" w14:textId="77777777" w:rsidR="00EF5123" w:rsidRPr="00115FDD" w:rsidRDefault="00EF5123" w:rsidP="0077179F">
      <w:pPr>
        <w:spacing w:before="240" w:after="240" w:line="240" w:lineRule="auto"/>
        <w:jc w:val="both"/>
        <w:outlineLvl w:val="0"/>
        <w:rPr>
          <w:rFonts w:ascii="Gill Sans MT" w:eastAsia="Times New Roman" w:hAnsi="Gill Sans MT" w:cs="Arial"/>
          <w:b/>
          <w:color w:val="00B0F0"/>
        </w:rPr>
      </w:pPr>
      <w:bookmarkStart w:id="8" w:name="_Toc67593779"/>
      <w:r w:rsidRPr="00115FDD">
        <w:rPr>
          <w:rFonts w:ascii="Gill Sans MT" w:eastAsia="Times New Roman" w:hAnsi="Gill Sans MT" w:cs="Arial"/>
          <w:b/>
          <w:color w:val="00B0F0"/>
        </w:rPr>
        <w:t>3. Portée de l’évaluation</w:t>
      </w:r>
      <w:bookmarkEnd w:id="8"/>
      <w:r w:rsidRPr="00115FDD">
        <w:rPr>
          <w:rFonts w:ascii="Gill Sans MT" w:eastAsia="Times New Roman" w:hAnsi="Gill Sans MT" w:cs="Arial"/>
          <w:b/>
          <w:color w:val="00B0F0"/>
        </w:rPr>
        <w:t xml:space="preserve"> </w:t>
      </w:r>
    </w:p>
    <w:p w14:paraId="5B8918AA" w14:textId="77777777" w:rsidR="00EF5123" w:rsidRPr="00115FDD" w:rsidRDefault="00EF5123" w:rsidP="0077179F">
      <w:pPr>
        <w:spacing w:before="240" w:after="120" w:line="240" w:lineRule="auto"/>
        <w:jc w:val="both"/>
        <w:outlineLvl w:val="1"/>
        <w:rPr>
          <w:rFonts w:ascii="Gill Sans MT" w:eastAsia="Times New Roman" w:hAnsi="Gill Sans MT"/>
          <w:b/>
          <w:spacing w:val="-2"/>
        </w:rPr>
      </w:pPr>
      <w:bookmarkStart w:id="9" w:name="_Toc67593780"/>
      <w:r w:rsidRPr="00115FDD">
        <w:rPr>
          <w:rFonts w:ascii="Gill Sans MT" w:eastAsia="Times New Roman" w:hAnsi="Gill Sans MT"/>
          <w:b/>
          <w:spacing w:val="-2"/>
        </w:rPr>
        <w:t>3.1. Portée thématique</w:t>
      </w:r>
      <w:bookmarkEnd w:id="9"/>
      <w:r w:rsidRPr="00115FDD">
        <w:rPr>
          <w:rFonts w:ascii="Gill Sans MT" w:eastAsia="Times New Roman" w:hAnsi="Gill Sans MT"/>
          <w:b/>
          <w:spacing w:val="-2"/>
        </w:rPr>
        <w:t xml:space="preserve"> </w:t>
      </w:r>
    </w:p>
    <w:p w14:paraId="35840A40" w14:textId="77777777" w:rsidR="00DB179F" w:rsidRPr="00115FDD" w:rsidRDefault="00DB179F" w:rsidP="00DA1DAD">
      <w:pPr>
        <w:spacing w:after="0" w:line="240" w:lineRule="auto"/>
        <w:jc w:val="both"/>
        <w:rPr>
          <w:rFonts w:ascii="Gill Sans MT" w:hAnsi="Gill Sans MT"/>
        </w:rPr>
      </w:pPr>
      <w:r w:rsidRPr="00115FDD">
        <w:rPr>
          <w:rFonts w:ascii="Gill Sans MT" w:hAnsi="Gill Sans MT"/>
        </w:rPr>
        <w:t xml:space="preserve">L'évaluation portera sur la réponse à la COVID-19 dans son ensemble. </w:t>
      </w:r>
      <w:r w:rsidR="007B72BA">
        <w:rPr>
          <w:rFonts w:ascii="Gill Sans MT" w:hAnsi="Gill Sans MT"/>
        </w:rPr>
        <w:t>C</w:t>
      </w:r>
      <w:r w:rsidRPr="00115FDD">
        <w:rPr>
          <w:rFonts w:ascii="Gill Sans MT" w:hAnsi="Gill Sans MT"/>
        </w:rPr>
        <w:t xml:space="preserve">ette évaluation examinera les stratégies et </w:t>
      </w:r>
      <w:r w:rsidR="007B72BA">
        <w:rPr>
          <w:rFonts w:ascii="Gill Sans MT" w:hAnsi="Gill Sans MT"/>
        </w:rPr>
        <w:t xml:space="preserve">activités de la réponse à la </w:t>
      </w:r>
      <w:r w:rsidR="007B72BA" w:rsidRPr="00115FDD">
        <w:rPr>
          <w:rFonts w:ascii="Gill Sans MT" w:hAnsi="Gill Sans MT"/>
        </w:rPr>
        <w:t xml:space="preserve">COVID-19 </w:t>
      </w:r>
      <w:r w:rsidRPr="00115FDD">
        <w:rPr>
          <w:rFonts w:ascii="Gill Sans MT" w:hAnsi="Gill Sans MT"/>
        </w:rPr>
        <w:t>au niveau national, régi</w:t>
      </w:r>
      <w:r w:rsidR="007B72BA">
        <w:rPr>
          <w:rFonts w:ascii="Gill Sans MT" w:hAnsi="Gill Sans MT"/>
        </w:rPr>
        <w:t xml:space="preserve">onal </w:t>
      </w:r>
      <w:r w:rsidR="00DA1DAD" w:rsidRPr="00115FDD">
        <w:rPr>
          <w:rFonts w:ascii="Gill Sans MT" w:hAnsi="Gill Sans MT"/>
        </w:rPr>
        <w:t>et communautaire.</w:t>
      </w:r>
      <w:r w:rsidR="007B72BA">
        <w:rPr>
          <w:rFonts w:ascii="Gill Sans MT" w:hAnsi="Gill Sans MT"/>
        </w:rPr>
        <w:t xml:space="preserve"> Les stratégies et activités à évaluer à chaque niveau sont détaillées dans le tableau suivant :</w:t>
      </w:r>
    </w:p>
    <w:p w14:paraId="258A0095" w14:textId="77777777" w:rsidR="007F6D12" w:rsidRDefault="007F6D12" w:rsidP="00DA1DAD">
      <w:pPr>
        <w:spacing w:after="0" w:line="240" w:lineRule="auto"/>
        <w:jc w:val="both"/>
        <w:rPr>
          <w:rFonts w:ascii="Gill Sans MT" w:hAnsi="Gill Sans MT"/>
        </w:rPr>
      </w:pPr>
    </w:p>
    <w:tbl>
      <w:tblPr>
        <w:tblStyle w:val="GridTable4-Accent1"/>
        <w:tblW w:w="9262" w:type="dxa"/>
        <w:tblLook w:val="04A0" w:firstRow="1" w:lastRow="0" w:firstColumn="1" w:lastColumn="0" w:noHBand="0" w:noVBand="1"/>
      </w:tblPr>
      <w:tblGrid>
        <w:gridCol w:w="3617"/>
        <w:gridCol w:w="5645"/>
      </w:tblGrid>
      <w:tr w:rsidR="007F6D12" w:rsidRPr="00E74F1F" w14:paraId="121D30F8" w14:textId="77777777" w:rsidTr="00D9645D">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3617" w:type="dxa"/>
            <w:tcBorders>
              <w:top w:val="none" w:sz="0" w:space="0" w:color="auto"/>
              <w:left w:val="none" w:sz="0" w:space="0" w:color="auto"/>
              <w:bottom w:val="none" w:sz="0" w:space="0" w:color="auto"/>
              <w:right w:val="none" w:sz="0" w:space="0" w:color="auto"/>
            </w:tcBorders>
          </w:tcPr>
          <w:p w14:paraId="3A452AF9" w14:textId="77777777" w:rsidR="007F6D12" w:rsidRPr="00E74F1F" w:rsidRDefault="00D9645D" w:rsidP="00D9645D">
            <w:pPr>
              <w:jc w:val="both"/>
              <w:rPr>
                <w:rFonts w:ascii="Gill Sans MT" w:hAnsi="Gill Sans MT"/>
                <w:sz w:val="20"/>
                <w:szCs w:val="20"/>
              </w:rPr>
            </w:pPr>
            <w:r w:rsidRPr="00E74F1F">
              <w:rPr>
                <w:rFonts w:ascii="Gill Sans MT" w:hAnsi="Gill Sans MT"/>
                <w:sz w:val="20"/>
                <w:szCs w:val="20"/>
              </w:rPr>
              <w:t>Niveaux</w:t>
            </w:r>
          </w:p>
        </w:tc>
        <w:tc>
          <w:tcPr>
            <w:tcW w:w="5645" w:type="dxa"/>
            <w:tcBorders>
              <w:top w:val="none" w:sz="0" w:space="0" w:color="auto"/>
              <w:left w:val="none" w:sz="0" w:space="0" w:color="auto"/>
              <w:bottom w:val="none" w:sz="0" w:space="0" w:color="auto"/>
              <w:right w:val="none" w:sz="0" w:space="0" w:color="auto"/>
            </w:tcBorders>
          </w:tcPr>
          <w:p w14:paraId="0A8E59F1" w14:textId="77777777" w:rsidR="007F6D12" w:rsidRPr="00E74F1F" w:rsidRDefault="000138B4" w:rsidP="00D9645D">
            <w:pPr>
              <w:jc w:val="both"/>
              <w:cnfStyle w:val="100000000000" w:firstRow="1"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Stratégies/activités à évaluer</w:t>
            </w:r>
          </w:p>
        </w:tc>
      </w:tr>
      <w:tr w:rsidR="007F6D12" w:rsidRPr="00E74F1F" w14:paraId="03BF2F58" w14:textId="77777777" w:rsidTr="007F6D12">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3617" w:type="dxa"/>
            <w:vAlign w:val="center"/>
          </w:tcPr>
          <w:p w14:paraId="04EC5956" w14:textId="77777777" w:rsidR="007F6D12" w:rsidRPr="00E74F1F" w:rsidRDefault="007F6D12" w:rsidP="00D9645D">
            <w:pPr>
              <w:rPr>
                <w:rFonts w:ascii="Gill Sans MT" w:hAnsi="Gill Sans MT"/>
                <w:sz w:val="20"/>
                <w:szCs w:val="20"/>
              </w:rPr>
            </w:pPr>
            <w:r w:rsidRPr="00E74F1F">
              <w:rPr>
                <w:rFonts w:ascii="Gill Sans MT" w:hAnsi="Gill Sans MT"/>
                <w:sz w:val="20"/>
                <w:szCs w:val="20"/>
              </w:rPr>
              <w:t>National</w:t>
            </w:r>
          </w:p>
        </w:tc>
        <w:tc>
          <w:tcPr>
            <w:tcW w:w="5645" w:type="dxa"/>
            <w:vAlign w:val="center"/>
          </w:tcPr>
          <w:p w14:paraId="7A2BF767" w14:textId="77777777" w:rsidR="007F6D12" w:rsidRPr="00E74F1F" w:rsidRDefault="007F6D12" w:rsidP="00D9645D">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sidRPr="00E74F1F">
              <w:rPr>
                <w:rFonts w:ascii="Gill Sans MT" w:hAnsi="Gill Sans MT"/>
                <w:sz w:val="20"/>
                <w:szCs w:val="20"/>
              </w:rPr>
              <w:t>Préparation de la réponse et riposte ; Coordi</w:t>
            </w:r>
            <w:r w:rsidR="000B49ED" w:rsidRPr="00E74F1F">
              <w:rPr>
                <w:rFonts w:ascii="Gill Sans MT" w:hAnsi="Gill Sans MT"/>
                <w:sz w:val="20"/>
                <w:szCs w:val="20"/>
              </w:rPr>
              <w:t xml:space="preserve">nation de la réponse nationale </w:t>
            </w:r>
          </w:p>
        </w:tc>
      </w:tr>
      <w:tr w:rsidR="007F6D12" w:rsidRPr="00E74F1F" w14:paraId="4D19B43C" w14:textId="77777777" w:rsidTr="00D9645D">
        <w:trPr>
          <w:trHeight w:val="877"/>
        </w:trPr>
        <w:tc>
          <w:tcPr>
            <w:cnfStyle w:val="001000000000" w:firstRow="0" w:lastRow="0" w:firstColumn="1" w:lastColumn="0" w:oddVBand="0" w:evenVBand="0" w:oddHBand="0" w:evenHBand="0" w:firstRowFirstColumn="0" w:firstRowLastColumn="0" w:lastRowFirstColumn="0" w:lastRowLastColumn="0"/>
            <w:tcW w:w="3617" w:type="dxa"/>
            <w:vAlign w:val="center"/>
          </w:tcPr>
          <w:p w14:paraId="5887FF6F" w14:textId="77777777" w:rsidR="007F6D12" w:rsidRPr="00E74F1F" w:rsidRDefault="007F6D12" w:rsidP="00D9645D">
            <w:pPr>
              <w:rPr>
                <w:rFonts w:ascii="Gill Sans MT" w:hAnsi="Gill Sans MT"/>
                <w:sz w:val="20"/>
                <w:szCs w:val="20"/>
              </w:rPr>
            </w:pPr>
            <w:r w:rsidRPr="00E74F1F">
              <w:rPr>
                <w:rFonts w:ascii="Gill Sans MT" w:hAnsi="Gill Sans MT"/>
                <w:sz w:val="20"/>
                <w:szCs w:val="20"/>
              </w:rPr>
              <w:t>Niveau régional</w:t>
            </w:r>
          </w:p>
          <w:p w14:paraId="745F3590" w14:textId="77777777" w:rsidR="007F6D12" w:rsidRPr="00E74F1F" w:rsidRDefault="007F6D12" w:rsidP="00D9645D">
            <w:pPr>
              <w:rPr>
                <w:rFonts w:ascii="Gill Sans MT" w:hAnsi="Gill Sans MT"/>
                <w:sz w:val="20"/>
                <w:szCs w:val="20"/>
              </w:rPr>
            </w:pPr>
          </w:p>
        </w:tc>
        <w:tc>
          <w:tcPr>
            <w:tcW w:w="5645" w:type="dxa"/>
          </w:tcPr>
          <w:p w14:paraId="0396D944" w14:textId="77777777" w:rsidR="007F6D12" w:rsidRPr="00E74F1F" w:rsidRDefault="007F6D12" w:rsidP="00D9645D">
            <w:pPr>
              <w:jc w:val="both"/>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E74F1F">
              <w:rPr>
                <w:rFonts w:ascii="Gill Sans MT" w:hAnsi="Gill Sans MT"/>
                <w:sz w:val="20"/>
                <w:szCs w:val="20"/>
              </w:rPr>
              <w:t>C4D</w:t>
            </w:r>
            <w:r w:rsidR="00D9645D" w:rsidRPr="00E74F1F">
              <w:rPr>
                <w:rFonts w:ascii="Gill Sans MT" w:hAnsi="Gill Sans MT"/>
                <w:sz w:val="20"/>
                <w:szCs w:val="20"/>
              </w:rPr>
              <w:t> ;</w:t>
            </w:r>
            <w:r w:rsidRPr="00E74F1F">
              <w:rPr>
                <w:rFonts w:ascii="Gill Sans MT" w:hAnsi="Gill Sans MT"/>
                <w:sz w:val="20"/>
                <w:szCs w:val="20"/>
              </w:rPr>
              <w:t xml:space="preserve"> PME</w:t>
            </w:r>
            <w:r w:rsidR="00D9645D" w:rsidRPr="00E74F1F">
              <w:rPr>
                <w:rFonts w:ascii="Gill Sans MT" w:hAnsi="Gill Sans MT"/>
                <w:sz w:val="20"/>
                <w:szCs w:val="20"/>
              </w:rPr>
              <w:t> ;</w:t>
            </w:r>
            <w:r w:rsidRPr="00E74F1F">
              <w:rPr>
                <w:rFonts w:ascii="Gill Sans MT" w:hAnsi="Gill Sans MT"/>
                <w:sz w:val="20"/>
                <w:szCs w:val="20"/>
              </w:rPr>
              <w:t xml:space="preserve"> INFO COM</w:t>
            </w:r>
            <w:r w:rsidR="00D9645D" w:rsidRPr="00E74F1F">
              <w:rPr>
                <w:rFonts w:ascii="Gill Sans MT" w:hAnsi="Gill Sans MT"/>
                <w:sz w:val="20"/>
                <w:szCs w:val="20"/>
              </w:rPr>
              <w:t> ;</w:t>
            </w:r>
            <w:r w:rsidRPr="00E74F1F">
              <w:rPr>
                <w:rFonts w:ascii="Gill Sans MT" w:hAnsi="Gill Sans MT"/>
                <w:sz w:val="20"/>
                <w:szCs w:val="20"/>
              </w:rPr>
              <w:t xml:space="preserve"> Partenariats</w:t>
            </w:r>
            <w:r w:rsidR="00D9645D" w:rsidRPr="00E74F1F">
              <w:rPr>
                <w:rFonts w:ascii="Gill Sans MT" w:hAnsi="Gill Sans MT"/>
                <w:sz w:val="20"/>
                <w:szCs w:val="20"/>
              </w:rPr>
              <w:t> ;</w:t>
            </w:r>
            <w:r w:rsidRPr="00E74F1F">
              <w:rPr>
                <w:rFonts w:ascii="Gill Sans MT" w:hAnsi="Gill Sans MT"/>
                <w:sz w:val="20"/>
                <w:szCs w:val="20"/>
              </w:rPr>
              <w:t xml:space="preserve"> Operations</w:t>
            </w:r>
            <w:r w:rsidR="00D9645D" w:rsidRPr="00E74F1F">
              <w:rPr>
                <w:rFonts w:ascii="Gill Sans MT" w:hAnsi="Gill Sans MT"/>
                <w:sz w:val="20"/>
                <w:szCs w:val="20"/>
              </w:rPr>
              <w:t xml:space="preserve"> ; Administration ; </w:t>
            </w:r>
            <w:r w:rsidRPr="00E74F1F">
              <w:rPr>
                <w:rFonts w:ascii="Gill Sans MT" w:hAnsi="Gill Sans MT"/>
                <w:sz w:val="20"/>
                <w:szCs w:val="20"/>
              </w:rPr>
              <w:t>Supply et logistiques</w:t>
            </w:r>
            <w:r w:rsidR="00D9645D" w:rsidRPr="00E74F1F">
              <w:rPr>
                <w:rFonts w:ascii="Gill Sans MT" w:hAnsi="Gill Sans MT"/>
                <w:sz w:val="20"/>
                <w:szCs w:val="20"/>
              </w:rPr>
              <w:t> ;</w:t>
            </w:r>
            <w:r w:rsidRPr="00E74F1F">
              <w:rPr>
                <w:rFonts w:ascii="Gill Sans MT" w:hAnsi="Gill Sans MT"/>
                <w:sz w:val="20"/>
                <w:szCs w:val="20"/>
              </w:rPr>
              <w:t xml:space="preserve"> Technologie de l’inf</w:t>
            </w:r>
            <w:r w:rsidR="00D9645D" w:rsidRPr="00E74F1F">
              <w:rPr>
                <w:rFonts w:ascii="Gill Sans MT" w:hAnsi="Gill Sans MT"/>
                <w:sz w:val="20"/>
                <w:szCs w:val="20"/>
              </w:rPr>
              <w:t>ormation et de la Communication ;</w:t>
            </w:r>
            <w:r w:rsidR="000B49ED" w:rsidRPr="00E74F1F">
              <w:rPr>
                <w:rFonts w:ascii="Gill Sans MT" w:hAnsi="Gill Sans MT"/>
                <w:sz w:val="20"/>
                <w:szCs w:val="20"/>
              </w:rPr>
              <w:t xml:space="preserve"> </w:t>
            </w:r>
            <w:r w:rsidRPr="00E74F1F">
              <w:rPr>
                <w:rFonts w:ascii="Gill Sans MT" w:hAnsi="Gill Sans MT"/>
                <w:sz w:val="20"/>
                <w:szCs w:val="20"/>
              </w:rPr>
              <w:t>Sécurité</w:t>
            </w:r>
            <w:r w:rsidR="00D9645D" w:rsidRPr="00E74F1F">
              <w:rPr>
                <w:rFonts w:ascii="Gill Sans MT" w:hAnsi="Gill Sans MT"/>
                <w:sz w:val="20"/>
                <w:szCs w:val="20"/>
              </w:rPr>
              <w:t> ;</w:t>
            </w:r>
            <w:r w:rsidRPr="00E74F1F">
              <w:rPr>
                <w:rFonts w:ascii="Gill Sans MT" w:hAnsi="Gill Sans MT"/>
                <w:sz w:val="20"/>
                <w:szCs w:val="20"/>
              </w:rPr>
              <w:t xml:space="preserve"> Finances</w:t>
            </w:r>
          </w:p>
        </w:tc>
      </w:tr>
      <w:tr w:rsidR="007F6D12" w:rsidRPr="00E74F1F" w14:paraId="432158D8" w14:textId="77777777" w:rsidTr="00D9645D">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3617" w:type="dxa"/>
            <w:vAlign w:val="center"/>
          </w:tcPr>
          <w:p w14:paraId="6E2433EA" w14:textId="77777777" w:rsidR="007F6D12" w:rsidRPr="00E74F1F" w:rsidRDefault="007F6D12" w:rsidP="00D9645D">
            <w:pPr>
              <w:rPr>
                <w:rFonts w:ascii="Gill Sans MT" w:hAnsi="Gill Sans MT"/>
                <w:sz w:val="20"/>
                <w:szCs w:val="20"/>
              </w:rPr>
            </w:pPr>
            <w:r w:rsidRPr="00E74F1F">
              <w:rPr>
                <w:rFonts w:ascii="Gill Sans MT" w:hAnsi="Gill Sans MT"/>
                <w:sz w:val="20"/>
                <w:szCs w:val="20"/>
              </w:rPr>
              <w:t>Niveau communautaire</w:t>
            </w:r>
          </w:p>
          <w:p w14:paraId="7DE89B34" w14:textId="77777777" w:rsidR="007F6D12" w:rsidRPr="00E74F1F" w:rsidRDefault="007F6D12" w:rsidP="00D9645D">
            <w:pPr>
              <w:rPr>
                <w:rFonts w:ascii="Gill Sans MT" w:hAnsi="Gill Sans MT"/>
                <w:sz w:val="20"/>
                <w:szCs w:val="20"/>
              </w:rPr>
            </w:pPr>
          </w:p>
        </w:tc>
        <w:tc>
          <w:tcPr>
            <w:tcW w:w="5645" w:type="dxa"/>
          </w:tcPr>
          <w:p w14:paraId="5F971C30" w14:textId="77777777" w:rsidR="007F6D12" w:rsidRPr="00E74F1F" w:rsidRDefault="00D9645D" w:rsidP="00D9645D">
            <w:pPr>
              <w:jc w:val="both"/>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sidRPr="00E74F1F">
              <w:rPr>
                <w:rFonts w:ascii="Gill Sans MT" w:hAnsi="Gill Sans MT"/>
                <w:sz w:val="20"/>
                <w:szCs w:val="20"/>
              </w:rPr>
              <w:t xml:space="preserve">Wash ; </w:t>
            </w:r>
            <w:r w:rsidR="007F6D12" w:rsidRPr="00E74F1F">
              <w:rPr>
                <w:rFonts w:ascii="Gill Sans MT" w:hAnsi="Gill Sans MT"/>
                <w:sz w:val="20"/>
                <w:szCs w:val="20"/>
              </w:rPr>
              <w:t>Santé</w:t>
            </w:r>
            <w:r w:rsidRPr="00E74F1F">
              <w:rPr>
                <w:rFonts w:ascii="Gill Sans MT" w:hAnsi="Gill Sans MT"/>
                <w:sz w:val="20"/>
                <w:szCs w:val="20"/>
              </w:rPr>
              <w:t> ;</w:t>
            </w:r>
            <w:r w:rsidR="007F6D12" w:rsidRPr="00E74F1F">
              <w:rPr>
                <w:rFonts w:ascii="Gill Sans MT" w:hAnsi="Gill Sans MT"/>
                <w:sz w:val="20"/>
                <w:szCs w:val="20"/>
              </w:rPr>
              <w:t xml:space="preserve"> Nutrition</w:t>
            </w:r>
            <w:r w:rsidRPr="00E74F1F">
              <w:rPr>
                <w:rFonts w:ascii="Gill Sans MT" w:hAnsi="Gill Sans MT"/>
                <w:sz w:val="20"/>
                <w:szCs w:val="20"/>
              </w:rPr>
              <w:t> ;</w:t>
            </w:r>
            <w:r w:rsidR="007F6D12" w:rsidRPr="00E74F1F">
              <w:rPr>
                <w:rFonts w:ascii="Gill Sans MT" w:hAnsi="Gill Sans MT"/>
                <w:sz w:val="20"/>
                <w:szCs w:val="20"/>
              </w:rPr>
              <w:t xml:space="preserve"> VIH/SIDA</w:t>
            </w:r>
            <w:r w:rsidRPr="00E74F1F">
              <w:rPr>
                <w:rFonts w:ascii="Gill Sans MT" w:hAnsi="Gill Sans MT"/>
                <w:sz w:val="20"/>
                <w:szCs w:val="20"/>
              </w:rPr>
              <w:t> ;</w:t>
            </w:r>
            <w:r w:rsidR="007F6D12" w:rsidRPr="00E74F1F">
              <w:rPr>
                <w:rFonts w:ascii="Gill Sans MT" w:hAnsi="Gill Sans MT"/>
                <w:sz w:val="20"/>
                <w:szCs w:val="20"/>
              </w:rPr>
              <w:t xml:space="preserve"> Education</w:t>
            </w:r>
            <w:r w:rsidRPr="00E74F1F">
              <w:rPr>
                <w:rFonts w:ascii="Gill Sans MT" w:hAnsi="Gill Sans MT"/>
                <w:sz w:val="20"/>
                <w:szCs w:val="20"/>
              </w:rPr>
              <w:t xml:space="preserve"> ; Protection ; </w:t>
            </w:r>
            <w:r w:rsidR="007F6D12" w:rsidRPr="00E74F1F">
              <w:rPr>
                <w:rFonts w:ascii="Gill Sans MT" w:hAnsi="Gill Sans MT"/>
                <w:sz w:val="20"/>
                <w:szCs w:val="20"/>
              </w:rPr>
              <w:t>Inclusion sociale</w:t>
            </w:r>
          </w:p>
        </w:tc>
      </w:tr>
    </w:tbl>
    <w:p w14:paraId="715A3686" w14:textId="77777777" w:rsidR="00EF5123" w:rsidRPr="00115FDD" w:rsidRDefault="00EF5123" w:rsidP="0077179F">
      <w:pPr>
        <w:spacing w:before="240" w:after="120" w:line="240" w:lineRule="auto"/>
        <w:jc w:val="both"/>
        <w:outlineLvl w:val="1"/>
        <w:rPr>
          <w:rFonts w:ascii="Gill Sans MT" w:eastAsia="Times New Roman" w:hAnsi="Gill Sans MT"/>
          <w:b/>
          <w:spacing w:val="-2"/>
        </w:rPr>
      </w:pPr>
      <w:bookmarkStart w:id="10" w:name="_Toc67593781"/>
      <w:r w:rsidRPr="00115FDD">
        <w:rPr>
          <w:rFonts w:ascii="Gill Sans MT" w:eastAsia="Times New Roman" w:hAnsi="Gill Sans MT"/>
          <w:b/>
          <w:spacing w:val="-2"/>
        </w:rPr>
        <w:t>3.2. Portée géographique</w:t>
      </w:r>
      <w:bookmarkEnd w:id="10"/>
      <w:r w:rsidRPr="00115FDD">
        <w:rPr>
          <w:rFonts w:ascii="Gill Sans MT" w:eastAsia="Times New Roman" w:hAnsi="Gill Sans MT"/>
          <w:b/>
          <w:spacing w:val="-2"/>
        </w:rPr>
        <w:t xml:space="preserve"> </w:t>
      </w:r>
    </w:p>
    <w:p w14:paraId="2CEAADA3" w14:textId="77777777" w:rsidR="00E74F1F" w:rsidRPr="00E74F1F" w:rsidRDefault="00D9645D" w:rsidP="00E74F1F">
      <w:pPr>
        <w:spacing w:before="120" w:after="120" w:line="240" w:lineRule="auto"/>
        <w:jc w:val="both"/>
        <w:rPr>
          <w:rFonts w:ascii="Gill Sans MT" w:eastAsia="Times New Roman" w:hAnsi="Gill Sans MT"/>
          <w:spacing w:val="-2"/>
        </w:rPr>
      </w:pPr>
      <w:r>
        <w:rPr>
          <w:rFonts w:ascii="Gill Sans MT" w:eastAsia="Times New Roman" w:hAnsi="Gill Sans MT"/>
          <w:spacing w:val="-2"/>
        </w:rPr>
        <w:t>La réponse à la COVID-19 couvre</w:t>
      </w:r>
      <w:r w:rsidR="00CE37E7" w:rsidRPr="00115FDD">
        <w:rPr>
          <w:rFonts w:ascii="Gill Sans MT" w:eastAsia="Times New Roman" w:hAnsi="Gill Sans MT"/>
          <w:b/>
          <w:spacing w:val="-2"/>
        </w:rPr>
        <w:t xml:space="preserve"> </w:t>
      </w:r>
      <w:r w:rsidR="00CE37E7" w:rsidRPr="00115FDD">
        <w:rPr>
          <w:rFonts w:ascii="Gill Sans MT" w:eastAsia="Times New Roman" w:hAnsi="Gill Sans MT"/>
          <w:spacing w:val="-2"/>
        </w:rPr>
        <w:t>l’ensemble du pays</w:t>
      </w:r>
      <w:r>
        <w:rPr>
          <w:rFonts w:ascii="Gill Sans MT" w:eastAsia="Times New Roman" w:hAnsi="Gill Sans MT"/>
          <w:spacing w:val="-2"/>
        </w:rPr>
        <w:t>. Ainsi l</w:t>
      </w:r>
      <w:r w:rsidR="00CE37E7" w:rsidRPr="00115FDD">
        <w:rPr>
          <w:rFonts w:ascii="Gill Sans MT" w:eastAsia="Times New Roman" w:hAnsi="Gill Sans MT"/>
          <w:spacing w:val="-2"/>
        </w:rPr>
        <w:t xml:space="preserve">’évaluation </w:t>
      </w:r>
      <w:r>
        <w:rPr>
          <w:rFonts w:ascii="Gill Sans MT" w:eastAsia="Times New Roman" w:hAnsi="Gill Sans MT"/>
          <w:spacing w:val="-2"/>
        </w:rPr>
        <w:t>portera</w:t>
      </w:r>
      <w:r w:rsidR="00CE37E7" w:rsidRPr="00115FDD">
        <w:rPr>
          <w:rFonts w:ascii="Gill Sans MT" w:eastAsia="Times New Roman" w:hAnsi="Gill Sans MT"/>
          <w:spacing w:val="-2"/>
        </w:rPr>
        <w:t xml:space="preserve"> également l’ensemble du pays</w:t>
      </w:r>
      <w:r>
        <w:rPr>
          <w:rFonts w:ascii="Gill Sans MT" w:eastAsia="Times New Roman" w:hAnsi="Gill Sans MT"/>
          <w:spacing w:val="-2"/>
        </w:rPr>
        <w:t>. Toutefois</w:t>
      </w:r>
      <w:r w:rsidR="00CE37E7" w:rsidRPr="00115FDD">
        <w:rPr>
          <w:rFonts w:ascii="Gill Sans MT" w:eastAsia="Times New Roman" w:hAnsi="Gill Sans MT"/>
          <w:spacing w:val="-2"/>
        </w:rPr>
        <w:t xml:space="preserve"> la collecte sera effectuée dans </w:t>
      </w:r>
      <w:r>
        <w:rPr>
          <w:rFonts w:ascii="Gill Sans MT" w:eastAsia="Times New Roman" w:hAnsi="Gill Sans MT"/>
          <w:spacing w:val="-2"/>
        </w:rPr>
        <w:t>cinq régions sur les six que compte le pays.</w:t>
      </w:r>
      <w:r w:rsidR="00E74F1F">
        <w:rPr>
          <w:rFonts w:ascii="Gill Sans MT" w:eastAsia="Times New Roman" w:hAnsi="Gill Sans MT"/>
          <w:b/>
          <w:spacing w:val="-2"/>
        </w:rPr>
        <w:br w:type="page"/>
      </w:r>
    </w:p>
    <w:p w14:paraId="421422E7" w14:textId="77777777" w:rsidR="00FD6275" w:rsidRPr="00115FDD" w:rsidRDefault="00EF5123" w:rsidP="00C50255">
      <w:pPr>
        <w:spacing w:before="240" w:after="120" w:line="240" w:lineRule="auto"/>
        <w:jc w:val="both"/>
        <w:outlineLvl w:val="1"/>
        <w:rPr>
          <w:rFonts w:ascii="Gill Sans MT" w:eastAsia="Times New Roman" w:hAnsi="Gill Sans MT"/>
          <w:b/>
          <w:spacing w:val="-2"/>
        </w:rPr>
      </w:pPr>
      <w:bookmarkStart w:id="11" w:name="_Toc67593782"/>
      <w:r w:rsidRPr="00115FDD">
        <w:rPr>
          <w:rFonts w:ascii="Gill Sans MT" w:eastAsia="Times New Roman" w:hAnsi="Gill Sans MT"/>
          <w:b/>
          <w:spacing w:val="-2"/>
        </w:rPr>
        <w:lastRenderedPageBreak/>
        <w:t xml:space="preserve">3.3. Portée </w:t>
      </w:r>
      <w:commentRangeStart w:id="12"/>
      <w:r w:rsidRPr="00115FDD">
        <w:rPr>
          <w:rFonts w:ascii="Gill Sans MT" w:eastAsia="Times New Roman" w:hAnsi="Gill Sans MT"/>
          <w:b/>
          <w:spacing w:val="-2"/>
        </w:rPr>
        <w:t>chronologique</w:t>
      </w:r>
      <w:bookmarkEnd w:id="11"/>
      <w:commentRangeEnd w:id="12"/>
      <w:r w:rsidR="001F7E10">
        <w:rPr>
          <w:rStyle w:val="CommentReference"/>
          <w:rFonts w:eastAsiaTheme="minorEastAsia"/>
        </w:rPr>
        <w:commentReference w:id="12"/>
      </w:r>
      <w:r w:rsidRPr="00115FDD">
        <w:rPr>
          <w:rFonts w:ascii="Gill Sans MT" w:eastAsia="Times New Roman" w:hAnsi="Gill Sans MT"/>
          <w:b/>
          <w:spacing w:val="-2"/>
        </w:rPr>
        <w:t xml:space="preserve"> </w:t>
      </w:r>
    </w:p>
    <w:p w14:paraId="198BC5D9" w14:textId="77777777" w:rsidR="005D183B" w:rsidRDefault="00D9645D" w:rsidP="00115FDD">
      <w:pPr>
        <w:spacing w:before="120" w:after="120" w:line="240" w:lineRule="auto"/>
        <w:jc w:val="both"/>
        <w:rPr>
          <w:rFonts w:ascii="Gill Sans MT" w:eastAsia="Times New Roman" w:hAnsi="Gill Sans MT"/>
          <w:spacing w:val="-2"/>
        </w:rPr>
      </w:pPr>
      <w:r w:rsidRPr="00D9645D">
        <w:rPr>
          <w:rFonts w:ascii="Gill Sans MT" w:eastAsia="Times New Roman" w:hAnsi="Gill Sans MT"/>
          <w:spacing w:val="-2"/>
        </w:rPr>
        <w:t xml:space="preserve">La mission sera étalée sur 6 mois et exécutée en </w:t>
      </w:r>
      <w:r w:rsidR="008A1E85">
        <w:rPr>
          <w:rFonts w:ascii="Gill Sans MT" w:eastAsia="Times New Roman" w:hAnsi="Gill Sans MT"/>
          <w:spacing w:val="-2"/>
        </w:rPr>
        <w:t>trois</w:t>
      </w:r>
      <w:r w:rsidRPr="00D9645D">
        <w:rPr>
          <w:rFonts w:ascii="Gill Sans MT" w:eastAsia="Times New Roman" w:hAnsi="Gill Sans MT"/>
          <w:spacing w:val="-2"/>
        </w:rPr>
        <w:t xml:space="preserve"> </w:t>
      </w:r>
      <w:r w:rsidR="008A1E85">
        <w:rPr>
          <w:rFonts w:ascii="Gill Sans MT" w:eastAsia="Times New Roman" w:hAnsi="Gill Sans MT"/>
          <w:spacing w:val="-2"/>
        </w:rPr>
        <w:t>modules</w:t>
      </w:r>
      <w:r w:rsidRPr="00D9645D">
        <w:rPr>
          <w:rFonts w:ascii="Gill Sans MT" w:eastAsia="Times New Roman" w:hAnsi="Gill Sans MT"/>
          <w:spacing w:val="-2"/>
        </w:rPr>
        <w:t> :</w:t>
      </w:r>
    </w:p>
    <w:tbl>
      <w:tblPr>
        <w:tblStyle w:val="TableGrid"/>
        <w:tblW w:w="0" w:type="auto"/>
        <w:tblLook w:val="04A0" w:firstRow="1" w:lastRow="0" w:firstColumn="1" w:lastColumn="0" w:noHBand="0" w:noVBand="1"/>
      </w:tblPr>
      <w:tblGrid>
        <w:gridCol w:w="1278"/>
        <w:gridCol w:w="5018"/>
        <w:gridCol w:w="2273"/>
      </w:tblGrid>
      <w:tr w:rsidR="00D9645D" w:rsidRPr="007E5A0C" w14:paraId="6839D868" w14:textId="77777777" w:rsidTr="00E74F1F">
        <w:trPr>
          <w:trHeight w:val="351"/>
        </w:trPr>
        <w:tc>
          <w:tcPr>
            <w:tcW w:w="1278" w:type="dxa"/>
          </w:tcPr>
          <w:p w14:paraId="2231C5B7" w14:textId="77777777" w:rsidR="00D9645D" w:rsidRPr="007E5A0C" w:rsidRDefault="008A1E85" w:rsidP="00E74F1F">
            <w:pPr>
              <w:jc w:val="both"/>
              <w:rPr>
                <w:rFonts w:ascii="Gill Sans MT" w:eastAsia="Times New Roman" w:hAnsi="Gill Sans MT"/>
                <w:b/>
                <w:spacing w:val="-2"/>
                <w:sz w:val="20"/>
                <w:szCs w:val="20"/>
              </w:rPr>
            </w:pPr>
            <w:commentRangeStart w:id="13"/>
            <w:r w:rsidRPr="007E5A0C">
              <w:rPr>
                <w:rFonts w:ascii="Gill Sans MT" w:eastAsia="Times New Roman" w:hAnsi="Gill Sans MT"/>
                <w:b/>
                <w:spacing w:val="-2"/>
                <w:sz w:val="20"/>
                <w:szCs w:val="20"/>
              </w:rPr>
              <w:t>Modules</w:t>
            </w:r>
          </w:p>
        </w:tc>
        <w:tc>
          <w:tcPr>
            <w:tcW w:w="5018" w:type="dxa"/>
          </w:tcPr>
          <w:p w14:paraId="6A7AB394" w14:textId="77777777" w:rsidR="00D9645D" w:rsidRPr="007E5A0C" w:rsidRDefault="00D9645D" w:rsidP="00E74F1F">
            <w:pPr>
              <w:jc w:val="both"/>
              <w:rPr>
                <w:rFonts w:ascii="Gill Sans MT" w:eastAsia="Times New Roman" w:hAnsi="Gill Sans MT"/>
                <w:b/>
                <w:spacing w:val="-2"/>
                <w:sz w:val="20"/>
                <w:szCs w:val="20"/>
              </w:rPr>
            </w:pPr>
            <w:r w:rsidRPr="007E5A0C">
              <w:rPr>
                <w:rFonts w:ascii="Gill Sans MT" w:eastAsia="Times New Roman" w:hAnsi="Gill Sans MT"/>
                <w:b/>
                <w:spacing w:val="-2"/>
                <w:sz w:val="20"/>
                <w:szCs w:val="20"/>
              </w:rPr>
              <w:t>Activités</w:t>
            </w:r>
          </w:p>
        </w:tc>
        <w:tc>
          <w:tcPr>
            <w:tcW w:w="2273" w:type="dxa"/>
          </w:tcPr>
          <w:p w14:paraId="00481427" w14:textId="77777777" w:rsidR="00D9645D" w:rsidRPr="007E5A0C" w:rsidRDefault="008A1E85" w:rsidP="00E74F1F">
            <w:pPr>
              <w:jc w:val="both"/>
              <w:rPr>
                <w:rFonts w:ascii="Gill Sans MT" w:eastAsia="Times New Roman" w:hAnsi="Gill Sans MT"/>
                <w:b/>
                <w:spacing w:val="-2"/>
                <w:sz w:val="20"/>
                <w:szCs w:val="20"/>
              </w:rPr>
            </w:pPr>
            <w:r w:rsidRPr="007E5A0C">
              <w:rPr>
                <w:rFonts w:ascii="Gill Sans MT" w:eastAsia="Times New Roman" w:hAnsi="Gill Sans MT"/>
                <w:b/>
                <w:spacing w:val="-2"/>
                <w:sz w:val="20"/>
                <w:szCs w:val="20"/>
              </w:rPr>
              <w:t>Durée</w:t>
            </w:r>
          </w:p>
        </w:tc>
      </w:tr>
      <w:tr w:rsidR="00D9645D" w:rsidRPr="008A1E85" w14:paraId="702FF2C8" w14:textId="77777777" w:rsidTr="00E74F1F">
        <w:trPr>
          <w:trHeight w:val="1303"/>
        </w:trPr>
        <w:tc>
          <w:tcPr>
            <w:tcW w:w="1278" w:type="dxa"/>
          </w:tcPr>
          <w:p w14:paraId="0E300F7D" w14:textId="77777777" w:rsidR="00D9645D" w:rsidRDefault="008A1E85" w:rsidP="00E74F1F">
            <w:pPr>
              <w:pStyle w:val="Default"/>
              <w:jc w:val="both"/>
              <w:rPr>
                <w:rFonts w:ascii="Gill Sans MT" w:hAnsi="Gill Sans MT"/>
                <w:sz w:val="20"/>
                <w:szCs w:val="20"/>
              </w:rPr>
            </w:pPr>
            <w:r>
              <w:rPr>
                <w:rFonts w:ascii="Gill Sans MT" w:hAnsi="Gill Sans MT"/>
                <w:sz w:val="20"/>
                <w:szCs w:val="20"/>
              </w:rPr>
              <w:t>Module I</w:t>
            </w:r>
          </w:p>
          <w:p w14:paraId="64CEDA04" w14:textId="77777777" w:rsidR="008A1E85" w:rsidRPr="008A1E85" w:rsidRDefault="008A1E85" w:rsidP="00E74F1F">
            <w:pPr>
              <w:pStyle w:val="Default"/>
              <w:jc w:val="both"/>
              <w:rPr>
                <w:rFonts w:ascii="Gill Sans MT" w:hAnsi="Gill Sans MT"/>
                <w:sz w:val="20"/>
                <w:szCs w:val="20"/>
              </w:rPr>
            </w:pPr>
          </w:p>
        </w:tc>
        <w:tc>
          <w:tcPr>
            <w:tcW w:w="5018" w:type="dxa"/>
          </w:tcPr>
          <w:p w14:paraId="6E8EC0B7" w14:textId="77777777" w:rsidR="008A1E85" w:rsidRDefault="008A1E85" w:rsidP="00E74F1F">
            <w:pPr>
              <w:jc w:val="both"/>
              <w:rPr>
                <w:rFonts w:ascii="Gill Sans MT" w:hAnsi="Gill Sans MT"/>
                <w:sz w:val="20"/>
                <w:szCs w:val="20"/>
              </w:rPr>
            </w:pPr>
            <w:r>
              <w:rPr>
                <w:rFonts w:ascii="Gill Sans MT" w:hAnsi="Gill Sans MT"/>
                <w:sz w:val="20"/>
                <w:szCs w:val="20"/>
              </w:rPr>
              <w:t>Il comprend 5 phases </w:t>
            </w:r>
            <w:r w:rsidR="00A92FB3">
              <w:rPr>
                <w:rFonts w:ascii="Gill Sans MT" w:hAnsi="Gill Sans MT"/>
                <w:sz w:val="20"/>
                <w:szCs w:val="20"/>
              </w:rPr>
              <w:t>de l’approche MARE</w:t>
            </w:r>
          </w:p>
          <w:p w14:paraId="75841095" w14:textId="77777777" w:rsidR="008A1E85" w:rsidRPr="008A1E85" w:rsidRDefault="008A1E85" w:rsidP="00E74F1F">
            <w:pPr>
              <w:pStyle w:val="ListParagraph"/>
              <w:numPr>
                <w:ilvl w:val="0"/>
                <w:numId w:val="32"/>
              </w:numPr>
              <w:contextualSpacing w:val="0"/>
              <w:jc w:val="both"/>
              <w:rPr>
                <w:rFonts w:ascii="Gill Sans MT" w:eastAsia="Times New Roman" w:hAnsi="Gill Sans MT"/>
                <w:spacing w:val="-2"/>
                <w:sz w:val="20"/>
                <w:szCs w:val="20"/>
              </w:rPr>
            </w:pPr>
            <w:r w:rsidRPr="008A1E85">
              <w:rPr>
                <w:rFonts w:ascii="Gill Sans MT" w:hAnsi="Gill Sans MT"/>
                <w:sz w:val="20"/>
                <w:szCs w:val="20"/>
              </w:rPr>
              <w:t>Phase de démarrage ;</w:t>
            </w:r>
          </w:p>
          <w:p w14:paraId="667D17BE" w14:textId="77777777" w:rsidR="008A1E85" w:rsidRPr="008A1E85" w:rsidRDefault="008A1E85" w:rsidP="00E74F1F">
            <w:pPr>
              <w:pStyle w:val="ListParagraph"/>
              <w:numPr>
                <w:ilvl w:val="0"/>
                <w:numId w:val="32"/>
              </w:numPr>
              <w:contextualSpacing w:val="0"/>
              <w:jc w:val="both"/>
              <w:rPr>
                <w:rFonts w:ascii="Gill Sans MT" w:eastAsia="Times New Roman" w:hAnsi="Gill Sans MT"/>
                <w:spacing w:val="-2"/>
                <w:sz w:val="20"/>
                <w:szCs w:val="20"/>
              </w:rPr>
            </w:pPr>
            <w:r w:rsidRPr="008A1E85">
              <w:rPr>
                <w:rFonts w:ascii="Gill Sans MT" w:hAnsi="Gill Sans MT"/>
                <w:sz w:val="20"/>
                <w:szCs w:val="20"/>
              </w:rPr>
              <w:t>Diagnostic préliminaire</w:t>
            </w:r>
            <w:r>
              <w:rPr>
                <w:rFonts w:ascii="Gill Sans MT" w:hAnsi="Gill Sans MT"/>
                <w:sz w:val="20"/>
                <w:szCs w:val="20"/>
              </w:rPr>
              <w:t> ;</w:t>
            </w:r>
          </w:p>
          <w:p w14:paraId="6804B85A" w14:textId="77777777" w:rsidR="00D9645D" w:rsidRPr="008A1E85" w:rsidRDefault="008A1E85" w:rsidP="00E74F1F">
            <w:pPr>
              <w:pStyle w:val="ListParagraph"/>
              <w:numPr>
                <w:ilvl w:val="0"/>
                <w:numId w:val="32"/>
              </w:numPr>
              <w:contextualSpacing w:val="0"/>
              <w:jc w:val="both"/>
              <w:rPr>
                <w:rFonts w:ascii="Gill Sans MT" w:eastAsia="Times New Roman" w:hAnsi="Gill Sans MT"/>
                <w:spacing w:val="-2"/>
                <w:sz w:val="20"/>
                <w:szCs w:val="20"/>
              </w:rPr>
            </w:pPr>
            <w:r w:rsidRPr="008A1E85">
              <w:rPr>
                <w:rFonts w:ascii="Gill Sans MT" w:hAnsi="Gill Sans MT"/>
                <w:sz w:val="20"/>
                <w:szCs w:val="20"/>
              </w:rPr>
              <w:t>Collecte de données</w:t>
            </w:r>
            <w:r>
              <w:rPr>
                <w:rFonts w:ascii="Gill Sans MT" w:hAnsi="Gill Sans MT"/>
                <w:sz w:val="20"/>
                <w:szCs w:val="20"/>
              </w:rPr>
              <w:t> ;</w:t>
            </w:r>
          </w:p>
          <w:p w14:paraId="182136DB" w14:textId="77777777" w:rsidR="008A1E85" w:rsidRPr="008A1E85" w:rsidRDefault="008A1E85" w:rsidP="00E74F1F">
            <w:pPr>
              <w:pStyle w:val="ListParagraph"/>
              <w:numPr>
                <w:ilvl w:val="0"/>
                <w:numId w:val="32"/>
              </w:numPr>
              <w:contextualSpacing w:val="0"/>
              <w:jc w:val="both"/>
              <w:rPr>
                <w:rFonts w:ascii="Gill Sans MT" w:eastAsia="Times New Roman" w:hAnsi="Gill Sans MT"/>
                <w:spacing w:val="-2"/>
                <w:sz w:val="20"/>
                <w:szCs w:val="20"/>
              </w:rPr>
            </w:pPr>
            <w:r w:rsidRPr="008A1E85">
              <w:rPr>
                <w:rFonts w:ascii="Gill Sans MT" w:hAnsi="Gill Sans MT"/>
                <w:sz w:val="20"/>
                <w:szCs w:val="20"/>
              </w:rPr>
              <w:t>Analyse des données</w:t>
            </w:r>
            <w:r>
              <w:rPr>
                <w:rFonts w:ascii="Gill Sans MT" w:hAnsi="Gill Sans MT"/>
                <w:sz w:val="20"/>
                <w:szCs w:val="20"/>
              </w:rPr>
              <w:t> ;</w:t>
            </w:r>
          </w:p>
          <w:p w14:paraId="4D422116" w14:textId="77777777" w:rsidR="008A1E85" w:rsidRPr="008A1E85" w:rsidRDefault="008A1E85" w:rsidP="00E74F1F">
            <w:pPr>
              <w:pStyle w:val="ListParagraph"/>
              <w:numPr>
                <w:ilvl w:val="0"/>
                <w:numId w:val="32"/>
              </w:numPr>
              <w:contextualSpacing w:val="0"/>
              <w:jc w:val="both"/>
              <w:rPr>
                <w:rFonts w:ascii="Gill Sans MT" w:eastAsia="Times New Roman" w:hAnsi="Gill Sans MT"/>
                <w:spacing w:val="-2"/>
                <w:sz w:val="20"/>
                <w:szCs w:val="20"/>
              </w:rPr>
            </w:pPr>
            <w:r w:rsidRPr="008A1E85">
              <w:rPr>
                <w:rFonts w:ascii="Gill Sans MT" w:hAnsi="Gill Sans MT"/>
                <w:sz w:val="20"/>
                <w:szCs w:val="20"/>
              </w:rPr>
              <w:t>Diffusion</w:t>
            </w:r>
          </w:p>
        </w:tc>
        <w:tc>
          <w:tcPr>
            <w:tcW w:w="2273" w:type="dxa"/>
          </w:tcPr>
          <w:p w14:paraId="7CFC254D" w14:textId="77777777" w:rsidR="00D9645D" w:rsidRPr="008A1E85" w:rsidRDefault="00A92FB3" w:rsidP="00E74F1F">
            <w:pPr>
              <w:jc w:val="both"/>
              <w:rPr>
                <w:rFonts w:ascii="Gill Sans MT" w:eastAsia="Times New Roman" w:hAnsi="Gill Sans MT"/>
                <w:spacing w:val="-2"/>
                <w:sz w:val="20"/>
                <w:szCs w:val="20"/>
              </w:rPr>
            </w:pPr>
            <w:r>
              <w:rPr>
                <w:rFonts w:ascii="Gill Sans MT" w:eastAsia="Times New Roman" w:hAnsi="Gill Sans MT"/>
                <w:spacing w:val="-2"/>
                <w:sz w:val="20"/>
                <w:szCs w:val="20"/>
              </w:rPr>
              <w:t>1</w:t>
            </w:r>
            <w:r w:rsidRPr="00A92FB3">
              <w:rPr>
                <w:rFonts w:ascii="Gill Sans MT" w:eastAsia="Times New Roman" w:hAnsi="Gill Sans MT"/>
                <w:spacing w:val="-2"/>
                <w:sz w:val="20"/>
                <w:szCs w:val="20"/>
                <w:vertAlign w:val="superscript"/>
              </w:rPr>
              <w:t>e</w:t>
            </w:r>
            <w:r>
              <w:rPr>
                <w:rFonts w:ascii="Gill Sans MT" w:eastAsia="Times New Roman" w:hAnsi="Gill Sans MT"/>
                <w:spacing w:val="-2"/>
                <w:sz w:val="20"/>
                <w:szCs w:val="20"/>
              </w:rPr>
              <w:t xml:space="preserve"> au 2</w:t>
            </w:r>
            <w:r w:rsidRPr="00A92FB3">
              <w:rPr>
                <w:rFonts w:ascii="Gill Sans MT" w:eastAsia="Times New Roman" w:hAnsi="Gill Sans MT"/>
                <w:spacing w:val="-2"/>
                <w:sz w:val="20"/>
                <w:szCs w:val="20"/>
                <w:vertAlign w:val="superscript"/>
              </w:rPr>
              <w:t>e</w:t>
            </w:r>
            <w:r>
              <w:rPr>
                <w:rFonts w:ascii="Gill Sans MT" w:eastAsia="Times New Roman" w:hAnsi="Gill Sans MT"/>
                <w:spacing w:val="-2"/>
                <w:sz w:val="20"/>
                <w:szCs w:val="20"/>
              </w:rPr>
              <w:t xml:space="preserve"> mois</w:t>
            </w:r>
          </w:p>
        </w:tc>
      </w:tr>
      <w:tr w:rsidR="00D9645D" w:rsidRPr="008A1E85" w14:paraId="1B22DE24" w14:textId="77777777" w:rsidTr="00E74F1F">
        <w:trPr>
          <w:trHeight w:val="959"/>
        </w:trPr>
        <w:tc>
          <w:tcPr>
            <w:tcW w:w="1278" w:type="dxa"/>
          </w:tcPr>
          <w:p w14:paraId="7A81CD93" w14:textId="77777777" w:rsidR="00D9645D" w:rsidRPr="008A1E85" w:rsidRDefault="008A1E85" w:rsidP="00E74F1F">
            <w:pPr>
              <w:jc w:val="both"/>
              <w:rPr>
                <w:rFonts w:ascii="Gill Sans MT" w:eastAsia="Times New Roman" w:hAnsi="Gill Sans MT"/>
                <w:spacing w:val="-2"/>
                <w:sz w:val="20"/>
                <w:szCs w:val="20"/>
              </w:rPr>
            </w:pPr>
            <w:r>
              <w:rPr>
                <w:rFonts w:ascii="Gill Sans MT" w:hAnsi="Gill Sans MT"/>
                <w:sz w:val="20"/>
                <w:szCs w:val="20"/>
              </w:rPr>
              <w:t>Module II</w:t>
            </w:r>
          </w:p>
        </w:tc>
        <w:tc>
          <w:tcPr>
            <w:tcW w:w="5018" w:type="dxa"/>
          </w:tcPr>
          <w:p w14:paraId="60B88865" w14:textId="77777777" w:rsidR="008A1E85" w:rsidRDefault="008A1E85" w:rsidP="00E74F1F">
            <w:pPr>
              <w:jc w:val="both"/>
              <w:rPr>
                <w:rFonts w:ascii="Gill Sans MT" w:hAnsi="Gill Sans MT"/>
                <w:sz w:val="20"/>
                <w:szCs w:val="20"/>
              </w:rPr>
            </w:pPr>
            <w:r>
              <w:rPr>
                <w:rFonts w:ascii="Gill Sans MT" w:hAnsi="Gill Sans MT"/>
                <w:sz w:val="20"/>
                <w:szCs w:val="20"/>
              </w:rPr>
              <w:t>Ce module va reprendre les 3</w:t>
            </w:r>
            <w:r w:rsidR="00A92FB3">
              <w:rPr>
                <w:rFonts w:ascii="Gill Sans MT" w:hAnsi="Gill Sans MT"/>
                <w:sz w:val="20"/>
                <w:szCs w:val="20"/>
              </w:rPr>
              <w:t xml:space="preserve"> dernières</w:t>
            </w:r>
            <w:r>
              <w:rPr>
                <w:rFonts w:ascii="Gill Sans MT" w:hAnsi="Gill Sans MT"/>
                <w:sz w:val="20"/>
                <w:szCs w:val="20"/>
              </w:rPr>
              <w:t xml:space="preserve"> phases </w:t>
            </w:r>
            <w:r w:rsidR="00A92FB3">
              <w:rPr>
                <w:rFonts w:ascii="Gill Sans MT" w:hAnsi="Gill Sans MT"/>
                <w:sz w:val="20"/>
                <w:szCs w:val="20"/>
              </w:rPr>
              <w:t xml:space="preserve">de l’approche. </w:t>
            </w:r>
          </w:p>
          <w:p w14:paraId="22557E9C" w14:textId="77777777" w:rsidR="008A1E85" w:rsidRPr="008A1E85" w:rsidRDefault="008A1E85" w:rsidP="00E74F1F">
            <w:pPr>
              <w:pStyle w:val="ListParagraph"/>
              <w:numPr>
                <w:ilvl w:val="0"/>
                <w:numId w:val="33"/>
              </w:numPr>
              <w:contextualSpacing w:val="0"/>
              <w:jc w:val="both"/>
              <w:rPr>
                <w:rFonts w:ascii="Gill Sans MT" w:eastAsia="Times New Roman" w:hAnsi="Gill Sans MT"/>
                <w:spacing w:val="-2"/>
                <w:sz w:val="20"/>
                <w:szCs w:val="20"/>
              </w:rPr>
            </w:pPr>
            <w:r w:rsidRPr="008A1E85">
              <w:rPr>
                <w:rFonts w:ascii="Gill Sans MT" w:hAnsi="Gill Sans MT"/>
                <w:sz w:val="20"/>
                <w:szCs w:val="20"/>
              </w:rPr>
              <w:t>Collecte de données</w:t>
            </w:r>
            <w:r>
              <w:rPr>
                <w:rFonts w:ascii="Gill Sans MT" w:hAnsi="Gill Sans MT"/>
                <w:sz w:val="20"/>
                <w:szCs w:val="20"/>
              </w:rPr>
              <w:t> ;</w:t>
            </w:r>
          </w:p>
          <w:p w14:paraId="44E6DA13" w14:textId="77777777" w:rsidR="008A1E85" w:rsidRPr="008A1E85" w:rsidRDefault="008A1E85" w:rsidP="00E74F1F">
            <w:pPr>
              <w:pStyle w:val="ListParagraph"/>
              <w:numPr>
                <w:ilvl w:val="0"/>
                <w:numId w:val="33"/>
              </w:numPr>
              <w:contextualSpacing w:val="0"/>
              <w:jc w:val="both"/>
              <w:rPr>
                <w:rFonts w:ascii="Gill Sans MT" w:eastAsia="Times New Roman" w:hAnsi="Gill Sans MT"/>
                <w:spacing w:val="-2"/>
                <w:sz w:val="20"/>
                <w:szCs w:val="20"/>
              </w:rPr>
            </w:pPr>
            <w:r w:rsidRPr="008A1E85">
              <w:rPr>
                <w:rFonts w:ascii="Gill Sans MT" w:hAnsi="Gill Sans MT"/>
                <w:sz w:val="20"/>
                <w:szCs w:val="20"/>
              </w:rPr>
              <w:t>Analyse des données</w:t>
            </w:r>
            <w:r>
              <w:rPr>
                <w:rFonts w:ascii="Gill Sans MT" w:hAnsi="Gill Sans MT"/>
                <w:sz w:val="20"/>
                <w:szCs w:val="20"/>
              </w:rPr>
              <w:t> ;</w:t>
            </w:r>
          </w:p>
          <w:p w14:paraId="6748D59B" w14:textId="77777777" w:rsidR="00D9645D" w:rsidRPr="008A1E85" w:rsidRDefault="008A1E85" w:rsidP="00E74F1F">
            <w:pPr>
              <w:pStyle w:val="ListParagraph"/>
              <w:numPr>
                <w:ilvl w:val="0"/>
                <w:numId w:val="33"/>
              </w:numPr>
              <w:contextualSpacing w:val="0"/>
              <w:jc w:val="both"/>
              <w:rPr>
                <w:rFonts w:ascii="Gill Sans MT" w:eastAsia="Times New Roman" w:hAnsi="Gill Sans MT"/>
                <w:spacing w:val="-2"/>
                <w:sz w:val="20"/>
                <w:szCs w:val="20"/>
              </w:rPr>
            </w:pPr>
            <w:r w:rsidRPr="008A1E85">
              <w:rPr>
                <w:rFonts w:ascii="Gill Sans MT" w:hAnsi="Gill Sans MT"/>
                <w:sz w:val="20"/>
                <w:szCs w:val="20"/>
              </w:rPr>
              <w:t>Diffusion</w:t>
            </w:r>
          </w:p>
        </w:tc>
        <w:tc>
          <w:tcPr>
            <w:tcW w:w="2273" w:type="dxa"/>
          </w:tcPr>
          <w:p w14:paraId="703778D1" w14:textId="77777777" w:rsidR="00D9645D" w:rsidRPr="008A1E85" w:rsidRDefault="00A92FB3" w:rsidP="00E74F1F">
            <w:pPr>
              <w:jc w:val="both"/>
              <w:rPr>
                <w:rFonts w:ascii="Gill Sans MT" w:eastAsia="Times New Roman" w:hAnsi="Gill Sans MT"/>
                <w:spacing w:val="-2"/>
                <w:sz w:val="20"/>
                <w:szCs w:val="20"/>
              </w:rPr>
            </w:pPr>
            <w:r>
              <w:rPr>
                <w:rFonts w:ascii="Gill Sans MT" w:eastAsia="Times New Roman" w:hAnsi="Gill Sans MT"/>
                <w:spacing w:val="-2"/>
                <w:sz w:val="20"/>
                <w:szCs w:val="20"/>
              </w:rPr>
              <w:t>2</w:t>
            </w:r>
            <w:r w:rsidRPr="00A92FB3">
              <w:rPr>
                <w:rFonts w:ascii="Gill Sans MT" w:eastAsia="Times New Roman" w:hAnsi="Gill Sans MT"/>
                <w:spacing w:val="-2"/>
                <w:sz w:val="20"/>
                <w:szCs w:val="20"/>
                <w:vertAlign w:val="superscript"/>
              </w:rPr>
              <w:t>e</w:t>
            </w:r>
            <w:r>
              <w:rPr>
                <w:rFonts w:ascii="Gill Sans MT" w:eastAsia="Times New Roman" w:hAnsi="Gill Sans MT"/>
                <w:spacing w:val="-2"/>
                <w:sz w:val="20"/>
                <w:szCs w:val="20"/>
              </w:rPr>
              <w:t xml:space="preserve"> au 4</w:t>
            </w:r>
            <w:r w:rsidRPr="00A92FB3">
              <w:rPr>
                <w:rFonts w:ascii="Gill Sans MT" w:eastAsia="Times New Roman" w:hAnsi="Gill Sans MT"/>
                <w:spacing w:val="-2"/>
                <w:sz w:val="20"/>
                <w:szCs w:val="20"/>
                <w:vertAlign w:val="superscript"/>
              </w:rPr>
              <w:t>e</w:t>
            </w:r>
            <w:r>
              <w:rPr>
                <w:rFonts w:ascii="Gill Sans MT" w:eastAsia="Times New Roman" w:hAnsi="Gill Sans MT"/>
                <w:spacing w:val="-2"/>
                <w:sz w:val="20"/>
                <w:szCs w:val="20"/>
              </w:rPr>
              <w:t xml:space="preserve"> mois</w:t>
            </w:r>
          </w:p>
        </w:tc>
      </w:tr>
      <w:tr w:rsidR="008A1E85" w:rsidRPr="008A1E85" w14:paraId="44D63D92" w14:textId="77777777" w:rsidTr="00E74F1F">
        <w:trPr>
          <w:trHeight w:val="951"/>
        </w:trPr>
        <w:tc>
          <w:tcPr>
            <w:tcW w:w="1278" w:type="dxa"/>
          </w:tcPr>
          <w:p w14:paraId="23B0DA6E" w14:textId="77777777" w:rsidR="008A1E85" w:rsidRDefault="008A1E85" w:rsidP="00E74F1F">
            <w:pPr>
              <w:jc w:val="both"/>
              <w:rPr>
                <w:rFonts w:ascii="Gill Sans MT" w:hAnsi="Gill Sans MT"/>
                <w:sz w:val="20"/>
                <w:szCs w:val="20"/>
              </w:rPr>
            </w:pPr>
            <w:r>
              <w:rPr>
                <w:rFonts w:ascii="Gill Sans MT" w:hAnsi="Gill Sans MT"/>
                <w:sz w:val="20"/>
                <w:szCs w:val="20"/>
              </w:rPr>
              <w:t>Module III</w:t>
            </w:r>
          </w:p>
        </w:tc>
        <w:tc>
          <w:tcPr>
            <w:tcW w:w="5018" w:type="dxa"/>
          </w:tcPr>
          <w:p w14:paraId="52B86F26" w14:textId="77777777" w:rsidR="00A92FB3" w:rsidRDefault="00A92FB3" w:rsidP="00E74F1F">
            <w:pPr>
              <w:jc w:val="both"/>
              <w:rPr>
                <w:rFonts w:ascii="Gill Sans MT" w:hAnsi="Gill Sans MT"/>
                <w:sz w:val="20"/>
                <w:szCs w:val="20"/>
              </w:rPr>
            </w:pPr>
            <w:r>
              <w:rPr>
                <w:rFonts w:ascii="Gill Sans MT" w:hAnsi="Gill Sans MT"/>
                <w:sz w:val="20"/>
                <w:szCs w:val="20"/>
              </w:rPr>
              <w:t>Ce module va reprendre les 3 dernières phases de l’approche pour une 3</w:t>
            </w:r>
            <w:r w:rsidRPr="00A92FB3">
              <w:rPr>
                <w:rFonts w:ascii="Gill Sans MT" w:hAnsi="Gill Sans MT"/>
                <w:sz w:val="20"/>
                <w:szCs w:val="20"/>
                <w:vertAlign w:val="superscript"/>
              </w:rPr>
              <w:t>e</w:t>
            </w:r>
            <w:r>
              <w:rPr>
                <w:rFonts w:ascii="Gill Sans MT" w:hAnsi="Gill Sans MT"/>
                <w:sz w:val="20"/>
                <w:szCs w:val="20"/>
              </w:rPr>
              <w:t xml:space="preserve"> fois. </w:t>
            </w:r>
          </w:p>
          <w:p w14:paraId="088CDFB2" w14:textId="77777777" w:rsidR="008A1E85" w:rsidRPr="008A1E85" w:rsidRDefault="008A1E85" w:rsidP="00E74F1F">
            <w:pPr>
              <w:pStyle w:val="ListParagraph"/>
              <w:numPr>
                <w:ilvl w:val="0"/>
                <w:numId w:val="34"/>
              </w:numPr>
              <w:contextualSpacing w:val="0"/>
              <w:jc w:val="both"/>
              <w:rPr>
                <w:rFonts w:ascii="Gill Sans MT" w:eastAsia="Times New Roman" w:hAnsi="Gill Sans MT"/>
                <w:spacing w:val="-2"/>
                <w:sz w:val="20"/>
                <w:szCs w:val="20"/>
              </w:rPr>
            </w:pPr>
            <w:r w:rsidRPr="008A1E85">
              <w:rPr>
                <w:rFonts w:ascii="Gill Sans MT" w:hAnsi="Gill Sans MT"/>
                <w:sz w:val="20"/>
                <w:szCs w:val="20"/>
              </w:rPr>
              <w:t>Collecte de données</w:t>
            </w:r>
            <w:r>
              <w:rPr>
                <w:rFonts w:ascii="Gill Sans MT" w:hAnsi="Gill Sans MT"/>
                <w:sz w:val="20"/>
                <w:szCs w:val="20"/>
              </w:rPr>
              <w:t> ;</w:t>
            </w:r>
          </w:p>
          <w:p w14:paraId="1F6E6FCE" w14:textId="77777777" w:rsidR="008A1E85" w:rsidRPr="008A1E85" w:rsidRDefault="008A1E85" w:rsidP="00E74F1F">
            <w:pPr>
              <w:pStyle w:val="ListParagraph"/>
              <w:numPr>
                <w:ilvl w:val="0"/>
                <w:numId w:val="34"/>
              </w:numPr>
              <w:contextualSpacing w:val="0"/>
              <w:jc w:val="both"/>
              <w:rPr>
                <w:rFonts w:ascii="Gill Sans MT" w:eastAsia="Times New Roman" w:hAnsi="Gill Sans MT"/>
                <w:spacing w:val="-2"/>
                <w:sz w:val="20"/>
                <w:szCs w:val="20"/>
              </w:rPr>
            </w:pPr>
            <w:r w:rsidRPr="008A1E85">
              <w:rPr>
                <w:rFonts w:ascii="Gill Sans MT" w:hAnsi="Gill Sans MT"/>
                <w:sz w:val="20"/>
                <w:szCs w:val="20"/>
              </w:rPr>
              <w:t>Analyse des données</w:t>
            </w:r>
            <w:r>
              <w:rPr>
                <w:rFonts w:ascii="Gill Sans MT" w:hAnsi="Gill Sans MT"/>
                <w:sz w:val="20"/>
                <w:szCs w:val="20"/>
              </w:rPr>
              <w:t> ;</w:t>
            </w:r>
          </w:p>
          <w:p w14:paraId="6AC3F7E4" w14:textId="77777777" w:rsidR="008A1E85" w:rsidRPr="008A1E85" w:rsidRDefault="008A1E85" w:rsidP="00E74F1F">
            <w:pPr>
              <w:pStyle w:val="ListParagraph"/>
              <w:numPr>
                <w:ilvl w:val="0"/>
                <w:numId w:val="34"/>
              </w:numPr>
              <w:contextualSpacing w:val="0"/>
              <w:jc w:val="both"/>
              <w:rPr>
                <w:rFonts w:ascii="Gill Sans MT" w:eastAsia="Times New Roman" w:hAnsi="Gill Sans MT"/>
                <w:spacing w:val="-2"/>
                <w:sz w:val="20"/>
                <w:szCs w:val="20"/>
              </w:rPr>
            </w:pPr>
            <w:r w:rsidRPr="008A1E85">
              <w:rPr>
                <w:rFonts w:ascii="Gill Sans MT" w:hAnsi="Gill Sans MT"/>
                <w:sz w:val="20"/>
                <w:szCs w:val="20"/>
              </w:rPr>
              <w:t>Diffusion</w:t>
            </w:r>
          </w:p>
        </w:tc>
        <w:tc>
          <w:tcPr>
            <w:tcW w:w="2273" w:type="dxa"/>
          </w:tcPr>
          <w:p w14:paraId="7B09DFA9" w14:textId="77777777" w:rsidR="008A1E85" w:rsidRPr="008A1E85" w:rsidRDefault="00A92FB3" w:rsidP="00E74F1F">
            <w:pPr>
              <w:jc w:val="both"/>
              <w:rPr>
                <w:rFonts w:ascii="Gill Sans MT" w:eastAsia="Times New Roman" w:hAnsi="Gill Sans MT"/>
                <w:spacing w:val="-2"/>
                <w:sz w:val="20"/>
                <w:szCs w:val="20"/>
              </w:rPr>
            </w:pPr>
            <w:r>
              <w:rPr>
                <w:rFonts w:ascii="Gill Sans MT" w:eastAsia="Times New Roman" w:hAnsi="Gill Sans MT"/>
                <w:spacing w:val="-2"/>
                <w:sz w:val="20"/>
                <w:szCs w:val="20"/>
              </w:rPr>
              <w:t>4</w:t>
            </w:r>
            <w:r w:rsidRPr="00A92FB3">
              <w:rPr>
                <w:rFonts w:ascii="Gill Sans MT" w:eastAsia="Times New Roman" w:hAnsi="Gill Sans MT"/>
                <w:spacing w:val="-2"/>
                <w:sz w:val="20"/>
                <w:szCs w:val="20"/>
                <w:vertAlign w:val="superscript"/>
              </w:rPr>
              <w:t>e</w:t>
            </w:r>
            <w:r>
              <w:rPr>
                <w:rFonts w:ascii="Gill Sans MT" w:eastAsia="Times New Roman" w:hAnsi="Gill Sans MT"/>
                <w:spacing w:val="-2"/>
                <w:sz w:val="20"/>
                <w:szCs w:val="20"/>
              </w:rPr>
              <w:t xml:space="preserve"> au 6</w:t>
            </w:r>
            <w:r w:rsidRPr="00A92FB3">
              <w:rPr>
                <w:rFonts w:ascii="Gill Sans MT" w:eastAsia="Times New Roman" w:hAnsi="Gill Sans MT"/>
                <w:spacing w:val="-2"/>
                <w:sz w:val="20"/>
                <w:szCs w:val="20"/>
                <w:vertAlign w:val="superscript"/>
              </w:rPr>
              <w:t>e</w:t>
            </w:r>
            <w:r>
              <w:rPr>
                <w:rFonts w:ascii="Gill Sans MT" w:eastAsia="Times New Roman" w:hAnsi="Gill Sans MT"/>
                <w:spacing w:val="-2"/>
                <w:sz w:val="20"/>
                <w:szCs w:val="20"/>
              </w:rPr>
              <w:t xml:space="preserve"> mois</w:t>
            </w:r>
            <w:commentRangeEnd w:id="13"/>
            <w:r w:rsidR="00327477">
              <w:rPr>
                <w:rStyle w:val="CommentReference"/>
                <w:rFonts w:eastAsiaTheme="minorEastAsia"/>
              </w:rPr>
              <w:commentReference w:id="13"/>
            </w:r>
          </w:p>
        </w:tc>
      </w:tr>
    </w:tbl>
    <w:p w14:paraId="6A04E885" w14:textId="77777777" w:rsidR="00EF5123" w:rsidRPr="00115FDD" w:rsidRDefault="00EF5123" w:rsidP="0082331B">
      <w:pPr>
        <w:spacing w:before="240" w:after="240" w:line="240" w:lineRule="auto"/>
        <w:jc w:val="both"/>
        <w:outlineLvl w:val="0"/>
        <w:rPr>
          <w:rFonts w:ascii="Gill Sans MT" w:eastAsia="Times New Roman" w:hAnsi="Gill Sans MT" w:cs="Arial"/>
          <w:b/>
          <w:color w:val="00B0F0"/>
        </w:rPr>
      </w:pPr>
      <w:bookmarkStart w:id="14" w:name="_Toc67593783"/>
      <w:r w:rsidRPr="00115FDD">
        <w:rPr>
          <w:rFonts w:ascii="Gill Sans MT" w:eastAsia="Times New Roman" w:hAnsi="Gill Sans MT" w:cs="Arial"/>
          <w:b/>
          <w:color w:val="00B0F0"/>
        </w:rPr>
        <w:t>4. Critères de l’évaluation</w:t>
      </w:r>
      <w:bookmarkEnd w:id="14"/>
      <w:r w:rsidRPr="00115FDD">
        <w:rPr>
          <w:rFonts w:ascii="Gill Sans MT" w:eastAsia="Times New Roman" w:hAnsi="Gill Sans MT" w:cs="Arial"/>
          <w:b/>
          <w:color w:val="00B0F0"/>
        </w:rPr>
        <w:t xml:space="preserve"> </w:t>
      </w:r>
    </w:p>
    <w:p w14:paraId="59593864" w14:textId="77777777" w:rsidR="006A20F2" w:rsidRDefault="000B0366" w:rsidP="000B0366">
      <w:pPr>
        <w:spacing w:before="120" w:after="120" w:line="240" w:lineRule="auto"/>
        <w:jc w:val="both"/>
        <w:rPr>
          <w:rFonts w:ascii="Gill Sans MT" w:eastAsia="Times New Roman" w:hAnsi="Gill Sans MT" w:cs="Arial"/>
        </w:rPr>
      </w:pPr>
      <w:r w:rsidRPr="00115FDD">
        <w:rPr>
          <w:rFonts w:ascii="Gill Sans MT" w:eastAsia="Times New Roman" w:hAnsi="Gill Sans MT" w:cs="Arial"/>
        </w:rPr>
        <w:t xml:space="preserve">Cette évaluation </w:t>
      </w:r>
      <w:r w:rsidR="006A20F2">
        <w:rPr>
          <w:rFonts w:ascii="Gill Sans MT" w:eastAsia="Times New Roman" w:hAnsi="Gill Sans MT" w:cs="Arial"/>
        </w:rPr>
        <w:t xml:space="preserve">rapide sera fondée sur l’apprentissage et la redevabilité. Il s’agira d’une évaluation de contrôle et de partage d’expériences. Il sera vérifié ce qui est prévu, ce qui est réalisé pour atteindre les objectifs fixés. Il sera identifié les succès et les faiblesses dans la mise en œuvre du plan de réponse Covid-19. </w:t>
      </w:r>
    </w:p>
    <w:p w14:paraId="4ED53AC1" w14:textId="77777777" w:rsidR="00B16A94" w:rsidRDefault="00A92FB3" w:rsidP="00B16A94">
      <w:pPr>
        <w:spacing w:before="120" w:after="120" w:line="240" w:lineRule="auto"/>
        <w:jc w:val="both"/>
        <w:rPr>
          <w:rFonts w:ascii="Gill Sans MT" w:eastAsia="Times New Roman" w:hAnsi="Gill Sans MT" w:cs="Arial"/>
        </w:rPr>
      </w:pPr>
      <w:r>
        <w:rPr>
          <w:rFonts w:ascii="Gill Sans MT" w:eastAsia="Times New Roman" w:hAnsi="Gill Sans MT" w:cs="Arial"/>
        </w:rPr>
        <w:t xml:space="preserve">Bien attendu qu’il s’agit d’une évaluation d’où la nécessité d’interroger les critères traditionnels d’évaluation, toutefois, la spécificité de cette évaluation (une évaluation rapide utilisant simultanément et de façon </w:t>
      </w:r>
      <w:r w:rsidRPr="00A92FB3">
        <w:rPr>
          <w:rFonts w:ascii="Gill Sans MT" w:eastAsia="Times New Roman" w:hAnsi="Gill Sans MT" w:cs="Arial"/>
          <w:sz w:val="24"/>
          <w:szCs w:val="24"/>
        </w:rPr>
        <w:t>séquentielle de méthode</w:t>
      </w:r>
      <w:r>
        <w:rPr>
          <w:rFonts w:ascii="Gill Sans MT" w:eastAsia="Times New Roman" w:hAnsi="Gill Sans MT" w:cs="Arial"/>
        </w:rPr>
        <w:t xml:space="preserve">s qualitatives et quantitatives) </w:t>
      </w:r>
      <w:r w:rsidR="00B16A94">
        <w:rPr>
          <w:rFonts w:ascii="Gill Sans MT" w:eastAsia="Times New Roman" w:hAnsi="Gill Sans MT" w:cs="Arial"/>
        </w:rPr>
        <w:t xml:space="preserve">conduit à </w:t>
      </w:r>
      <w:r w:rsidR="006A20F2">
        <w:rPr>
          <w:rFonts w:ascii="Gill Sans MT" w:eastAsia="Times New Roman" w:hAnsi="Gill Sans MT" w:cs="Arial"/>
        </w:rPr>
        <w:t xml:space="preserve">orienter l’analyse de certains </w:t>
      </w:r>
      <w:r w:rsidR="00B16A94">
        <w:rPr>
          <w:rFonts w:ascii="Gill Sans MT" w:eastAsia="Times New Roman" w:hAnsi="Gill Sans MT" w:cs="Arial"/>
        </w:rPr>
        <w:t>critères</w:t>
      </w:r>
      <w:r w:rsidR="006A20F2">
        <w:rPr>
          <w:rFonts w:ascii="Gill Sans MT" w:eastAsia="Times New Roman" w:hAnsi="Gill Sans MT" w:cs="Arial"/>
        </w:rPr>
        <w:t>.</w:t>
      </w:r>
      <w:r w:rsidR="00B16A94">
        <w:rPr>
          <w:rFonts w:ascii="Gill Sans MT" w:eastAsia="Times New Roman" w:hAnsi="Gill Sans MT" w:cs="Arial"/>
        </w:rPr>
        <w:t xml:space="preserve"> I</w:t>
      </w:r>
      <w:r w:rsidR="006819EF">
        <w:rPr>
          <w:rFonts w:ascii="Gill Sans MT" w:eastAsia="Times New Roman" w:hAnsi="Gill Sans MT" w:cs="Arial"/>
        </w:rPr>
        <w:t xml:space="preserve">l s’agira de démonter dans l’analyse </w:t>
      </w:r>
      <w:r w:rsidR="00B16A94">
        <w:rPr>
          <w:rFonts w:ascii="Gill Sans MT" w:eastAsia="Times New Roman" w:hAnsi="Gill Sans MT" w:cs="Arial"/>
        </w:rPr>
        <w:t xml:space="preserve">entre autres </w:t>
      </w:r>
      <w:r w:rsidR="006819EF">
        <w:rPr>
          <w:rFonts w:ascii="Gill Sans MT" w:eastAsia="Times New Roman" w:hAnsi="Gill Sans MT" w:cs="Arial"/>
        </w:rPr>
        <w:t xml:space="preserve">en quoi l’évaluation est toujours utile pour l’ensemble des parties prenantes. </w:t>
      </w:r>
    </w:p>
    <w:p w14:paraId="653BE390" w14:textId="77777777" w:rsidR="00FA3155" w:rsidRPr="002A04A1" w:rsidRDefault="00B16A94" w:rsidP="002A04A1">
      <w:pPr>
        <w:spacing w:before="120" w:after="120" w:line="240" w:lineRule="auto"/>
        <w:jc w:val="both"/>
        <w:rPr>
          <w:rFonts w:ascii="Gill Sans MT" w:eastAsia="Times New Roman" w:hAnsi="Gill Sans MT" w:cs="Arial"/>
        </w:rPr>
      </w:pPr>
      <w:r>
        <w:rPr>
          <w:rFonts w:ascii="Gill Sans MT" w:eastAsia="Times New Roman" w:hAnsi="Gill Sans MT" w:cs="Arial"/>
        </w:rPr>
        <w:t>A</w:t>
      </w:r>
      <w:r w:rsidR="00AB1C80">
        <w:rPr>
          <w:rFonts w:ascii="Gill Sans MT" w:eastAsia="Times New Roman" w:hAnsi="Gill Sans MT" w:cs="Arial"/>
        </w:rPr>
        <w:t xml:space="preserve">ux </w:t>
      </w:r>
      <w:r w:rsidR="00E258D1">
        <w:rPr>
          <w:rFonts w:ascii="Gill Sans MT" w:eastAsia="Times New Roman" w:hAnsi="Gill Sans MT" w:cs="Arial"/>
        </w:rPr>
        <w:t xml:space="preserve">4 </w:t>
      </w:r>
      <w:r w:rsidR="006819EF">
        <w:rPr>
          <w:rFonts w:ascii="Gill Sans MT" w:eastAsia="Times New Roman" w:hAnsi="Gill Sans MT" w:cs="Arial"/>
        </w:rPr>
        <w:t xml:space="preserve">critères </w:t>
      </w:r>
      <w:r w:rsidR="00AB1C80">
        <w:rPr>
          <w:rFonts w:ascii="Gill Sans MT" w:eastAsia="Times New Roman" w:hAnsi="Gill Sans MT" w:cs="Arial"/>
        </w:rPr>
        <w:t>de l’OCDE (</w:t>
      </w:r>
      <w:r w:rsidR="00AB1C80" w:rsidRPr="00DE0276">
        <w:rPr>
          <w:rFonts w:ascii="Gill Sans MT" w:eastAsia="Times New Roman" w:hAnsi="Gill Sans MT" w:cs="Arial"/>
        </w:rPr>
        <w:t>Pertinence, efficacité, efficience et durabilité)</w:t>
      </w:r>
      <w:r w:rsidR="007E5A0C">
        <w:rPr>
          <w:rFonts w:ascii="Gill Sans MT" w:eastAsia="Times New Roman" w:hAnsi="Gill Sans MT" w:cs="Arial"/>
        </w:rPr>
        <w:t>, la coordination et le</w:t>
      </w:r>
      <w:r w:rsidR="00AB1C80" w:rsidRPr="00DE0276">
        <w:rPr>
          <w:rFonts w:ascii="Gill Sans MT" w:eastAsia="Times New Roman" w:hAnsi="Gill Sans MT" w:cs="Arial"/>
        </w:rPr>
        <w:t xml:space="preserve"> </w:t>
      </w:r>
      <w:r w:rsidR="007E5A0C">
        <w:rPr>
          <w:rFonts w:ascii="Gill Sans MT" w:eastAsia="Times New Roman" w:hAnsi="Gill Sans MT" w:cs="Arial"/>
        </w:rPr>
        <w:t>critère</w:t>
      </w:r>
      <w:r w:rsidR="00AB1C80">
        <w:rPr>
          <w:rFonts w:ascii="Gill Sans MT" w:eastAsia="Times New Roman" w:hAnsi="Gill Sans MT" w:cs="Arial"/>
        </w:rPr>
        <w:t xml:space="preserve"> </w:t>
      </w:r>
      <w:r w:rsidR="00AB1C80" w:rsidRPr="00AB1C80">
        <w:rPr>
          <w:rFonts w:ascii="Gill Sans MT" w:eastAsia="Times New Roman" w:hAnsi="Gill Sans MT" w:cs="Arial"/>
        </w:rPr>
        <w:t>de genre, d'équité et de droits de l'homme</w:t>
      </w:r>
      <w:r w:rsidR="007E5A0C" w:rsidRPr="007E5A0C">
        <w:rPr>
          <w:rFonts w:ascii="Gill Sans MT" w:eastAsia="Times New Roman" w:hAnsi="Gill Sans MT" w:cs="Arial"/>
        </w:rPr>
        <w:t xml:space="preserve"> </w:t>
      </w:r>
      <w:r w:rsidR="007E5A0C">
        <w:rPr>
          <w:rFonts w:ascii="Gill Sans MT" w:eastAsia="Times New Roman" w:hAnsi="Gill Sans MT" w:cs="Arial"/>
        </w:rPr>
        <w:t>retenus dans les termes de référence</w:t>
      </w:r>
      <w:r w:rsidR="00E258D1">
        <w:rPr>
          <w:rFonts w:ascii="Gill Sans MT" w:eastAsia="Times New Roman" w:hAnsi="Gill Sans MT" w:cs="Arial"/>
        </w:rPr>
        <w:t>.</w:t>
      </w:r>
      <w:r w:rsidR="00F33A48">
        <w:rPr>
          <w:rFonts w:ascii="Gill Sans MT" w:eastAsia="Times New Roman" w:hAnsi="Gill Sans MT" w:cs="Arial"/>
        </w:rPr>
        <w:t xml:space="preserve"> En dehors de ces différents critères, l’évaluation identifiera des forces et faiblesses qui vont amener à formuler des recommandations. </w:t>
      </w:r>
    </w:p>
    <w:p w14:paraId="45960944" w14:textId="77777777" w:rsidR="00E74F1F" w:rsidRDefault="00E74F1F">
      <w:pPr>
        <w:rPr>
          <w:rFonts w:ascii="Gill Sans MT" w:eastAsia="Times New Roman" w:hAnsi="Gill Sans MT" w:cs="Arial"/>
          <w:b/>
          <w:color w:val="00B0F0"/>
          <w:sz w:val="24"/>
          <w:szCs w:val="24"/>
        </w:rPr>
      </w:pPr>
      <w:bookmarkStart w:id="15" w:name="_Toc28095541"/>
      <w:r>
        <w:rPr>
          <w:rFonts w:ascii="Gill Sans MT" w:eastAsia="Times New Roman" w:hAnsi="Gill Sans MT" w:cs="Arial"/>
          <w:b/>
          <w:color w:val="00B0F0"/>
          <w:sz w:val="24"/>
          <w:szCs w:val="24"/>
        </w:rPr>
        <w:br w:type="page"/>
      </w:r>
    </w:p>
    <w:p w14:paraId="27EE5C82" w14:textId="77777777" w:rsidR="00EF5123" w:rsidRPr="0077179F" w:rsidRDefault="00EF5123" w:rsidP="0082331B">
      <w:pPr>
        <w:spacing w:before="240" w:after="240" w:line="240" w:lineRule="auto"/>
        <w:jc w:val="both"/>
        <w:outlineLvl w:val="0"/>
        <w:rPr>
          <w:rFonts w:ascii="Gill Sans MT" w:eastAsia="Times New Roman" w:hAnsi="Gill Sans MT" w:cs="Arial"/>
          <w:b/>
          <w:color w:val="00B0F0"/>
          <w:sz w:val="24"/>
          <w:szCs w:val="24"/>
        </w:rPr>
      </w:pPr>
      <w:bookmarkStart w:id="16" w:name="_Toc67593784"/>
      <w:r w:rsidRPr="0077179F">
        <w:rPr>
          <w:rFonts w:ascii="Gill Sans MT" w:eastAsia="Times New Roman" w:hAnsi="Gill Sans MT" w:cs="Arial"/>
          <w:b/>
          <w:color w:val="00B0F0"/>
          <w:sz w:val="24"/>
          <w:szCs w:val="24"/>
        </w:rPr>
        <w:lastRenderedPageBreak/>
        <w:t>5. Méthodologie</w:t>
      </w:r>
      <w:bookmarkEnd w:id="15"/>
      <w:bookmarkEnd w:id="16"/>
      <w:r w:rsidRPr="0077179F">
        <w:rPr>
          <w:rFonts w:ascii="Gill Sans MT" w:eastAsia="Times New Roman" w:hAnsi="Gill Sans MT" w:cs="Arial"/>
          <w:b/>
          <w:color w:val="00B0F0"/>
          <w:sz w:val="24"/>
          <w:szCs w:val="24"/>
        </w:rPr>
        <w:t> </w:t>
      </w:r>
    </w:p>
    <w:p w14:paraId="7E5FA2CB" w14:textId="77777777" w:rsidR="0049404D" w:rsidRDefault="00F47B14" w:rsidP="00BD2BA6">
      <w:pPr>
        <w:spacing w:before="120" w:after="120" w:line="240" w:lineRule="auto"/>
        <w:jc w:val="both"/>
        <w:rPr>
          <w:rFonts w:ascii="Gill Sans MT" w:eastAsia="Times New Roman" w:hAnsi="Gill Sans MT"/>
          <w:spacing w:val="-2"/>
        </w:rPr>
      </w:pPr>
      <w:r>
        <w:rPr>
          <w:rFonts w:ascii="Gill Sans MT" w:eastAsia="Times New Roman" w:hAnsi="Gill Sans MT"/>
          <w:spacing w:val="-2"/>
        </w:rPr>
        <w:t>La démarche méthodologi</w:t>
      </w:r>
      <w:r w:rsidR="00F71D69">
        <w:rPr>
          <w:rFonts w:ascii="Gill Sans MT" w:eastAsia="Times New Roman" w:hAnsi="Gill Sans MT"/>
          <w:spacing w:val="-2"/>
        </w:rPr>
        <w:t xml:space="preserve">que à suivre </w:t>
      </w:r>
      <w:r>
        <w:rPr>
          <w:rFonts w:ascii="Gill Sans MT" w:eastAsia="Times New Roman" w:hAnsi="Gill Sans MT"/>
          <w:spacing w:val="-2"/>
        </w:rPr>
        <w:t>dans le cadre de cette évaluation est basée sur</w:t>
      </w:r>
      <w:r w:rsidR="00F71D69">
        <w:rPr>
          <w:rFonts w:ascii="Gill Sans MT" w:eastAsia="Times New Roman" w:hAnsi="Gill Sans MT"/>
          <w:spacing w:val="-2"/>
        </w:rPr>
        <w:t xml:space="preserve"> une approche no</w:t>
      </w:r>
      <w:r>
        <w:rPr>
          <w:rFonts w:ascii="Gill Sans MT" w:eastAsia="Times New Roman" w:hAnsi="Gill Sans MT"/>
          <w:spacing w:val="-2"/>
        </w:rPr>
        <w:t xml:space="preserve">uvelle dénommée </w:t>
      </w:r>
      <w:r w:rsidR="00F71D69">
        <w:rPr>
          <w:rFonts w:ascii="Gill Sans MT" w:eastAsia="Times New Roman" w:hAnsi="Gill Sans MT"/>
          <w:spacing w:val="-2"/>
        </w:rPr>
        <w:t>Evaluation Rapide au Milieu de l’Action (</w:t>
      </w:r>
      <w:r>
        <w:rPr>
          <w:rFonts w:ascii="Gill Sans MT" w:eastAsia="Times New Roman" w:hAnsi="Gill Sans MT"/>
          <w:spacing w:val="-2"/>
        </w:rPr>
        <w:t>MARE</w:t>
      </w:r>
      <w:r w:rsidR="00F71D69">
        <w:rPr>
          <w:rFonts w:ascii="Gill Sans MT" w:eastAsia="Times New Roman" w:hAnsi="Gill Sans MT"/>
          <w:spacing w:val="-2"/>
        </w:rPr>
        <w:t>)</w:t>
      </w:r>
      <w:r w:rsidRPr="00F47B14">
        <w:rPr>
          <w:rFonts w:ascii="Gill Sans MT" w:eastAsia="Times New Roman" w:hAnsi="Gill Sans MT"/>
          <w:spacing w:val="-2"/>
        </w:rPr>
        <w:t xml:space="preserve"> </w:t>
      </w:r>
      <w:r w:rsidRPr="009B14FE">
        <w:rPr>
          <w:rFonts w:ascii="Gill Sans MT" w:eastAsia="Times New Roman" w:hAnsi="Gill Sans MT"/>
          <w:spacing w:val="-2"/>
        </w:rPr>
        <w:t>développée par le Bureau Régional de l’UNICEF pour l’Afrique de l’Ouest et du Centre.</w:t>
      </w:r>
      <w:r w:rsidR="00F71D69">
        <w:rPr>
          <w:rFonts w:ascii="Gill Sans MT" w:eastAsia="Times New Roman" w:hAnsi="Gill Sans MT"/>
          <w:spacing w:val="-2"/>
        </w:rPr>
        <w:t xml:space="preserve"> Il s’agit d’une évaluation faite </w:t>
      </w:r>
      <w:r w:rsidR="00917774">
        <w:rPr>
          <w:rFonts w:ascii="Gill Sans MT" w:eastAsia="Times New Roman" w:hAnsi="Gill Sans MT"/>
          <w:spacing w:val="-2"/>
        </w:rPr>
        <w:t xml:space="preserve">en trois modules et </w:t>
      </w:r>
      <w:r w:rsidR="00F71D69">
        <w:rPr>
          <w:rFonts w:ascii="Gill Sans MT" w:eastAsia="Times New Roman" w:hAnsi="Gill Sans MT"/>
          <w:spacing w:val="-2"/>
        </w:rPr>
        <w:t xml:space="preserve">en </w:t>
      </w:r>
      <w:r w:rsidR="009B14FE" w:rsidRPr="009B14FE">
        <w:rPr>
          <w:rFonts w:ascii="Gill Sans MT" w:eastAsia="Times New Roman" w:hAnsi="Gill Sans MT"/>
          <w:spacing w:val="-2"/>
        </w:rPr>
        <w:t xml:space="preserve">cinq phases </w:t>
      </w:r>
      <w:r w:rsidR="00F71D69">
        <w:rPr>
          <w:rFonts w:ascii="Gill Sans MT" w:eastAsia="Times New Roman" w:hAnsi="Gill Sans MT"/>
          <w:spacing w:val="-2"/>
        </w:rPr>
        <w:t>avec la spécificité de reprendre certaines phases périodiquement. En effet, </w:t>
      </w:r>
      <w:r w:rsidR="00473B62">
        <w:rPr>
          <w:rFonts w:ascii="Gill Sans MT" w:eastAsia="Times New Roman" w:hAnsi="Gill Sans MT"/>
          <w:spacing w:val="-2"/>
        </w:rPr>
        <w:t>l</w:t>
      </w:r>
      <w:r w:rsidR="00F71D69">
        <w:rPr>
          <w:rFonts w:ascii="Gill Sans MT" w:eastAsia="Times New Roman" w:hAnsi="Gill Sans MT"/>
          <w:spacing w:val="-2"/>
        </w:rPr>
        <w:t xml:space="preserve">e processus comprend : la </w:t>
      </w:r>
      <w:r w:rsidR="00473B62">
        <w:rPr>
          <w:rFonts w:ascii="Gill Sans MT" w:eastAsia="Times New Roman" w:hAnsi="Gill Sans MT"/>
          <w:spacing w:val="-2"/>
        </w:rPr>
        <w:t>mise en place ; le d</w:t>
      </w:r>
      <w:r w:rsidR="009B14FE" w:rsidRPr="009B14FE">
        <w:rPr>
          <w:rFonts w:ascii="Gill Sans MT" w:eastAsia="Times New Roman" w:hAnsi="Gill Sans MT"/>
          <w:spacing w:val="-2"/>
        </w:rPr>
        <w:t xml:space="preserve">iagnostic préliminaire ; </w:t>
      </w:r>
      <w:r w:rsidR="00473B62">
        <w:rPr>
          <w:rFonts w:ascii="Gill Sans MT" w:eastAsia="Times New Roman" w:hAnsi="Gill Sans MT"/>
          <w:spacing w:val="-2"/>
        </w:rPr>
        <w:t>la collecte des données ; l’a</w:t>
      </w:r>
      <w:r w:rsidR="009B14FE" w:rsidRPr="009B14FE">
        <w:rPr>
          <w:rFonts w:ascii="Gill Sans MT" w:eastAsia="Times New Roman" w:hAnsi="Gill Sans MT"/>
          <w:spacing w:val="-2"/>
        </w:rPr>
        <w:t xml:space="preserve">nalyse </w:t>
      </w:r>
      <w:r w:rsidR="00473B62">
        <w:rPr>
          <w:rFonts w:ascii="Gill Sans MT" w:eastAsia="Times New Roman" w:hAnsi="Gill Sans MT"/>
          <w:spacing w:val="-2"/>
        </w:rPr>
        <w:t>des données et la d</w:t>
      </w:r>
      <w:r w:rsidR="00F71D69">
        <w:rPr>
          <w:rFonts w:ascii="Gill Sans MT" w:eastAsia="Times New Roman" w:hAnsi="Gill Sans MT"/>
          <w:spacing w:val="-2"/>
        </w:rPr>
        <w:t>iffusion</w:t>
      </w:r>
      <w:r w:rsidR="00473B62">
        <w:rPr>
          <w:rFonts w:ascii="Gill Sans MT" w:eastAsia="Times New Roman" w:hAnsi="Gill Sans MT"/>
          <w:spacing w:val="-2"/>
        </w:rPr>
        <w:t>.</w:t>
      </w:r>
      <w:r w:rsidR="00917774">
        <w:rPr>
          <w:rFonts w:ascii="Gill Sans MT" w:eastAsia="Times New Roman" w:hAnsi="Gill Sans MT"/>
          <w:spacing w:val="-2"/>
        </w:rPr>
        <w:t xml:space="preserve"> </w:t>
      </w:r>
    </w:p>
    <w:p w14:paraId="35F52F19" w14:textId="77777777" w:rsidR="0049404D" w:rsidRPr="00E74F1F" w:rsidRDefault="0049404D" w:rsidP="00E74F1F">
      <w:pPr>
        <w:spacing w:before="240" w:after="120" w:line="240" w:lineRule="auto"/>
        <w:jc w:val="both"/>
        <w:outlineLvl w:val="1"/>
        <w:rPr>
          <w:rFonts w:ascii="Gill Sans MT" w:eastAsia="Times New Roman" w:hAnsi="Gill Sans MT"/>
          <w:b/>
          <w:spacing w:val="-2"/>
        </w:rPr>
      </w:pPr>
      <w:bookmarkStart w:id="17" w:name="_Toc67593785"/>
      <w:r w:rsidRPr="00E74F1F">
        <w:rPr>
          <w:rFonts w:ascii="Gill Sans MT" w:eastAsia="Times New Roman" w:hAnsi="Gill Sans MT"/>
          <w:b/>
          <w:spacing w:val="-2"/>
        </w:rPr>
        <w:t>5.1. Phase préparatoire</w:t>
      </w:r>
      <w:bookmarkEnd w:id="17"/>
    </w:p>
    <w:p w14:paraId="1A1C948C" w14:textId="77777777" w:rsidR="0049404D" w:rsidRPr="0081555C" w:rsidRDefault="0049404D" w:rsidP="0081555C">
      <w:pPr>
        <w:spacing w:before="120" w:after="120" w:line="240" w:lineRule="auto"/>
        <w:jc w:val="both"/>
        <w:rPr>
          <w:rFonts w:ascii="Gill Sans MT" w:eastAsia="Times New Roman" w:hAnsi="Gill Sans MT"/>
          <w:spacing w:val="-2"/>
        </w:rPr>
      </w:pPr>
      <w:r w:rsidRPr="0081555C">
        <w:rPr>
          <w:rFonts w:ascii="Gill Sans MT" w:eastAsia="Times New Roman" w:hAnsi="Gill Sans MT"/>
          <w:spacing w:val="-2"/>
        </w:rPr>
        <w:t>Elle comprend le démarrage et le diagnostic préliminaire.</w:t>
      </w:r>
    </w:p>
    <w:p w14:paraId="557B76C1" w14:textId="77777777" w:rsidR="00473B62" w:rsidRPr="00E74F1F" w:rsidRDefault="00BD2BA6" w:rsidP="00E74F1F">
      <w:pPr>
        <w:pStyle w:val="CommentText"/>
        <w:outlineLvl w:val="2"/>
        <w:rPr>
          <w:rFonts w:ascii="Gill Sans MT" w:hAnsi="Gill Sans MT"/>
          <w:b/>
          <w:i/>
          <w:szCs w:val="22"/>
        </w:rPr>
      </w:pPr>
      <w:bookmarkStart w:id="18" w:name="_Toc67593786"/>
      <w:r w:rsidRPr="00E74F1F">
        <w:rPr>
          <w:rFonts w:ascii="Gill Sans MT" w:hAnsi="Gill Sans MT"/>
          <w:b/>
          <w:i/>
          <w:szCs w:val="22"/>
        </w:rPr>
        <w:t>5.1</w:t>
      </w:r>
      <w:r w:rsidR="00C50255" w:rsidRPr="00E74F1F">
        <w:rPr>
          <w:rFonts w:ascii="Gill Sans MT" w:hAnsi="Gill Sans MT"/>
          <w:b/>
          <w:i/>
          <w:szCs w:val="22"/>
        </w:rPr>
        <w:t>.</w:t>
      </w:r>
      <w:r w:rsidR="0049404D" w:rsidRPr="00E74F1F">
        <w:rPr>
          <w:rFonts w:ascii="Gill Sans MT" w:hAnsi="Gill Sans MT"/>
          <w:b/>
          <w:i/>
          <w:szCs w:val="22"/>
        </w:rPr>
        <w:t>1.</w:t>
      </w:r>
      <w:r w:rsidR="00C50255" w:rsidRPr="00E74F1F">
        <w:rPr>
          <w:rFonts w:ascii="Gill Sans MT" w:hAnsi="Gill Sans MT"/>
          <w:b/>
          <w:i/>
          <w:szCs w:val="22"/>
        </w:rPr>
        <w:t xml:space="preserve"> </w:t>
      </w:r>
      <w:r w:rsidR="0049404D" w:rsidRPr="00E74F1F">
        <w:rPr>
          <w:rFonts w:ascii="Gill Sans MT" w:hAnsi="Gill Sans MT"/>
          <w:b/>
          <w:i/>
          <w:szCs w:val="22"/>
        </w:rPr>
        <w:t>D</w:t>
      </w:r>
      <w:r w:rsidR="009B14FE" w:rsidRPr="00E74F1F">
        <w:rPr>
          <w:rFonts w:ascii="Gill Sans MT" w:hAnsi="Gill Sans MT"/>
          <w:b/>
          <w:i/>
          <w:szCs w:val="22"/>
        </w:rPr>
        <w:t>émarrage</w:t>
      </w:r>
      <w:bookmarkEnd w:id="18"/>
      <w:r w:rsidR="009B14FE" w:rsidRPr="00E74F1F">
        <w:rPr>
          <w:rFonts w:ascii="Gill Sans MT" w:hAnsi="Gill Sans MT"/>
          <w:b/>
          <w:i/>
          <w:szCs w:val="22"/>
        </w:rPr>
        <w:t xml:space="preserve"> </w:t>
      </w:r>
    </w:p>
    <w:p w14:paraId="7C87B748" w14:textId="77777777" w:rsidR="00FD6275" w:rsidRPr="002346F7" w:rsidRDefault="00473B62" w:rsidP="009B14FE">
      <w:pPr>
        <w:spacing w:before="120" w:after="120" w:line="240" w:lineRule="auto"/>
        <w:jc w:val="both"/>
        <w:rPr>
          <w:rFonts w:ascii="Gill Sans MT" w:eastAsia="Times New Roman" w:hAnsi="Gill Sans MT"/>
          <w:spacing w:val="-2"/>
        </w:rPr>
      </w:pPr>
      <w:r>
        <w:rPr>
          <w:rFonts w:ascii="Gill Sans MT" w:eastAsia="Times New Roman" w:hAnsi="Gill Sans MT"/>
          <w:spacing w:val="-2"/>
        </w:rPr>
        <w:t xml:space="preserve">La mission a commencé par la définition de </w:t>
      </w:r>
      <w:r w:rsidR="002346F7">
        <w:rPr>
          <w:rFonts w:ascii="Gill Sans MT" w:eastAsia="Times New Roman" w:hAnsi="Gill Sans MT"/>
          <w:spacing w:val="-2"/>
        </w:rPr>
        <w:t>la portée de l'évaluation ; les parties prenantes ainsi que</w:t>
      </w:r>
      <w:r w:rsidR="009B14FE" w:rsidRPr="00473B62">
        <w:rPr>
          <w:rFonts w:ascii="Gill Sans MT" w:eastAsia="Times New Roman" w:hAnsi="Gill Sans MT"/>
          <w:spacing w:val="-2"/>
        </w:rPr>
        <w:t xml:space="preserve"> </w:t>
      </w:r>
      <w:r w:rsidR="002346F7">
        <w:rPr>
          <w:rFonts w:ascii="Gill Sans MT" w:eastAsia="Times New Roman" w:hAnsi="Gill Sans MT"/>
          <w:spacing w:val="-2"/>
        </w:rPr>
        <w:t xml:space="preserve">l’imprégnation de l’ensemble de l’équipe de l’évaluation du contenu de la nouvelle approche MARE. A cet effet, les différends documents et outils produits sur la technique MARE ont été exploités ainsi que des réunions </w:t>
      </w:r>
      <w:r w:rsidR="007817A1">
        <w:rPr>
          <w:rFonts w:ascii="Gill Sans MT" w:eastAsia="Times New Roman" w:hAnsi="Gill Sans MT"/>
          <w:spacing w:val="-2"/>
        </w:rPr>
        <w:t xml:space="preserve">d’explication et </w:t>
      </w:r>
      <w:r w:rsidR="002346F7">
        <w:rPr>
          <w:rFonts w:ascii="Gill Sans MT" w:eastAsia="Times New Roman" w:hAnsi="Gill Sans MT"/>
          <w:spacing w:val="-2"/>
        </w:rPr>
        <w:t xml:space="preserve">d’orientation </w:t>
      </w:r>
      <w:r w:rsidR="007817A1">
        <w:rPr>
          <w:rFonts w:ascii="Gill Sans MT" w:eastAsia="Times New Roman" w:hAnsi="Gill Sans MT"/>
          <w:spacing w:val="-2"/>
        </w:rPr>
        <w:t xml:space="preserve">organisées en vue d’une meilleure </w:t>
      </w:r>
      <w:r w:rsidR="002346F7">
        <w:rPr>
          <w:rFonts w:ascii="Gill Sans MT" w:eastAsia="Times New Roman" w:hAnsi="Gill Sans MT"/>
          <w:spacing w:val="-2"/>
        </w:rPr>
        <w:t>c</w:t>
      </w:r>
      <w:r w:rsidR="007817A1">
        <w:rPr>
          <w:rFonts w:ascii="Gill Sans MT" w:eastAsia="Times New Roman" w:hAnsi="Gill Sans MT"/>
          <w:spacing w:val="-2"/>
        </w:rPr>
        <w:t>ompréhe</w:t>
      </w:r>
      <w:r w:rsidR="002346F7">
        <w:rPr>
          <w:rFonts w:ascii="Gill Sans MT" w:eastAsia="Times New Roman" w:hAnsi="Gill Sans MT"/>
          <w:spacing w:val="-2"/>
        </w:rPr>
        <w:t>n</w:t>
      </w:r>
      <w:r w:rsidR="007817A1">
        <w:rPr>
          <w:rFonts w:ascii="Gill Sans MT" w:eastAsia="Times New Roman" w:hAnsi="Gill Sans MT"/>
          <w:spacing w:val="-2"/>
        </w:rPr>
        <w:t>sion de l’approche</w:t>
      </w:r>
      <w:r w:rsidR="002346F7">
        <w:rPr>
          <w:rFonts w:ascii="Gill Sans MT" w:eastAsia="Times New Roman" w:hAnsi="Gill Sans MT"/>
          <w:spacing w:val="-2"/>
        </w:rPr>
        <w:t xml:space="preserve">. </w:t>
      </w:r>
    </w:p>
    <w:p w14:paraId="7D8F37F1" w14:textId="77777777" w:rsidR="00FD6275" w:rsidRPr="00E74F1F" w:rsidRDefault="00BD2BA6" w:rsidP="00E74F1F">
      <w:pPr>
        <w:pStyle w:val="CommentText"/>
        <w:outlineLvl w:val="2"/>
        <w:rPr>
          <w:rFonts w:ascii="Gill Sans MT" w:hAnsi="Gill Sans MT"/>
          <w:b/>
          <w:i/>
          <w:szCs w:val="22"/>
        </w:rPr>
      </w:pPr>
      <w:bookmarkStart w:id="19" w:name="_Toc67593787"/>
      <w:r w:rsidRPr="00E74F1F">
        <w:rPr>
          <w:rFonts w:ascii="Gill Sans MT" w:hAnsi="Gill Sans MT"/>
          <w:b/>
          <w:i/>
          <w:szCs w:val="22"/>
        </w:rPr>
        <w:t>5.</w:t>
      </w:r>
      <w:r w:rsidR="0049404D" w:rsidRPr="00E74F1F">
        <w:rPr>
          <w:rFonts w:ascii="Gill Sans MT" w:hAnsi="Gill Sans MT"/>
          <w:b/>
          <w:i/>
          <w:szCs w:val="22"/>
        </w:rPr>
        <w:t>1.</w:t>
      </w:r>
      <w:r w:rsidRPr="00E74F1F">
        <w:rPr>
          <w:rFonts w:ascii="Gill Sans MT" w:hAnsi="Gill Sans MT"/>
          <w:b/>
          <w:i/>
          <w:szCs w:val="22"/>
        </w:rPr>
        <w:t xml:space="preserve">2. </w:t>
      </w:r>
      <w:r w:rsidR="00FD6275" w:rsidRPr="00E74F1F">
        <w:rPr>
          <w:rFonts w:ascii="Gill Sans MT" w:hAnsi="Gill Sans MT"/>
          <w:b/>
          <w:i/>
          <w:szCs w:val="22"/>
        </w:rPr>
        <w:t>Diagnostic préliminaire</w:t>
      </w:r>
      <w:bookmarkEnd w:id="19"/>
      <w:r w:rsidR="00FD6275" w:rsidRPr="00E74F1F">
        <w:rPr>
          <w:rFonts w:ascii="Gill Sans MT" w:hAnsi="Gill Sans MT"/>
          <w:b/>
          <w:i/>
          <w:szCs w:val="22"/>
        </w:rPr>
        <w:t xml:space="preserve"> </w:t>
      </w:r>
    </w:p>
    <w:p w14:paraId="7A62233D" w14:textId="77777777" w:rsidR="00FD6275" w:rsidRDefault="0049404D" w:rsidP="00BD2BA6">
      <w:pPr>
        <w:spacing w:before="120" w:after="120" w:line="240" w:lineRule="auto"/>
        <w:jc w:val="both"/>
        <w:rPr>
          <w:rFonts w:ascii="Gill Sans MT" w:eastAsia="Times New Roman" w:hAnsi="Gill Sans MT"/>
          <w:spacing w:val="-2"/>
        </w:rPr>
      </w:pPr>
      <w:r>
        <w:rPr>
          <w:rFonts w:ascii="Gill Sans MT" w:eastAsia="Times New Roman" w:hAnsi="Gill Sans MT"/>
          <w:spacing w:val="-2"/>
        </w:rPr>
        <w:t>Le</w:t>
      </w:r>
      <w:r w:rsidR="007817A1" w:rsidRPr="00BD2BA6">
        <w:rPr>
          <w:rFonts w:ascii="Gill Sans MT" w:eastAsia="Times New Roman" w:hAnsi="Gill Sans MT"/>
          <w:spacing w:val="-2"/>
        </w:rPr>
        <w:t xml:space="preserve"> diagnostic préliminaire </w:t>
      </w:r>
      <w:r>
        <w:rPr>
          <w:rFonts w:ascii="Gill Sans MT" w:eastAsia="Times New Roman" w:hAnsi="Gill Sans MT"/>
          <w:spacing w:val="-2"/>
        </w:rPr>
        <w:t xml:space="preserve">a </w:t>
      </w:r>
      <w:r w:rsidR="007817A1" w:rsidRPr="00BD2BA6">
        <w:rPr>
          <w:rFonts w:ascii="Gill Sans MT" w:eastAsia="Times New Roman" w:hAnsi="Gill Sans MT"/>
          <w:spacing w:val="-2"/>
        </w:rPr>
        <w:t>consist</w:t>
      </w:r>
      <w:r>
        <w:rPr>
          <w:rFonts w:ascii="Gill Sans MT" w:eastAsia="Times New Roman" w:hAnsi="Gill Sans MT"/>
          <w:spacing w:val="-2"/>
        </w:rPr>
        <w:t>é</w:t>
      </w:r>
      <w:r w:rsidR="007817A1" w:rsidRPr="00BD2BA6">
        <w:rPr>
          <w:rFonts w:ascii="Gill Sans MT" w:eastAsia="Times New Roman" w:hAnsi="Gill Sans MT"/>
          <w:spacing w:val="-2"/>
        </w:rPr>
        <w:t xml:space="preserve"> à </w:t>
      </w:r>
      <w:r>
        <w:rPr>
          <w:rFonts w:ascii="Gill Sans MT" w:eastAsia="Times New Roman" w:hAnsi="Gill Sans MT"/>
          <w:spacing w:val="-2"/>
        </w:rPr>
        <w:t xml:space="preserve">l’exploitation de plusieurs </w:t>
      </w:r>
      <w:r w:rsidR="007817A1" w:rsidRPr="00BD2BA6">
        <w:rPr>
          <w:rFonts w:ascii="Gill Sans MT" w:eastAsia="Times New Roman" w:hAnsi="Gill Sans MT"/>
          <w:spacing w:val="-2"/>
        </w:rPr>
        <w:t>documents et des données secondaires</w:t>
      </w:r>
      <w:r w:rsidR="00FC05D4">
        <w:rPr>
          <w:rFonts w:ascii="Gill Sans MT" w:eastAsia="Times New Roman" w:hAnsi="Gill Sans MT"/>
          <w:spacing w:val="-2"/>
        </w:rPr>
        <w:t xml:space="preserve"> afférentes à situation et à la réponse</w:t>
      </w:r>
      <w:r w:rsidR="007817A1" w:rsidRPr="00BD2BA6">
        <w:rPr>
          <w:rFonts w:ascii="Gill Sans MT" w:eastAsia="Times New Roman" w:hAnsi="Gill Sans MT"/>
          <w:spacing w:val="-2"/>
        </w:rPr>
        <w:t xml:space="preserve">. </w:t>
      </w:r>
      <w:r>
        <w:rPr>
          <w:rFonts w:ascii="Gill Sans MT" w:eastAsia="Times New Roman" w:hAnsi="Gill Sans MT"/>
          <w:spacing w:val="-2"/>
        </w:rPr>
        <w:t>Il</w:t>
      </w:r>
      <w:r w:rsidR="007817A1" w:rsidRPr="00BD2BA6">
        <w:rPr>
          <w:rFonts w:ascii="Gill Sans MT" w:eastAsia="Times New Roman" w:hAnsi="Gill Sans MT"/>
          <w:spacing w:val="-2"/>
        </w:rPr>
        <w:t xml:space="preserve"> a permis de comprendre le contenu du </w:t>
      </w:r>
      <w:r w:rsidR="00C06894" w:rsidRPr="00BD2BA6">
        <w:rPr>
          <w:rFonts w:ascii="Gill Sans MT" w:eastAsia="Times New Roman" w:hAnsi="Gill Sans MT"/>
          <w:spacing w:val="-2"/>
        </w:rPr>
        <w:t>"</w:t>
      </w:r>
      <w:r w:rsidR="007817A1" w:rsidRPr="00BD2BA6">
        <w:rPr>
          <w:rFonts w:ascii="Gill Sans MT" w:eastAsia="Times New Roman" w:hAnsi="Gill Sans MT"/>
          <w:spacing w:val="-2"/>
        </w:rPr>
        <w:t>Plan de Préparation et de Réponse Covid-19</w:t>
      </w:r>
      <w:r w:rsidR="00C06894" w:rsidRPr="00BD2BA6">
        <w:rPr>
          <w:rFonts w:ascii="Gill Sans MT" w:eastAsia="Times New Roman" w:hAnsi="Gill Sans MT"/>
          <w:spacing w:val="-2"/>
        </w:rPr>
        <w:t>"</w:t>
      </w:r>
      <w:r w:rsidR="007817A1" w:rsidRPr="00BD2BA6">
        <w:rPr>
          <w:rFonts w:ascii="Gill Sans MT" w:eastAsia="Times New Roman" w:hAnsi="Gill Sans MT"/>
          <w:spacing w:val="-2"/>
        </w:rPr>
        <w:t xml:space="preserve"> du système des Nation Unies qui s’appuie sur celui</w:t>
      </w:r>
      <w:r w:rsidR="00FD6275" w:rsidRPr="00BD2BA6">
        <w:rPr>
          <w:rFonts w:ascii="Gill Sans MT" w:eastAsia="Times New Roman" w:hAnsi="Gill Sans MT"/>
          <w:spacing w:val="-2"/>
        </w:rPr>
        <w:t xml:space="preserve"> </w:t>
      </w:r>
      <w:r w:rsidR="007817A1" w:rsidRPr="00BD2BA6">
        <w:rPr>
          <w:rFonts w:ascii="Gill Sans MT" w:eastAsia="Times New Roman" w:hAnsi="Gill Sans MT"/>
          <w:spacing w:val="-2"/>
        </w:rPr>
        <w:t xml:space="preserve">du gouvernement Togolais ; de relever le niveau de mise en œuvre du plan à travers l’exploitation du </w:t>
      </w:r>
      <w:r w:rsidR="00FC05D4">
        <w:rPr>
          <w:rFonts w:ascii="Gill Sans MT" w:eastAsia="Times New Roman" w:hAnsi="Gill Sans MT"/>
          <w:spacing w:val="-2"/>
        </w:rPr>
        <w:t>"R</w:t>
      </w:r>
      <w:r w:rsidR="00C06894" w:rsidRPr="00BD2BA6">
        <w:rPr>
          <w:rFonts w:ascii="Gill Sans MT" w:eastAsia="Times New Roman" w:hAnsi="Gill Sans MT"/>
          <w:spacing w:val="-2"/>
        </w:rPr>
        <w:t>apport de l’évaluation de la réponse Covid-19 au Togo"</w:t>
      </w:r>
      <w:r w:rsidR="00FC05D4">
        <w:rPr>
          <w:rFonts w:ascii="Gill Sans MT" w:eastAsia="Times New Roman" w:hAnsi="Gill Sans MT"/>
          <w:spacing w:val="-2"/>
        </w:rPr>
        <w:t xml:space="preserve"> et de la "Revue des progrès du Plan de COVID-19" </w:t>
      </w:r>
      <w:r w:rsidR="00610742">
        <w:rPr>
          <w:rFonts w:ascii="Gill Sans MT" w:eastAsia="Times New Roman" w:hAnsi="Gill Sans MT"/>
          <w:spacing w:val="-2"/>
        </w:rPr>
        <w:t>et d’</w:t>
      </w:r>
      <w:r w:rsidR="00FD6275" w:rsidRPr="00BD2BA6">
        <w:rPr>
          <w:rFonts w:ascii="Gill Sans MT" w:eastAsia="Times New Roman" w:hAnsi="Gill Sans MT"/>
          <w:spacing w:val="-2"/>
        </w:rPr>
        <w:t>identifier les progrès réalisés dans la mise en œuvre de la réponse à</w:t>
      </w:r>
      <w:r w:rsidR="00610742">
        <w:rPr>
          <w:rFonts w:ascii="Gill Sans MT" w:eastAsia="Times New Roman" w:hAnsi="Gill Sans MT"/>
          <w:spacing w:val="-2"/>
        </w:rPr>
        <w:t xml:space="preserve"> tous les</w:t>
      </w:r>
      <w:r w:rsidR="00FD6275" w:rsidRPr="00BD2BA6">
        <w:rPr>
          <w:rFonts w:ascii="Gill Sans MT" w:eastAsia="Times New Roman" w:hAnsi="Gill Sans MT"/>
          <w:spacing w:val="-2"/>
        </w:rPr>
        <w:t xml:space="preserve"> niveau</w:t>
      </w:r>
      <w:r w:rsidR="00610742">
        <w:rPr>
          <w:rFonts w:ascii="Gill Sans MT" w:eastAsia="Times New Roman" w:hAnsi="Gill Sans MT"/>
          <w:spacing w:val="-2"/>
        </w:rPr>
        <w:t>x</w:t>
      </w:r>
      <w:r w:rsidR="00FD6275" w:rsidRPr="00BD2BA6">
        <w:rPr>
          <w:rFonts w:ascii="Gill Sans MT" w:eastAsia="Times New Roman" w:hAnsi="Gill Sans MT"/>
          <w:spacing w:val="-2"/>
        </w:rPr>
        <w:t xml:space="preserve">. </w:t>
      </w:r>
      <w:r w:rsidR="00FC05D4">
        <w:rPr>
          <w:rFonts w:ascii="Gill Sans MT" w:eastAsia="Times New Roman" w:hAnsi="Gill Sans MT"/>
          <w:spacing w:val="-2"/>
        </w:rPr>
        <w:t xml:space="preserve"> </w:t>
      </w:r>
    </w:p>
    <w:p w14:paraId="21EEE3C2" w14:textId="77777777" w:rsidR="00466032" w:rsidRPr="00115FDD" w:rsidRDefault="00466032" w:rsidP="00E74F1F">
      <w:pPr>
        <w:pStyle w:val="CommentText"/>
        <w:outlineLvl w:val="3"/>
        <w:rPr>
          <w:rFonts w:ascii="Gill Sans MT" w:hAnsi="Gill Sans MT"/>
          <w:b/>
          <w:i/>
          <w:szCs w:val="22"/>
        </w:rPr>
      </w:pPr>
      <w:r>
        <w:rPr>
          <w:rFonts w:ascii="Gill Sans MT" w:hAnsi="Gill Sans MT"/>
          <w:b/>
          <w:i/>
          <w:szCs w:val="22"/>
        </w:rPr>
        <w:t>5</w:t>
      </w:r>
      <w:r w:rsidRPr="00115FDD">
        <w:rPr>
          <w:rFonts w:ascii="Gill Sans MT" w:hAnsi="Gill Sans MT"/>
          <w:b/>
          <w:i/>
          <w:szCs w:val="22"/>
        </w:rPr>
        <w:t>.</w:t>
      </w:r>
      <w:r w:rsidR="00FC05D4">
        <w:rPr>
          <w:rFonts w:ascii="Gill Sans MT" w:hAnsi="Gill Sans MT"/>
          <w:b/>
          <w:i/>
          <w:szCs w:val="22"/>
        </w:rPr>
        <w:t>1.</w:t>
      </w:r>
      <w:r w:rsidRPr="00115FDD">
        <w:rPr>
          <w:rFonts w:ascii="Gill Sans MT" w:hAnsi="Gill Sans MT"/>
          <w:b/>
          <w:i/>
          <w:szCs w:val="22"/>
        </w:rPr>
        <w:t>2.</w:t>
      </w:r>
      <w:r>
        <w:rPr>
          <w:rFonts w:ascii="Gill Sans MT" w:hAnsi="Gill Sans MT"/>
          <w:b/>
          <w:i/>
          <w:szCs w:val="22"/>
        </w:rPr>
        <w:t>1</w:t>
      </w:r>
      <w:r w:rsidRPr="00115FDD">
        <w:rPr>
          <w:rFonts w:ascii="Gill Sans MT" w:hAnsi="Gill Sans MT"/>
          <w:b/>
          <w:i/>
          <w:szCs w:val="22"/>
        </w:rPr>
        <w:t>. Résultats de l’analyse documentaire</w:t>
      </w:r>
    </w:p>
    <w:p w14:paraId="64A4420C" w14:textId="77777777" w:rsidR="00466032" w:rsidRPr="00CA677D" w:rsidRDefault="00466032" w:rsidP="00CA677D">
      <w:pPr>
        <w:pStyle w:val="CommentText"/>
        <w:rPr>
          <w:rFonts w:ascii="Gill Sans MT" w:hAnsi="Gill Sans MT"/>
          <w:szCs w:val="22"/>
        </w:rPr>
      </w:pPr>
      <w:r w:rsidRPr="00115FDD">
        <w:rPr>
          <w:rFonts w:ascii="Gill Sans MT" w:hAnsi="Gill Sans MT"/>
          <w:szCs w:val="22"/>
        </w:rPr>
        <w:t xml:space="preserve">Les </w:t>
      </w:r>
      <w:r w:rsidR="00FC05D4">
        <w:rPr>
          <w:rFonts w:ascii="Gill Sans MT" w:hAnsi="Gill Sans MT"/>
          <w:szCs w:val="22"/>
        </w:rPr>
        <w:t xml:space="preserve">documents exploités portent sur : </w:t>
      </w:r>
      <w:r w:rsidRPr="00115FDD">
        <w:rPr>
          <w:rFonts w:ascii="Gill Sans MT" w:hAnsi="Gill Sans MT"/>
          <w:szCs w:val="22"/>
        </w:rPr>
        <w:t>le Plan de Préparation et de Réponse contre Covid-19, COVID-19</w:t>
      </w:r>
      <w:r w:rsidR="00FC05D4">
        <w:rPr>
          <w:rFonts w:ascii="Gill Sans MT" w:hAnsi="Gill Sans MT"/>
          <w:szCs w:val="22"/>
        </w:rPr>
        <w:t> ;</w:t>
      </w:r>
      <w:r w:rsidRPr="00115FDD">
        <w:rPr>
          <w:rFonts w:ascii="Gill Sans MT" w:hAnsi="Gill Sans MT"/>
          <w:szCs w:val="22"/>
        </w:rPr>
        <w:t xml:space="preserve"> </w:t>
      </w:r>
      <w:proofErr w:type="spellStart"/>
      <w:r w:rsidRPr="00115FDD">
        <w:rPr>
          <w:rFonts w:ascii="Gill Sans MT" w:hAnsi="Gill Sans MT"/>
          <w:szCs w:val="22"/>
        </w:rPr>
        <w:t>Response</w:t>
      </w:r>
      <w:proofErr w:type="spellEnd"/>
      <w:r w:rsidRPr="00115FDD">
        <w:rPr>
          <w:rFonts w:ascii="Gill Sans MT" w:hAnsi="Gill Sans MT"/>
          <w:szCs w:val="22"/>
        </w:rPr>
        <w:t xml:space="preserve"> </w:t>
      </w:r>
      <w:proofErr w:type="spellStart"/>
      <w:r w:rsidRPr="00115FDD">
        <w:rPr>
          <w:rFonts w:ascii="Gill Sans MT" w:hAnsi="Gill Sans MT"/>
          <w:szCs w:val="22"/>
        </w:rPr>
        <w:t>evaluation</w:t>
      </w:r>
      <w:proofErr w:type="spellEnd"/>
      <w:r w:rsidRPr="00115FDD">
        <w:rPr>
          <w:rFonts w:ascii="Gill Sans MT" w:hAnsi="Gill Sans MT"/>
          <w:szCs w:val="22"/>
        </w:rPr>
        <w:t xml:space="preserve"> In TOGO- Introduction of a new </w:t>
      </w:r>
      <w:proofErr w:type="spellStart"/>
      <w:r w:rsidRPr="00115FDD">
        <w:rPr>
          <w:rFonts w:ascii="Gill Sans MT" w:hAnsi="Gill Sans MT"/>
          <w:szCs w:val="22"/>
        </w:rPr>
        <w:t>evaluation</w:t>
      </w:r>
      <w:proofErr w:type="spellEnd"/>
      <w:r w:rsidRPr="00115FDD">
        <w:rPr>
          <w:rFonts w:ascii="Gill Sans MT" w:hAnsi="Gill Sans MT"/>
          <w:szCs w:val="22"/>
        </w:rPr>
        <w:t xml:space="preserve"> </w:t>
      </w:r>
      <w:proofErr w:type="spellStart"/>
      <w:r w:rsidRPr="00115FDD">
        <w:rPr>
          <w:rFonts w:ascii="Gill Sans MT" w:hAnsi="Gill Sans MT"/>
          <w:szCs w:val="22"/>
        </w:rPr>
        <w:t>approach</w:t>
      </w:r>
      <w:proofErr w:type="spellEnd"/>
      <w:r w:rsidRPr="00115FDD">
        <w:rPr>
          <w:rFonts w:ascii="Gill Sans MT" w:hAnsi="Gill Sans MT"/>
          <w:szCs w:val="22"/>
        </w:rPr>
        <w:t xml:space="preserve"> :  in-the-Mid</w:t>
      </w:r>
      <w:r w:rsidR="00FC05D4">
        <w:rPr>
          <w:rFonts w:ascii="Gill Sans MT" w:hAnsi="Gill Sans MT"/>
          <w:szCs w:val="22"/>
        </w:rPr>
        <w:t>dle-of-Action Evaluation (MARE) ;</w:t>
      </w:r>
      <w:r w:rsidRPr="00115FDD">
        <w:rPr>
          <w:rFonts w:ascii="Gill Sans MT" w:hAnsi="Gill Sans MT"/>
          <w:szCs w:val="22"/>
        </w:rPr>
        <w:t xml:space="preserve"> la feuille de rou</w:t>
      </w:r>
      <w:r w:rsidR="00FC05D4">
        <w:rPr>
          <w:rFonts w:ascii="Gill Sans MT" w:hAnsi="Gill Sans MT"/>
          <w:szCs w:val="22"/>
        </w:rPr>
        <w:t>te pour la collecte des données ;</w:t>
      </w:r>
      <w:r w:rsidRPr="00115FDD">
        <w:rPr>
          <w:rFonts w:ascii="Gill Sans MT" w:hAnsi="Gill Sans MT"/>
          <w:szCs w:val="22"/>
        </w:rPr>
        <w:t xml:space="preserve"> les</w:t>
      </w:r>
      <w:r w:rsidR="00FC05D4">
        <w:rPr>
          <w:rFonts w:ascii="Gill Sans MT" w:hAnsi="Gill Sans MT"/>
          <w:szCs w:val="22"/>
        </w:rPr>
        <w:t xml:space="preserve"> outils Participatifs MARE Togo ; les vidéos sur l’approche MARE ; la R</w:t>
      </w:r>
      <w:r w:rsidR="00FC05D4">
        <w:rPr>
          <w:rFonts w:ascii="Gill Sans MT" w:eastAsia="Times New Roman" w:hAnsi="Gill Sans MT"/>
          <w:spacing w:val="-2"/>
        </w:rPr>
        <w:t>evue des progrès du Plan de COVID-19 ;</w:t>
      </w:r>
      <w:r w:rsidR="00FC05D4">
        <w:rPr>
          <w:rFonts w:ascii="Gill Sans MT" w:hAnsi="Gill Sans MT"/>
          <w:szCs w:val="22"/>
        </w:rPr>
        <w:t xml:space="preserve"> les </w:t>
      </w:r>
      <w:proofErr w:type="spellStart"/>
      <w:r w:rsidR="00FC05D4">
        <w:rPr>
          <w:rFonts w:ascii="Gill Sans MT" w:hAnsi="Gill Sans MT"/>
          <w:szCs w:val="22"/>
        </w:rPr>
        <w:t>SitRep</w:t>
      </w:r>
      <w:proofErr w:type="spellEnd"/>
      <w:r w:rsidR="00FC05D4">
        <w:rPr>
          <w:rFonts w:ascii="Gill Sans MT" w:hAnsi="Gill Sans MT"/>
          <w:szCs w:val="22"/>
        </w:rPr>
        <w:t xml:space="preserve"> Covid-19 ; la liste des parties prenantes ;</w:t>
      </w:r>
      <w:r w:rsidRPr="00115FDD">
        <w:rPr>
          <w:rFonts w:ascii="Gill Sans MT" w:hAnsi="Gill Sans MT"/>
          <w:szCs w:val="22"/>
        </w:rPr>
        <w:t xml:space="preserve"> la liste des cantons ciblée d</w:t>
      </w:r>
      <w:r w:rsidR="00FC05D4">
        <w:rPr>
          <w:rFonts w:ascii="Gill Sans MT" w:hAnsi="Gill Sans MT"/>
          <w:szCs w:val="22"/>
        </w:rPr>
        <w:t>ans le cadre de l’approche MARE ;</w:t>
      </w:r>
      <w:r w:rsidR="00CA677D">
        <w:rPr>
          <w:rFonts w:ascii="Gill Sans MT" w:hAnsi="Gill Sans MT"/>
          <w:szCs w:val="22"/>
        </w:rPr>
        <w:t xml:space="preserve"> etc.</w:t>
      </w:r>
    </w:p>
    <w:p w14:paraId="0C86A586" w14:textId="77777777" w:rsidR="00466032" w:rsidRDefault="00CA677D" w:rsidP="00CA677D">
      <w:pPr>
        <w:pStyle w:val="CommentText"/>
        <w:spacing w:before="60" w:after="60"/>
        <w:rPr>
          <w:rFonts w:ascii="Gill Sans MT" w:hAnsi="Gill Sans MT"/>
        </w:rPr>
      </w:pPr>
      <w:r>
        <w:rPr>
          <w:rFonts w:ascii="Gill Sans MT" w:hAnsi="Gill Sans MT"/>
        </w:rPr>
        <w:t xml:space="preserve">Il ressort des </w:t>
      </w:r>
      <w:r w:rsidR="00466032" w:rsidRPr="00115FDD">
        <w:rPr>
          <w:rFonts w:ascii="Gill Sans MT" w:hAnsi="Gill Sans MT"/>
        </w:rPr>
        <w:t xml:space="preserve">résultats opérationnels réalisés </w:t>
      </w:r>
      <w:r>
        <w:rPr>
          <w:rFonts w:ascii="Gill Sans MT" w:hAnsi="Gill Sans MT"/>
        </w:rPr>
        <w:t>jusqu’en</w:t>
      </w:r>
      <w:r w:rsidRPr="00115FDD">
        <w:rPr>
          <w:rFonts w:ascii="Gill Sans MT" w:hAnsi="Gill Sans MT"/>
        </w:rPr>
        <w:t xml:space="preserve"> novembre 2020 </w:t>
      </w:r>
      <w:r>
        <w:rPr>
          <w:rFonts w:ascii="Gill Sans MT" w:hAnsi="Gill Sans MT"/>
        </w:rPr>
        <w:t xml:space="preserve">que le </w:t>
      </w:r>
      <w:r w:rsidRPr="00115FDD">
        <w:rPr>
          <w:rFonts w:ascii="Gill Sans MT" w:hAnsi="Gill Sans MT"/>
          <w:szCs w:val="22"/>
        </w:rPr>
        <w:t xml:space="preserve">plan de réponse élaboré pour réduire les impacts de la Covid 19 sur le pays est mise en œuvre depuis avril 2020 </w:t>
      </w:r>
      <w:r>
        <w:rPr>
          <w:rFonts w:ascii="Gill Sans MT" w:hAnsi="Gill Sans MT"/>
          <w:szCs w:val="22"/>
        </w:rPr>
        <w:t>et implique</w:t>
      </w:r>
      <w:r w:rsidRPr="00115FDD">
        <w:rPr>
          <w:rFonts w:ascii="Gill Sans MT" w:hAnsi="Gill Sans MT"/>
          <w:szCs w:val="22"/>
        </w:rPr>
        <w:t xml:space="preserve"> divers acteu</w:t>
      </w:r>
      <w:r>
        <w:rPr>
          <w:rFonts w:ascii="Gill Sans MT" w:hAnsi="Gill Sans MT"/>
          <w:szCs w:val="22"/>
        </w:rPr>
        <w:t xml:space="preserve">rs. </w:t>
      </w:r>
      <w:r w:rsidRPr="00115FDD">
        <w:rPr>
          <w:rFonts w:ascii="Gill Sans MT" w:hAnsi="Gill Sans MT"/>
          <w:szCs w:val="22"/>
        </w:rPr>
        <w:t xml:space="preserve">L’ensemble des secteurs sont </w:t>
      </w:r>
      <w:r>
        <w:rPr>
          <w:rFonts w:ascii="Gill Sans MT" w:hAnsi="Gill Sans MT"/>
          <w:szCs w:val="22"/>
        </w:rPr>
        <w:t>pris en compte</w:t>
      </w:r>
      <w:r w:rsidRPr="00115FDD">
        <w:rPr>
          <w:rFonts w:ascii="Gill Sans MT" w:hAnsi="Gill Sans MT"/>
          <w:szCs w:val="22"/>
        </w:rPr>
        <w:t xml:space="preserve"> et diverses actions sont co</w:t>
      </w:r>
      <w:r>
        <w:rPr>
          <w:rFonts w:ascii="Gill Sans MT" w:hAnsi="Gill Sans MT"/>
          <w:szCs w:val="22"/>
        </w:rPr>
        <w:t xml:space="preserve">nduites sur l’ensemble du pays. Les actions développées et les progrès réalisés </w:t>
      </w:r>
      <w:r w:rsidR="00466032" w:rsidRPr="00115FDD">
        <w:rPr>
          <w:rFonts w:ascii="Gill Sans MT" w:hAnsi="Gill Sans MT"/>
        </w:rPr>
        <w:t>par domaine d’intervention et par secteur se résument dans le tableau ci-après</w:t>
      </w:r>
      <w:r>
        <w:rPr>
          <w:rFonts w:ascii="Gill Sans MT" w:hAnsi="Gill Sans MT"/>
        </w:rPr>
        <w:t>.</w:t>
      </w:r>
    </w:p>
    <w:p w14:paraId="2488AD05" w14:textId="77777777" w:rsidR="0081555C" w:rsidRDefault="0081555C" w:rsidP="00CA677D">
      <w:pPr>
        <w:pStyle w:val="CommentText"/>
        <w:spacing w:before="60" w:after="60"/>
        <w:rPr>
          <w:rFonts w:ascii="Gill Sans MT" w:hAnsi="Gill Sans MT"/>
        </w:rPr>
      </w:pPr>
    </w:p>
    <w:p w14:paraId="2A625A28" w14:textId="77777777" w:rsidR="0081555C" w:rsidRDefault="0081555C" w:rsidP="00CA677D">
      <w:pPr>
        <w:pStyle w:val="CommentText"/>
        <w:spacing w:before="60" w:after="60"/>
        <w:rPr>
          <w:rFonts w:ascii="Gill Sans MT" w:hAnsi="Gill Sans MT"/>
        </w:rPr>
        <w:sectPr w:rsidR="0081555C">
          <w:footerReference w:type="default" r:id="rId12"/>
          <w:pgSz w:w="11906" w:h="16838"/>
          <w:pgMar w:top="1417" w:right="1417" w:bottom="1417" w:left="1417" w:header="708" w:footer="708" w:gutter="0"/>
          <w:cols w:space="708"/>
          <w:docGrid w:linePitch="360"/>
        </w:sectPr>
      </w:pPr>
    </w:p>
    <w:p w14:paraId="1A2972FF" w14:textId="77777777" w:rsidR="00517AF8" w:rsidRPr="00115FDD" w:rsidRDefault="00517AF8" w:rsidP="0081555C">
      <w:pPr>
        <w:pStyle w:val="tabMARE"/>
      </w:pPr>
      <w:bookmarkStart w:id="20" w:name="_Toc67593804"/>
      <w:r>
        <w:lastRenderedPageBreak/>
        <w:t xml:space="preserve">Tableau </w:t>
      </w:r>
      <w:r w:rsidR="00C230A1">
        <w:t>01</w:t>
      </w:r>
      <w:r>
        <w:t xml:space="preserve"> : Résultat de la revue des progrès de mise en œuvre de la réponse </w:t>
      </w:r>
      <w:commentRangeStart w:id="21"/>
      <w:r>
        <w:t>en fin novembre 2020</w:t>
      </w:r>
      <w:bookmarkEnd w:id="20"/>
      <w:commentRangeEnd w:id="21"/>
      <w:r w:rsidR="00327477">
        <w:rPr>
          <w:rStyle w:val="CommentReference"/>
          <w:rFonts w:asciiTheme="minorHAnsi" w:hAnsiTheme="minorHAnsi"/>
          <w:b w:val="0"/>
          <w:i w:val="0"/>
        </w:rPr>
        <w:commentReference w:id="21"/>
      </w:r>
    </w:p>
    <w:tbl>
      <w:tblPr>
        <w:tblW w:w="52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4"/>
        <w:gridCol w:w="3971"/>
        <w:gridCol w:w="6341"/>
      </w:tblGrid>
      <w:tr w:rsidR="0081555C" w:rsidRPr="00316865" w14:paraId="02440422" w14:textId="77777777" w:rsidTr="0081555C">
        <w:trPr>
          <w:trHeight w:val="340"/>
          <w:tblHeader/>
          <w:jc w:val="center"/>
        </w:trPr>
        <w:tc>
          <w:tcPr>
            <w:tcW w:w="1494" w:type="pct"/>
            <w:shd w:val="clear" w:color="auto" w:fill="BDD6EE" w:themeFill="accent1" w:themeFillTint="66"/>
            <w:vAlign w:val="center"/>
            <w:hideMark/>
          </w:tcPr>
          <w:p w14:paraId="432D5889" w14:textId="77777777" w:rsidR="0081555C" w:rsidRPr="00316865" w:rsidRDefault="0081555C" w:rsidP="0081555C">
            <w:pPr>
              <w:spacing w:before="60" w:after="60" w:line="240" w:lineRule="auto"/>
              <w:jc w:val="center"/>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Domaines d'intervention</w:t>
            </w:r>
          </w:p>
        </w:tc>
        <w:tc>
          <w:tcPr>
            <w:tcW w:w="1350" w:type="pct"/>
            <w:shd w:val="clear" w:color="auto" w:fill="BDD6EE" w:themeFill="accent1" w:themeFillTint="66"/>
            <w:vAlign w:val="center"/>
            <w:hideMark/>
          </w:tcPr>
          <w:p w14:paraId="3DAA4694" w14:textId="77777777" w:rsidR="0081555C" w:rsidRPr="00316865" w:rsidRDefault="0081555C" w:rsidP="0081555C">
            <w:pPr>
              <w:spacing w:before="60" w:after="60" w:line="240" w:lineRule="auto"/>
              <w:jc w:val="center"/>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Activités</w:t>
            </w:r>
          </w:p>
        </w:tc>
        <w:tc>
          <w:tcPr>
            <w:tcW w:w="2156" w:type="pct"/>
            <w:shd w:val="clear" w:color="auto" w:fill="BDD6EE" w:themeFill="accent1" w:themeFillTint="66"/>
            <w:vAlign w:val="center"/>
            <w:hideMark/>
          </w:tcPr>
          <w:p w14:paraId="48626831" w14:textId="77777777" w:rsidR="0081555C" w:rsidRPr="00316865" w:rsidRDefault="0081555C" w:rsidP="0081555C">
            <w:pPr>
              <w:spacing w:before="60" w:after="60" w:line="240" w:lineRule="auto"/>
              <w:jc w:val="center"/>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Progrès</w:t>
            </w:r>
            <w:r>
              <w:rPr>
                <w:rFonts w:ascii="Gill Sans MT" w:eastAsia="Times New Roman" w:hAnsi="Gill Sans MT" w:cs="Calibri"/>
                <w:b/>
                <w:bCs/>
                <w:sz w:val="18"/>
                <w:szCs w:val="18"/>
                <w:lang w:eastAsia="fr-FR"/>
              </w:rPr>
              <w:t xml:space="preserve"> jusqu’au 30 novembre 2020</w:t>
            </w:r>
          </w:p>
        </w:tc>
      </w:tr>
      <w:tr w:rsidR="0081555C" w:rsidRPr="00316865" w14:paraId="3C712F2F" w14:textId="77777777" w:rsidTr="0081555C">
        <w:trPr>
          <w:trHeight w:val="340"/>
          <w:jc w:val="center"/>
        </w:trPr>
        <w:tc>
          <w:tcPr>
            <w:tcW w:w="2844" w:type="pct"/>
            <w:gridSpan w:val="2"/>
            <w:shd w:val="clear" w:color="auto" w:fill="D9D9D9" w:themeFill="background1" w:themeFillShade="D9"/>
          </w:tcPr>
          <w:p w14:paraId="065F4826"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1. PREPARATION DE LA REPONSE ET RIPOSTE</w:t>
            </w:r>
          </w:p>
        </w:tc>
        <w:tc>
          <w:tcPr>
            <w:tcW w:w="2156" w:type="pct"/>
            <w:shd w:val="clear" w:color="auto" w:fill="D9D9D9" w:themeFill="background1" w:themeFillShade="D9"/>
          </w:tcPr>
          <w:p w14:paraId="105F8B56"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p>
        </w:tc>
      </w:tr>
      <w:tr w:rsidR="0081555C" w:rsidRPr="00316865" w14:paraId="02BDA049" w14:textId="77777777" w:rsidTr="0081555C">
        <w:trPr>
          <w:trHeight w:val="340"/>
          <w:jc w:val="center"/>
        </w:trPr>
        <w:tc>
          <w:tcPr>
            <w:tcW w:w="2844" w:type="pct"/>
            <w:gridSpan w:val="2"/>
            <w:shd w:val="clear" w:color="auto" w:fill="D9D9D9" w:themeFill="background1" w:themeFillShade="D9"/>
            <w:hideMark/>
          </w:tcPr>
          <w:p w14:paraId="5D2BFD92"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2. COORDINATION DE LA REPONSE NATIONALE</w:t>
            </w:r>
          </w:p>
        </w:tc>
        <w:tc>
          <w:tcPr>
            <w:tcW w:w="2156" w:type="pct"/>
            <w:shd w:val="clear" w:color="auto" w:fill="D9D9D9" w:themeFill="background1" w:themeFillShade="D9"/>
            <w:hideMark/>
          </w:tcPr>
          <w:p w14:paraId="7BABA3F3"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 </w:t>
            </w:r>
          </w:p>
        </w:tc>
      </w:tr>
      <w:tr w:rsidR="0081555C" w:rsidRPr="00316865" w14:paraId="3AAEF3B6" w14:textId="77777777" w:rsidTr="0081555C">
        <w:trPr>
          <w:trHeight w:val="340"/>
          <w:jc w:val="center"/>
        </w:trPr>
        <w:tc>
          <w:tcPr>
            <w:tcW w:w="1494" w:type="pct"/>
            <w:shd w:val="clear" w:color="auto" w:fill="auto"/>
            <w:hideMark/>
          </w:tcPr>
          <w:p w14:paraId="3FBABF80" w14:textId="77777777" w:rsidR="0081555C" w:rsidRPr="007A75A9" w:rsidRDefault="0081555C" w:rsidP="0081555C">
            <w:pPr>
              <w:spacing w:before="60" w:after="60" w:line="240" w:lineRule="auto"/>
              <w:rPr>
                <w:rFonts w:ascii="Gill Sans MT" w:eastAsia="Times New Roman" w:hAnsi="Gill Sans MT" w:cs="Calibri"/>
                <w:bCs/>
                <w:sz w:val="18"/>
                <w:szCs w:val="18"/>
                <w:lang w:eastAsia="fr-FR"/>
              </w:rPr>
            </w:pPr>
            <w:proofErr w:type="gramStart"/>
            <w:r w:rsidRPr="007A75A9">
              <w:rPr>
                <w:rFonts w:ascii="Gill Sans MT" w:eastAsia="Times New Roman" w:hAnsi="Gill Sans MT" w:cs="Calibri"/>
                <w:bCs/>
                <w:sz w:val="18"/>
                <w:szCs w:val="18"/>
                <w:lang w:eastAsia="fr-FR"/>
              </w:rPr>
              <w:t>Indicateurs:</w:t>
            </w:r>
            <w:proofErr w:type="gramEnd"/>
            <w:r w:rsidRPr="007A75A9">
              <w:rPr>
                <w:rFonts w:ascii="Gill Sans MT" w:eastAsia="Times New Roman" w:hAnsi="Gill Sans MT" w:cs="Calibri"/>
                <w:bCs/>
                <w:sz w:val="18"/>
                <w:szCs w:val="18"/>
                <w:lang w:eastAsia="fr-FR"/>
              </w:rPr>
              <w:br/>
            </w:r>
            <w:r w:rsidRPr="007A75A9">
              <w:rPr>
                <w:rFonts w:ascii="Gill Sans MT" w:eastAsia="Times New Roman" w:hAnsi="Gill Sans MT" w:cs="Calibri"/>
                <w:sz w:val="18"/>
                <w:szCs w:val="18"/>
                <w:lang w:eastAsia="fr-FR"/>
              </w:rPr>
              <w:t>- Nombre de réunions de la cellule de gestion de crise du ministère de la santé auquel l'UNICEF a participé</w:t>
            </w:r>
            <w:r w:rsidRPr="007A75A9">
              <w:rPr>
                <w:rFonts w:ascii="Gill Sans MT" w:eastAsia="Times New Roman" w:hAnsi="Gill Sans MT" w:cs="Calibri"/>
                <w:sz w:val="18"/>
                <w:szCs w:val="18"/>
                <w:lang w:eastAsia="fr-FR"/>
              </w:rPr>
              <w:br/>
              <w:t>- Nombre de réunions organisées par la Taskforce urgence du bureau</w:t>
            </w:r>
          </w:p>
        </w:tc>
        <w:tc>
          <w:tcPr>
            <w:tcW w:w="1350" w:type="pct"/>
            <w:shd w:val="clear" w:color="auto" w:fill="auto"/>
            <w:hideMark/>
          </w:tcPr>
          <w:p w14:paraId="7A516711"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Mettre à jour de façon hebdomadaire le plan de financement par l'UNICEF de la réponse nationale à la crise du COVID-19</w:t>
            </w:r>
          </w:p>
        </w:tc>
        <w:tc>
          <w:tcPr>
            <w:tcW w:w="2156" w:type="pct"/>
            <w:shd w:val="clear" w:color="auto" w:fill="auto"/>
            <w:hideMark/>
          </w:tcPr>
          <w:p w14:paraId="1FEBF8A7" w14:textId="77777777" w:rsidR="0081555C" w:rsidRPr="00517AF8" w:rsidRDefault="0081555C" w:rsidP="0081555C">
            <w:pPr>
              <w:spacing w:before="60" w:after="60" w:line="240" w:lineRule="auto"/>
              <w:jc w:val="both"/>
              <w:rPr>
                <w:rFonts w:ascii="Gill Sans MT" w:eastAsia="Times New Roman" w:hAnsi="Gill Sans MT" w:cs="Calibri"/>
                <w:i/>
                <w:sz w:val="18"/>
                <w:szCs w:val="18"/>
                <w:lang w:eastAsia="fr-FR"/>
              </w:rPr>
            </w:pPr>
            <w:r w:rsidRPr="00316865">
              <w:rPr>
                <w:rFonts w:ascii="Gill Sans MT" w:eastAsia="Times New Roman" w:hAnsi="Gill Sans MT" w:cs="Calibri"/>
                <w:sz w:val="18"/>
                <w:szCs w:val="18"/>
                <w:lang w:eastAsia="fr-FR"/>
              </w:rPr>
              <w:t> </w:t>
            </w:r>
            <w:r w:rsidRPr="00517AF8">
              <w:rPr>
                <w:rFonts w:ascii="Gill Sans MT" w:eastAsia="Times New Roman" w:hAnsi="Gill Sans MT" w:cs="Calibri"/>
                <w:i/>
                <w:sz w:val="18"/>
                <w:szCs w:val="18"/>
                <w:lang w:eastAsia="fr-FR"/>
              </w:rPr>
              <w:t>Pas d’information sur le résultat</w:t>
            </w:r>
          </w:p>
        </w:tc>
      </w:tr>
      <w:tr w:rsidR="0081555C" w:rsidRPr="00316865" w14:paraId="45CF992A" w14:textId="77777777" w:rsidTr="0081555C">
        <w:trPr>
          <w:trHeight w:val="340"/>
          <w:jc w:val="center"/>
        </w:trPr>
        <w:tc>
          <w:tcPr>
            <w:tcW w:w="2844" w:type="pct"/>
            <w:gridSpan w:val="2"/>
            <w:shd w:val="clear" w:color="auto" w:fill="D9D9D9" w:themeFill="background1" w:themeFillShade="D9"/>
            <w:hideMark/>
          </w:tcPr>
          <w:p w14:paraId="64C86D2C"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3. APPUI A LA REPONSE DES SECTEURS</w:t>
            </w:r>
          </w:p>
        </w:tc>
        <w:tc>
          <w:tcPr>
            <w:tcW w:w="2156" w:type="pct"/>
            <w:shd w:val="clear" w:color="auto" w:fill="D9D9D9" w:themeFill="background1" w:themeFillShade="D9"/>
            <w:hideMark/>
          </w:tcPr>
          <w:p w14:paraId="78112BF0"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 </w:t>
            </w:r>
          </w:p>
        </w:tc>
      </w:tr>
      <w:tr w:rsidR="0081555C" w:rsidRPr="00316865" w14:paraId="780F72FD" w14:textId="77777777" w:rsidTr="0081555C">
        <w:trPr>
          <w:trHeight w:val="340"/>
          <w:jc w:val="center"/>
        </w:trPr>
        <w:tc>
          <w:tcPr>
            <w:tcW w:w="1494" w:type="pct"/>
            <w:shd w:val="clear" w:color="auto" w:fill="auto"/>
            <w:hideMark/>
          </w:tcPr>
          <w:p w14:paraId="4833A737"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3.1 WASH</w:t>
            </w:r>
          </w:p>
        </w:tc>
        <w:tc>
          <w:tcPr>
            <w:tcW w:w="1350" w:type="pct"/>
            <w:shd w:val="clear" w:color="auto" w:fill="auto"/>
            <w:hideMark/>
          </w:tcPr>
          <w:p w14:paraId="00A2C359"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 </w:t>
            </w:r>
          </w:p>
        </w:tc>
        <w:tc>
          <w:tcPr>
            <w:tcW w:w="2156" w:type="pct"/>
            <w:shd w:val="clear" w:color="auto" w:fill="auto"/>
            <w:hideMark/>
          </w:tcPr>
          <w:p w14:paraId="7F2CE30D"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 </w:t>
            </w:r>
          </w:p>
        </w:tc>
      </w:tr>
      <w:tr w:rsidR="0081555C" w:rsidRPr="00316865" w14:paraId="1E4E54B7" w14:textId="77777777" w:rsidTr="0081555C">
        <w:trPr>
          <w:trHeight w:val="340"/>
          <w:jc w:val="center"/>
        </w:trPr>
        <w:tc>
          <w:tcPr>
            <w:tcW w:w="1494" w:type="pct"/>
            <w:vMerge w:val="restart"/>
            <w:shd w:val="clear" w:color="auto" w:fill="auto"/>
            <w:hideMark/>
          </w:tcPr>
          <w:p w14:paraId="03BB56AA" w14:textId="77777777" w:rsidR="0081555C" w:rsidRPr="00240E3B" w:rsidRDefault="0081555C" w:rsidP="0081555C">
            <w:pPr>
              <w:spacing w:before="60" w:after="60" w:line="240" w:lineRule="auto"/>
              <w:rPr>
                <w:rFonts w:ascii="Gill Sans MT" w:eastAsia="Times New Roman" w:hAnsi="Gill Sans MT" w:cs="Calibri"/>
                <w:sz w:val="18"/>
                <w:szCs w:val="18"/>
                <w:lang w:eastAsia="fr-FR"/>
              </w:rPr>
            </w:pPr>
            <w:r w:rsidRPr="00240E3B">
              <w:rPr>
                <w:rFonts w:ascii="Gill Sans MT" w:eastAsia="Times New Roman" w:hAnsi="Gill Sans MT" w:cs="Calibri"/>
                <w:bCs/>
                <w:sz w:val="18"/>
                <w:szCs w:val="18"/>
                <w:lang w:eastAsia="fr-FR"/>
              </w:rPr>
              <w:t>Indicateurs</w:t>
            </w:r>
            <w:r w:rsidR="00E74F1F">
              <w:rPr>
                <w:rFonts w:ascii="Gill Sans MT" w:eastAsia="Times New Roman" w:hAnsi="Gill Sans MT" w:cs="Calibri"/>
                <w:bCs/>
                <w:sz w:val="18"/>
                <w:szCs w:val="18"/>
                <w:lang w:eastAsia="fr-FR"/>
              </w:rPr>
              <w:t xml:space="preserve"> </w:t>
            </w:r>
            <w:r w:rsidRPr="00240E3B">
              <w:rPr>
                <w:rFonts w:ascii="Gill Sans MT" w:eastAsia="Times New Roman" w:hAnsi="Gill Sans MT" w:cs="Calibri"/>
                <w:bCs/>
                <w:sz w:val="18"/>
                <w:szCs w:val="18"/>
                <w:lang w:eastAsia="fr-FR"/>
              </w:rPr>
              <w:t>:</w:t>
            </w:r>
          </w:p>
          <w:p w14:paraId="44F869E3"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Nombre de formations sanitaires</w:t>
            </w:r>
            <w:r w:rsidRPr="007A75A9">
              <w:rPr>
                <w:rFonts w:ascii="Gill Sans MT" w:eastAsia="Times New Roman" w:hAnsi="Gill Sans MT" w:cs="Calibri"/>
                <w:sz w:val="18"/>
                <w:szCs w:val="18"/>
                <w:lang w:eastAsia="fr-FR"/>
              </w:rPr>
              <w:t xml:space="preserve"> touchées par les matériels, équipements et services d'hygiène et d'assainissement</w:t>
            </w:r>
            <w:r>
              <w:rPr>
                <w:rFonts w:ascii="Gill Sans MT" w:eastAsia="Times New Roman" w:hAnsi="Gill Sans MT" w:cs="Calibri"/>
                <w:sz w:val="18"/>
                <w:szCs w:val="18"/>
                <w:lang w:eastAsia="fr-FR"/>
              </w:rPr>
              <w:t xml:space="preserve"> pour la prévention du COVID-19</w:t>
            </w:r>
          </w:p>
          <w:p w14:paraId="0902F0CD"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7A75A9">
              <w:rPr>
                <w:rFonts w:ascii="Gill Sans MT" w:eastAsia="Times New Roman" w:hAnsi="Gill Sans MT" w:cs="Calibri"/>
                <w:sz w:val="18"/>
                <w:szCs w:val="18"/>
                <w:lang w:eastAsia="fr-FR"/>
              </w:rPr>
              <w:t>Nombre d'ONG mobilisées pour la promotion des mesures de prévention du COVID-19 dans l</w:t>
            </w:r>
            <w:r>
              <w:rPr>
                <w:rFonts w:ascii="Gill Sans MT" w:eastAsia="Times New Roman" w:hAnsi="Gill Sans MT" w:cs="Calibri"/>
                <w:sz w:val="18"/>
                <w:szCs w:val="18"/>
                <w:lang w:eastAsia="fr-FR"/>
              </w:rPr>
              <w:t>es communautés et les écoles</w:t>
            </w:r>
          </w:p>
          <w:p w14:paraId="50DC98F3" w14:textId="77777777" w:rsidR="0081555C" w:rsidRPr="00240E3B"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7A75A9">
              <w:rPr>
                <w:rFonts w:ascii="Gill Sans MT" w:eastAsia="Times New Roman" w:hAnsi="Gill Sans MT" w:cs="Calibri"/>
                <w:sz w:val="18"/>
                <w:szCs w:val="18"/>
                <w:lang w:eastAsia="fr-FR"/>
              </w:rPr>
              <w:t>Nombre de personnes ayant bénéficié de fournitures (y compris d'articles d'hygiène) et de services WASH essentiels</w:t>
            </w:r>
          </w:p>
        </w:tc>
        <w:tc>
          <w:tcPr>
            <w:tcW w:w="1350" w:type="pct"/>
            <w:shd w:val="clear" w:color="auto" w:fill="auto"/>
            <w:hideMark/>
          </w:tcPr>
          <w:p w14:paraId="39E4901F"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Doter les formations sanitaires et écoles d'intrants (DLM, savons, </w:t>
            </w:r>
            <w:proofErr w:type="spellStart"/>
            <w:r w:rsidRPr="00316865">
              <w:rPr>
                <w:rFonts w:ascii="Gill Sans MT" w:eastAsia="Times New Roman" w:hAnsi="Gill Sans MT" w:cs="Calibri"/>
                <w:sz w:val="18"/>
                <w:szCs w:val="18"/>
                <w:lang w:eastAsia="fr-FR"/>
              </w:rPr>
              <w:t>mask</w:t>
            </w:r>
            <w:proofErr w:type="spellEnd"/>
            <w:r w:rsidRPr="00316865">
              <w:rPr>
                <w:rFonts w:ascii="Gill Sans MT" w:eastAsia="Times New Roman" w:hAnsi="Gill Sans MT" w:cs="Calibri"/>
                <w:sz w:val="18"/>
                <w:szCs w:val="18"/>
                <w:lang w:eastAsia="fr-FR"/>
              </w:rPr>
              <w:t xml:space="preserve">, EPI, Gel </w:t>
            </w:r>
            <w:proofErr w:type="spellStart"/>
            <w:r w:rsidRPr="00316865">
              <w:rPr>
                <w:rFonts w:ascii="Gill Sans MT" w:eastAsia="Times New Roman" w:hAnsi="Gill Sans MT" w:cs="Calibri"/>
                <w:sz w:val="18"/>
                <w:szCs w:val="18"/>
                <w:lang w:eastAsia="fr-FR"/>
              </w:rPr>
              <w:t>hydro-alcoolique</w:t>
            </w:r>
            <w:proofErr w:type="spellEnd"/>
            <w:r w:rsidRPr="00316865">
              <w:rPr>
                <w:rFonts w:ascii="Gill Sans MT" w:eastAsia="Times New Roman" w:hAnsi="Gill Sans MT" w:cs="Calibri"/>
                <w:sz w:val="18"/>
                <w:szCs w:val="18"/>
                <w:lang w:eastAsia="fr-FR"/>
              </w:rPr>
              <w:t>, pulvérisation</w:t>
            </w:r>
            <w:r>
              <w:rPr>
                <w:rFonts w:ascii="Gill Sans MT" w:eastAsia="Times New Roman" w:hAnsi="Gill Sans MT" w:cs="Calibri"/>
                <w:sz w:val="18"/>
                <w:szCs w:val="18"/>
                <w:lang w:eastAsia="fr-FR"/>
              </w:rPr>
              <w:t xml:space="preserve"> de 1L, e</w:t>
            </w:r>
            <w:r w:rsidRPr="00316865">
              <w:rPr>
                <w:rFonts w:ascii="Gill Sans MT" w:eastAsia="Times New Roman" w:hAnsi="Gill Sans MT" w:cs="Calibri"/>
                <w:sz w:val="18"/>
                <w:szCs w:val="18"/>
                <w:lang w:eastAsia="fr-FR"/>
              </w:rPr>
              <w:t>t</w:t>
            </w:r>
            <w:r>
              <w:rPr>
                <w:rFonts w:ascii="Gill Sans MT" w:eastAsia="Times New Roman" w:hAnsi="Gill Sans MT" w:cs="Calibri"/>
                <w:sz w:val="18"/>
                <w:szCs w:val="18"/>
                <w:lang w:eastAsia="fr-FR"/>
              </w:rPr>
              <w:t>c</w:t>
            </w:r>
            <w:r w:rsidRPr="00316865">
              <w:rPr>
                <w:rFonts w:ascii="Gill Sans MT" w:eastAsia="Times New Roman" w:hAnsi="Gill Sans MT" w:cs="Calibri"/>
                <w:sz w:val="18"/>
                <w:szCs w:val="18"/>
                <w:lang w:eastAsia="fr-FR"/>
              </w:rPr>
              <w:t>.) pour le renforcement de la prévention et du contrôle de l'infection</w:t>
            </w:r>
          </w:p>
        </w:tc>
        <w:tc>
          <w:tcPr>
            <w:tcW w:w="2156" w:type="pct"/>
            <w:shd w:val="clear" w:color="auto" w:fill="auto"/>
            <w:hideMark/>
          </w:tcPr>
          <w:p w14:paraId="1079DA0B" w14:textId="77777777" w:rsidR="0081555C" w:rsidRPr="00F35CFF"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F35CFF">
              <w:rPr>
                <w:rFonts w:ascii="Gill Sans MT" w:eastAsia="Times New Roman" w:hAnsi="Gill Sans MT" w:cs="Calibri"/>
                <w:sz w:val="18"/>
                <w:szCs w:val="18"/>
                <w:lang w:eastAsia="fr-FR"/>
              </w:rPr>
              <w:t xml:space="preserve">Distribution des intrants prévus sur le projet japonais est achevée dans la région Lomé Commune et Maritimes et Centrale. </w:t>
            </w:r>
          </w:p>
          <w:p w14:paraId="2DAE973D" w14:textId="77777777" w:rsidR="0081555C" w:rsidRPr="00F35CFF"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F35CFF">
              <w:rPr>
                <w:rFonts w:ascii="Gill Sans MT" w:eastAsia="Times New Roman" w:hAnsi="Gill Sans MT" w:cs="Calibri"/>
                <w:sz w:val="18"/>
                <w:szCs w:val="18"/>
                <w:lang w:eastAsia="fr-FR"/>
              </w:rPr>
              <w:t xml:space="preserve">Elle est en cours dans les régions Plateaux, Kara et savanes </w:t>
            </w:r>
          </w:p>
          <w:p w14:paraId="1DECBE54" w14:textId="77777777" w:rsidR="0081555C" w:rsidRPr="00316865" w:rsidRDefault="0081555C" w:rsidP="0081555C">
            <w:pPr>
              <w:spacing w:before="60" w:after="60" w:line="240" w:lineRule="auto"/>
              <w:rPr>
                <w:rFonts w:ascii="Gill Sans MT" w:eastAsia="Times New Roman" w:hAnsi="Gill Sans MT" w:cs="Calibri"/>
                <w: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038881C9" w14:textId="77777777" w:rsidTr="0081555C">
        <w:trPr>
          <w:trHeight w:val="340"/>
          <w:jc w:val="center"/>
        </w:trPr>
        <w:tc>
          <w:tcPr>
            <w:tcW w:w="1494" w:type="pct"/>
            <w:vMerge/>
            <w:shd w:val="clear" w:color="auto" w:fill="auto"/>
            <w:hideMark/>
          </w:tcPr>
          <w:p w14:paraId="3E14ACCC"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3A35F06A"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Réaliser 10 forages équipes de pompes hybrides (solaire et manuelle) et 10 latrines a </w:t>
            </w:r>
            <w:proofErr w:type="gramStart"/>
            <w:r w:rsidRPr="00316865">
              <w:rPr>
                <w:rFonts w:ascii="Gill Sans MT" w:eastAsia="Times New Roman" w:hAnsi="Gill Sans MT" w:cs="Calibri"/>
                <w:sz w:val="18"/>
                <w:szCs w:val="18"/>
                <w:lang w:eastAsia="fr-FR"/>
              </w:rPr>
              <w:t>fosse septiques</w:t>
            </w:r>
            <w:proofErr w:type="gramEnd"/>
            <w:r w:rsidRPr="00316865">
              <w:rPr>
                <w:rFonts w:ascii="Gill Sans MT" w:eastAsia="Times New Roman" w:hAnsi="Gill Sans MT" w:cs="Calibri"/>
                <w:sz w:val="18"/>
                <w:szCs w:val="18"/>
                <w:lang w:eastAsia="fr-FR"/>
              </w:rPr>
              <w:t xml:space="preserve"> dans 10 formations sanitaires </w:t>
            </w:r>
          </w:p>
        </w:tc>
        <w:tc>
          <w:tcPr>
            <w:tcW w:w="2156" w:type="pct"/>
            <w:shd w:val="clear" w:color="auto" w:fill="auto"/>
            <w:hideMark/>
          </w:tcPr>
          <w:p w14:paraId="4254F856"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T</w:t>
            </w:r>
            <w:r w:rsidRPr="00316865">
              <w:rPr>
                <w:rFonts w:ascii="Gill Sans MT" w:eastAsia="Times New Roman" w:hAnsi="Gill Sans MT" w:cs="Calibri"/>
                <w:sz w:val="18"/>
                <w:szCs w:val="18"/>
                <w:lang w:eastAsia="fr-FR"/>
              </w:rPr>
              <w:t xml:space="preserve">ravaux en cours pour la réalisation des 10 forages prévus sur le projet </w:t>
            </w:r>
            <w:r>
              <w:rPr>
                <w:rFonts w:ascii="Gill Sans MT" w:eastAsia="Times New Roman" w:hAnsi="Gill Sans MT" w:cs="Calibri"/>
                <w:sz w:val="18"/>
                <w:szCs w:val="18"/>
                <w:lang w:eastAsia="fr-FR"/>
              </w:rPr>
              <w:t xml:space="preserve">japonais. </w:t>
            </w:r>
          </w:p>
          <w:p w14:paraId="50C7CF50"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R</w:t>
            </w:r>
            <w:r w:rsidRPr="00316865">
              <w:rPr>
                <w:rFonts w:ascii="Gill Sans MT" w:eastAsia="Times New Roman" w:hAnsi="Gill Sans MT" w:cs="Calibri"/>
                <w:sz w:val="18"/>
                <w:szCs w:val="18"/>
                <w:lang w:eastAsia="fr-FR"/>
              </w:rPr>
              <w:t xml:space="preserve">éception provisoire est prévue pour </w:t>
            </w:r>
            <w:r>
              <w:rPr>
                <w:rFonts w:ascii="Gill Sans MT" w:eastAsia="Times New Roman" w:hAnsi="Gill Sans MT" w:cs="Calibri"/>
                <w:sz w:val="18"/>
                <w:szCs w:val="18"/>
                <w:lang w:eastAsia="fr-FR"/>
              </w:rPr>
              <w:t>le début du mois de janvier 2021</w:t>
            </w:r>
          </w:p>
          <w:p w14:paraId="1C690243"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22DD6033" w14:textId="77777777" w:rsidTr="0081555C">
        <w:trPr>
          <w:trHeight w:val="340"/>
          <w:jc w:val="center"/>
        </w:trPr>
        <w:tc>
          <w:tcPr>
            <w:tcW w:w="1494" w:type="pct"/>
            <w:vMerge/>
            <w:shd w:val="clear" w:color="auto" w:fill="auto"/>
            <w:hideMark/>
          </w:tcPr>
          <w:p w14:paraId="26E7AD66"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20F3F06F"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Organiser la réception des ouvrages en cours d'achèvement</w:t>
            </w:r>
          </w:p>
        </w:tc>
        <w:tc>
          <w:tcPr>
            <w:tcW w:w="2156" w:type="pct"/>
            <w:shd w:val="clear" w:color="auto" w:fill="auto"/>
            <w:hideMark/>
          </w:tcPr>
          <w:p w14:paraId="495B85A6"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13 forages</w:t>
            </w:r>
            <w:r w:rsidRPr="00316865">
              <w:rPr>
                <w:rFonts w:ascii="Gill Sans MT" w:eastAsia="Times New Roman" w:hAnsi="Gill Sans MT" w:cs="Calibri"/>
                <w:sz w:val="18"/>
                <w:szCs w:val="18"/>
                <w:lang w:eastAsia="fr-FR"/>
              </w:rPr>
              <w:t xml:space="preserve"> et 1 réhabilita</w:t>
            </w:r>
            <w:r>
              <w:rPr>
                <w:rFonts w:ascii="Gill Sans MT" w:eastAsia="Times New Roman" w:hAnsi="Gill Sans MT" w:cs="Calibri"/>
                <w:sz w:val="18"/>
                <w:szCs w:val="18"/>
                <w:lang w:eastAsia="fr-FR"/>
              </w:rPr>
              <w:t>tion sont en cours d'achèvement</w:t>
            </w:r>
            <w:r w:rsidRPr="00316865">
              <w:rPr>
                <w:rFonts w:ascii="Gill Sans MT" w:eastAsia="Times New Roman" w:hAnsi="Gill Sans MT" w:cs="Calibri"/>
                <w:sz w:val="18"/>
                <w:szCs w:val="18"/>
                <w:lang w:eastAsia="fr-FR"/>
              </w:rPr>
              <w:t xml:space="preserve"> et </w:t>
            </w:r>
            <w:proofErr w:type="gramStart"/>
            <w:r w:rsidRPr="00316865">
              <w:rPr>
                <w:rFonts w:ascii="Gill Sans MT" w:eastAsia="Times New Roman" w:hAnsi="Gill Sans MT" w:cs="Calibri"/>
                <w:sz w:val="18"/>
                <w:szCs w:val="18"/>
                <w:lang w:eastAsia="fr-FR"/>
              </w:rPr>
              <w:t>les réception</w:t>
            </w:r>
            <w:proofErr w:type="gramEnd"/>
            <w:r w:rsidRPr="00316865">
              <w:rPr>
                <w:rFonts w:ascii="Gill Sans MT" w:eastAsia="Times New Roman" w:hAnsi="Gill Sans MT" w:cs="Calibri"/>
                <w:sz w:val="18"/>
                <w:szCs w:val="18"/>
                <w:lang w:eastAsia="fr-FR"/>
              </w:rPr>
              <w:t xml:space="preserve"> provisoires pourront se faire d'ici le 15 décembre</w:t>
            </w:r>
            <w:r>
              <w:rPr>
                <w:rFonts w:ascii="Gill Sans MT" w:eastAsia="Times New Roman" w:hAnsi="Gill Sans MT" w:cs="Calibri"/>
                <w:sz w:val="18"/>
                <w:szCs w:val="18"/>
                <w:lang w:eastAsia="fr-FR"/>
              </w:rPr>
              <w:t xml:space="preserve"> 2020 </w:t>
            </w:r>
          </w:p>
          <w:p w14:paraId="57231B67"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R</w:t>
            </w:r>
            <w:r w:rsidRPr="00316865">
              <w:rPr>
                <w:rFonts w:ascii="Gill Sans MT" w:eastAsia="Times New Roman" w:hAnsi="Gill Sans MT" w:cs="Calibri"/>
                <w:sz w:val="18"/>
                <w:szCs w:val="18"/>
                <w:lang w:eastAsia="fr-FR"/>
              </w:rPr>
              <w:t>éalisation de latrines dans les 23 écoles</w:t>
            </w:r>
            <w:r>
              <w:rPr>
                <w:rFonts w:ascii="Gill Sans MT" w:eastAsia="Times New Roman" w:hAnsi="Gill Sans MT" w:cs="Calibri"/>
                <w:sz w:val="18"/>
                <w:szCs w:val="18"/>
                <w:lang w:eastAsia="fr-FR"/>
              </w:rPr>
              <w:t xml:space="preserve"> et 27 formations sanitaires </w:t>
            </w:r>
            <w:r w:rsidRPr="00316865">
              <w:rPr>
                <w:rFonts w:ascii="Gill Sans MT" w:eastAsia="Times New Roman" w:hAnsi="Gill Sans MT" w:cs="Calibri"/>
                <w:sz w:val="18"/>
                <w:szCs w:val="18"/>
                <w:lang w:eastAsia="fr-FR"/>
              </w:rPr>
              <w:t>sont en cours d'achèvement</w:t>
            </w:r>
            <w:r>
              <w:rPr>
                <w:rFonts w:ascii="Gill Sans MT" w:eastAsia="Times New Roman" w:hAnsi="Gill Sans MT" w:cs="Calibri"/>
                <w:sz w:val="18"/>
                <w:szCs w:val="18"/>
                <w:lang w:eastAsia="fr-FR"/>
              </w:rPr>
              <w:t>. L</w:t>
            </w:r>
            <w:r w:rsidRPr="00316865">
              <w:rPr>
                <w:rFonts w:ascii="Gill Sans MT" w:eastAsia="Times New Roman" w:hAnsi="Gill Sans MT" w:cs="Calibri"/>
                <w:sz w:val="18"/>
                <w:szCs w:val="18"/>
                <w:lang w:eastAsia="fr-FR"/>
              </w:rPr>
              <w:t>es réceptions provisoires pourront se faire d'ici le 15 décembre 2020.</w:t>
            </w:r>
          </w:p>
          <w:p w14:paraId="78DF200C"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48B5B0DB" w14:textId="77777777" w:rsidTr="0081555C">
        <w:trPr>
          <w:trHeight w:val="340"/>
          <w:jc w:val="center"/>
        </w:trPr>
        <w:tc>
          <w:tcPr>
            <w:tcW w:w="1494" w:type="pct"/>
            <w:shd w:val="clear" w:color="auto" w:fill="auto"/>
            <w:hideMark/>
          </w:tcPr>
          <w:p w14:paraId="21C0577A"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3.2 SANTE</w:t>
            </w:r>
          </w:p>
        </w:tc>
        <w:tc>
          <w:tcPr>
            <w:tcW w:w="1350" w:type="pct"/>
            <w:shd w:val="clear" w:color="auto" w:fill="auto"/>
            <w:hideMark/>
          </w:tcPr>
          <w:p w14:paraId="6AE899B7" w14:textId="77777777" w:rsidR="0081555C" w:rsidRPr="00316865" w:rsidRDefault="0081555C" w:rsidP="0081555C">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c>
          <w:tcPr>
            <w:tcW w:w="2156" w:type="pct"/>
            <w:shd w:val="clear" w:color="auto" w:fill="auto"/>
            <w:hideMark/>
          </w:tcPr>
          <w:p w14:paraId="785DFCBC" w14:textId="77777777" w:rsidR="0081555C" w:rsidRPr="00316865" w:rsidRDefault="0081555C" w:rsidP="0081555C">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r>
      <w:tr w:rsidR="0081555C" w:rsidRPr="00316865" w14:paraId="379DA9E8" w14:textId="77777777" w:rsidTr="0081555C">
        <w:trPr>
          <w:trHeight w:val="340"/>
          <w:jc w:val="center"/>
        </w:trPr>
        <w:tc>
          <w:tcPr>
            <w:tcW w:w="1494" w:type="pct"/>
            <w:vMerge w:val="restart"/>
            <w:shd w:val="clear" w:color="auto" w:fill="auto"/>
            <w:hideMark/>
          </w:tcPr>
          <w:p w14:paraId="7D4EA56F" w14:textId="77777777" w:rsidR="0081555C" w:rsidRPr="007A75A9" w:rsidRDefault="0081555C" w:rsidP="0081555C">
            <w:pPr>
              <w:spacing w:before="60" w:after="60" w:line="240" w:lineRule="auto"/>
              <w:rPr>
                <w:rFonts w:ascii="Gill Sans MT" w:eastAsia="Times New Roman" w:hAnsi="Gill Sans MT" w:cs="Calibri"/>
                <w:bCs/>
                <w:sz w:val="18"/>
                <w:szCs w:val="18"/>
                <w:lang w:eastAsia="fr-FR"/>
              </w:rPr>
            </w:pPr>
            <w:r w:rsidRPr="007A75A9">
              <w:rPr>
                <w:rFonts w:ascii="Gill Sans MT" w:eastAsia="Times New Roman" w:hAnsi="Gill Sans MT" w:cs="Calibri"/>
                <w:bCs/>
                <w:sz w:val="18"/>
                <w:szCs w:val="18"/>
                <w:lang w:eastAsia="fr-FR"/>
              </w:rPr>
              <w:t>Indicateurs :</w:t>
            </w:r>
          </w:p>
          <w:p w14:paraId="4D2D9865" w14:textId="77777777" w:rsidR="0081555C" w:rsidRPr="007A75A9"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bCs/>
                <w:sz w:val="18"/>
                <w:szCs w:val="18"/>
                <w:lang w:eastAsia="fr-FR"/>
              </w:rPr>
            </w:pPr>
            <w:r w:rsidRPr="007A75A9">
              <w:rPr>
                <w:rFonts w:ascii="Gill Sans MT" w:eastAsia="Times New Roman" w:hAnsi="Gill Sans MT" w:cs="Calibri"/>
                <w:sz w:val="18"/>
                <w:szCs w:val="18"/>
                <w:lang w:eastAsia="fr-FR"/>
              </w:rPr>
              <w:t xml:space="preserve">Pourcentage de districts sanitaires dont au moins 95% des enfants </w:t>
            </w:r>
            <w:r>
              <w:rPr>
                <w:rFonts w:ascii="Gill Sans MT" w:eastAsia="Times New Roman" w:hAnsi="Gill Sans MT" w:cs="Calibri"/>
                <w:sz w:val="18"/>
                <w:szCs w:val="18"/>
                <w:lang w:eastAsia="fr-FR"/>
              </w:rPr>
              <w:t>ont reçu le penta 3</w:t>
            </w:r>
          </w:p>
          <w:p w14:paraId="693C4B4E" w14:textId="77777777" w:rsidR="0081555C" w:rsidRPr="007A75A9"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bCs/>
                <w:sz w:val="18"/>
                <w:szCs w:val="18"/>
                <w:lang w:eastAsia="fr-FR"/>
              </w:rPr>
            </w:pPr>
            <w:r w:rsidRPr="007A75A9">
              <w:rPr>
                <w:rFonts w:ascii="Gill Sans MT" w:eastAsia="Times New Roman" w:hAnsi="Gill Sans MT" w:cs="Calibri"/>
                <w:sz w:val="18"/>
                <w:szCs w:val="18"/>
                <w:lang w:eastAsia="fr-FR"/>
              </w:rPr>
              <w:t>Pourcentage d'enfants ayant reçu les penta 3</w:t>
            </w:r>
            <w:r w:rsidRPr="007A75A9">
              <w:rPr>
                <w:rFonts w:ascii="Gill Sans MT" w:eastAsia="Times New Roman" w:hAnsi="Gill Sans MT" w:cs="Calibri"/>
                <w:sz w:val="18"/>
                <w:szCs w:val="18"/>
                <w:lang w:eastAsia="fr-FR"/>
              </w:rPr>
              <w:br/>
              <w:t>- Pourcentage d'enfants vaccinés contre la rougeole</w:t>
            </w:r>
            <w:r w:rsidRPr="007A75A9">
              <w:rPr>
                <w:rFonts w:ascii="Gill Sans MT" w:eastAsia="Times New Roman" w:hAnsi="Gill Sans MT" w:cs="Calibri"/>
                <w:sz w:val="18"/>
                <w:szCs w:val="18"/>
                <w:lang w:eastAsia="fr-FR"/>
              </w:rPr>
              <w:br/>
              <w:t>- Nombre d'enfants présentant des symptômes de pneumonie pris en charge par les ASC</w:t>
            </w:r>
          </w:p>
        </w:tc>
        <w:tc>
          <w:tcPr>
            <w:tcW w:w="1350" w:type="pct"/>
            <w:shd w:val="clear" w:color="auto" w:fill="auto"/>
            <w:hideMark/>
          </w:tcPr>
          <w:p w14:paraId="4921EFC3"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Appui à la formation des acteurs du district de </w:t>
            </w:r>
            <w:proofErr w:type="spellStart"/>
            <w:r w:rsidRPr="00316865">
              <w:rPr>
                <w:rFonts w:ascii="Gill Sans MT" w:eastAsia="Times New Roman" w:hAnsi="Gill Sans MT" w:cs="Calibri"/>
                <w:sz w:val="18"/>
                <w:szCs w:val="18"/>
                <w:lang w:eastAsia="fr-FR"/>
              </w:rPr>
              <w:t>Kpendjal</w:t>
            </w:r>
            <w:proofErr w:type="spellEnd"/>
            <w:r w:rsidRPr="00316865">
              <w:rPr>
                <w:rFonts w:ascii="Gill Sans MT" w:eastAsia="Times New Roman" w:hAnsi="Gill Sans MT" w:cs="Calibri"/>
                <w:sz w:val="18"/>
                <w:szCs w:val="18"/>
                <w:lang w:eastAsia="fr-FR"/>
              </w:rPr>
              <w:t xml:space="preserve"> sur l'approche Communauté Amies des Enfants</w:t>
            </w:r>
          </w:p>
        </w:tc>
        <w:tc>
          <w:tcPr>
            <w:tcW w:w="2156" w:type="pct"/>
            <w:shd w:val="clear" w:color="auto" w:fill="auto"/>
            <w:hideMark/>
          </w:tcPr>
          <w:p w14:paraId="35F7F26B"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TDR élaborés, les FACE sont en cours de traitement. </w:t>
            </w:r>
          </w:p>
          <w:p w14:paraId="041BBFE7"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548F8B9B" w14:textId="77777777" w:rsidTr="0081555C">
        <w:trPr>
          <w:trHeight w:val="340"/>
          <w:jc w:val="center"/>
        </w:trPr>
        <w:tc>
          <w:tcPr>
            <w:tcW w:w="1494" w:type="pct"/>
            <w:vMerge/>
            <w:shd w:val="clear" w:color="auto" w:fill="auto"/>
            <w:hideMark/>
          </w:tcPr>
          <w:p w14:paraId="368BEA78"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30AED87C"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Appui à la formation des formateurs, des RFS, des ASC et Relais communautaire à l'approche Communauté Amies des Enfants et le contact tracing de COVID19 dans 5 USP du district de Bassar</w:t>
            </w:r>
          </w:p>
        </w:tc>
        <w:tc>
          <w:tcPr>
            <w:tcW w:w="2156" w:type="pct"/>
            <w:shd w:val="clear" w:color="auto" w:fill="auto"/>
            <w:hideMark/>
          </w:tcPr>
          <w:p w14:paraId="3EB3CD30"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TDR élaborés, les FACE sont en cours de traitement. </w:t>
            </w:r>
          </w:p>
          <w:p w14:paraId="12D37080"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3D717A67" w14:textId="77777777" w:rsidTr="0081555C">
        <w:trPr>
          <w:trHeight w:val="340"/>
          <w:jc w:val="center"/>
        </w:trPr>
        <w:tc>
          <w:tcPr>
            <w:tcW w:w="1494" w:type="pct"/>
            <w:vMerge/>
            <w:shd w:val="clear" w:color="auto" w:fill="auto"/>
            <w:hideMark/>
          </w:tcPr>
          <w:p w14:paraId="21EBA07D"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67789374"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Mener les activités de communication de mobilisation sociale dans le cadre de la campagne de riposte à la poliomyélite dans les régions Maritime et Lomé Commune</w:t>
            </w:r>
          </w:p>
        </w:tc>
        <w:tc>
          <w:tcPr>
            <w:tcW w:w="2156" w:type="pct"/>
            <w:shd w:val="clear" w:color="auto" w:fill="auto"/>
            <w:hideMark/>
          </w:tcPr>
          <w:p w14:paraId="17BDC440"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A</w:t>
            </w:r>
            <w:r w:rsidRPr="00316865">
              <w:rPr>
                <w:rFonts w:ascii="Gill Sans MT" w:eastAsia="Times New Roman" w:hAnsi="Gill Sans MT" w:cs="Calibri"/>
                <w:sz w:val="18"/>
                <w:szCs w:val="18"/>
                <w:lang w:eastAsia="fr-FR"/>
              </w:rPr>
              <w:t xml:space="preserve">ctivités de communication de mobilisation sociale dans le cadre de la campagne de riposte à la poliomyélite dans les régions Maritime et Lomé Commune </w:t>
            </w:r>
            <w:r>
              <w:rPr>
                <w:rFonts w:ascii="Gill Sans MT" w:eastAsia="Times New Roman" w:hAnsi="Gill Sans MT" w:cs="Calibri"/>
                <w:sz w:val="18"/>
                <w:szCs w:val="18"/>
                <w:lang w:eastAsia="fr-FR"/>
              </w:rPr>
              <w:t>réalisés</w:t>
            </w:r>
            <w:r w:rsidRPr="00316865">
              <w:rPr>
                <w:rFonts w:ascii="Gill Sans MT" w:eastAsia="Times New Roman" w:hAnsi="Gill Sans MT" w:cs="Calibri"/>
                <w:sz w:val="18"/>
                <w:szCs w:val="18"/>
                <w:lang w:eastAsia="fr-FR"/>
              </w:rPr>
              <w:t xml:space="preserve"> du 16 au 30 Novembre</w:t>
            </w:r>
            <w:r>
              <w:rPr>
                <w:rFonts w:ascii="Gill Sans MT" w:eastAsia="Times New Roman" w:hAnsi="Gill Sans MT" w:cs="Calibri"/>
                <w:sz w:val="18"/>
                <w:szCs w:val="18"/>
                <w:lang w:eastAsia="fr-FR"/>
              </w:rPr>
              <w:t xml:space="preserve"> </w:t>
            </w:r>
            <w:r w:rsidRPr="00316865">
              <w:rPr>
                <w:rFonts w:ascii="Gill Sans MT" w:eastAsia="Times New Roman" w:hAnsi="Gill Sans MT" w:cs="Calibri"/>
                <w:sz w:val="18"/>
                <w:szCs w:val="18"/>
                <w:lang w:eastAsia="fr-FR"/>
              </w:rPr>
              <w:t xml:space="preserve">2020.                                                                                            </w:t>
            </w:r>
          </w:p>
          <w:p w14:paraId="661E8F6F"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Pr>
                <w:rFonts w:ascii="Gill Sans MT" w:eastAsia="Times New Roman" w:hAnsi="Gill Sans MT" w:cs="Calibri"/>
                <w:i/>
                <w:sz w:val="18"/>
                <w:szCs w:val="18"/>
                <w:lang w:eastAsia="fr-FR"/>
              </w:rPr>
              <w:t>R</w:t>
            </w:r>
            <w:r w:rsidRPr="00316865">
              <w:rPr>
                <w:rFonts w:ascii="Gill Sans MT" w:eastAsia="Times New Roman" w:hAnsi="Gill Sans MT" w:cs="Times New Roman"/>
                <w:i/>
                <w:sz w:val="18"/>
                <w:szCs w:val="18"/>
                <w:lang w:eastAsia="fr-FR"/>
              </w:rPr>
              <w:t>éalisée</w:t>
            </w:r>
          </w:p>
        </w:tc>
      </w:tr>
      <w:tr w:rsidR="0081555C" w:rsidRPr="00316865" w14:paraId="2D339A84" w14:textId="77777777" w:rsidTr="0081555C">
        <w:trPr>
          <w:trHeight w:val="340"/>
          <w:jc w:val="center"/>
        </w:trPr>
        <w:tc>
          <w:tcPr>
            <w:tcW w:w="1494" w:type="pct"/>
            <w:vMerge/>
            <w:shd w:val="clear" w:color="auto" w:fill="auto"/>
            <w:hideMark/>
          </w:tcPr>
          <w:p w14:paraId="45719C88"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328EE273"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Relancer les activités du PEV à travers une accélération vaccinale </w:t>
            </w:r>
            <w:proofErr w:type="gramStart"/>
            <w:r w:rsidRPr="00316865">
              <w:rPr>
                <w:rFonts w:ascii="Gill Sans MT" w:eastAsia="Times New Roman" w:hAnsi="Gill Sans MT" w:cs="Calibri"/>
                <w:sz w:val="18"/>
                <w:szCs w:val="18"/>
                <w:lang w:eastAsia="fr-FR"/>
              </w:rPr>
              <w:t>et  la</w:t>
            </w:r>
            <w:proofErr w:type="gramEnd"/>
            <w:r w:rsidRPr="00316865">
              <w:rPr>
                <w:rFonts w:ascii="Gill Sans MT" w:eastAsia="Times New Roman" w:hAnsi="Gill Sans MT" w:cs="Calibri"/>
                <w:sz w:val="18"/>
                <w:szCs w:val="18"/>
                <w:lang w:eastAsia="fr-FR"/>
              </w:rPr>
              <w:t xml:space="preserve"> mise en œuvre de l'approche Atteindre Chaque District avec une Recherche-Action</w:t>
            </w:r>
          </w:p>
        </w:tc>
        <w:tc>
          <w:tcPr>
            <w:tcW w:w="2156" w:type="pct"/>
            <w:shd w:val="clear" w:color="auto" w:fill="auto"/>
            <w:hideMark/>
          </w:tcPr>
          <w:p w14:paraId="2E9235D6"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B</w:t>
            </w:r>
            <w:r w:rsidRPr="00316865">
              <w:rPr>
                <w:rFonts w:ascii="Gill Sans MT" w:eastAsia="Times New Roman" w:hAnsi="Gill Sans MT" w:cs="Calibri"/>
                <w:sz w:val="18"/>
                <w:szCs w:val="18"/>
                <w:lang w:eastAsia="fr-FR"/>
              </w:rPr>
              <w:t xml:space="preserve">riefing des Equipes Cadres régionaux sur l'activité réalisé le 27/11/2020. </w:t>
            </w:r>
          </w:p>
          <w:p w14:paraId="3A282756"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O</w:t>
            </w:r>
            <w:r w:rsidRPr="00316865">
              <w:rPr>
                <w:rFonts w:ascii="Gill Sans MT" w:eastAsia="Times New Roman" w:hAnsi="Gill Sans MT" w:cs="Calibri"/>
                <w:sz w:val="18"/>
                <w:szCs w:val="18"/>
                <w:lang w:eastAsia="fr-FR"/>
              </w:rPr>
              <w:t xml:space="preserve">rientation sur la mise en œuvre du plan </w:t>
            </w:r>
            <w:r>
              <w:rPr>
                <w:rFonts w:ascii="Gill Sans MT" w:eastAsia="Times New Roman" w:hAnsi="Gill Sans MT" w:cs="Calibri"/>
                <w:sz w:val="18"/>
                <w:szCs w:val="18"/>
                <w:lang w:eastAsia="fr-FR"/>
              </w:rPr>
              <w:t>ainsi que sur la gestion du PEV de</w:t>
            </w:r>
            <w:r w:rsidRPr="00316865">
              <w:rPr>
                <w:rFonts w:ascii="Gill Sans MT" w:eastAsia="Times New Roman" w:hAnsi="Gill Sans MT" w:cs="Calibri"/>
                <w:sz w:val="18"/>
                <w:szCs w:val="18"/>
                <w:lang w:eastAsia="fr-FR"/>
              </w:rPr>
              <w:t xml:space="preserve">s Experts nationaux </w:t>
            </w:r>
            <w:r>
              <w:rPr>
                <w:rFonts w:ascii="Gill Sans MT" w:eastAsia="Times New Roman" w:hAnsi="Gill Sans MT" w:cs="Calibri"/>
                <w:sz w:val="18"/>
                <w:szCs w:val="18"/>
                <w:lang w:eastAsia="fr-FR"/>
              </w:rPr>
              <w:t>pour l’accompagnement des districts sanitaires.</w:t>
            </w:r>
          </w:p>
          <w:p w14:paraId="3179EADB"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3BB4E7FC" w14:textId="77777777" w:rsidTr="0081555C">
        <w:trPr>
          <w:trHeight w:val="340"/>
          <w:jc w:val="center"/>
        </w:trPr>
        <w:tc>
          <w:tcPr>
            <w:tcW w:w="1494" w:type="pct"/>
            <w:shd w:val="clear" w:color="auto" w:fill="auto"/>
            <w:hideMark/>
          </w:tcPr>
          <w:p w14:paraId="2FBB9451"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3.3 NUTRITION</w:t>
            </w:r>
          </w:p>
        </w:tc>
        <w:tc>
          <w:tcPr>
            <w:tcW w:w="1350" w:type="pct"/>
            <w:shd w:val="clear" w:color="auto" w:fill="auto"/>
            <w:hideMark/>
          </w:tcPr>
          <w:p w14:paraId="4A35C383" w14:textId="77777777" w:rsidR="0081555C" w:rsidRPr="00316865" w:rsidRDefault="0081555C" w:rsidP="0081555C">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c>
          <w:tcPr>
            <w:tcW w:w="2156" w:type="pct"/>
            <w:shd w:val="clear" w:color="auto" w:fill="auto"/>
            <w:hideMark/>
          </w:tcPr>
          <w:p w14:paraId="0B9A5B80" w14:textId="77777777" w:rsidR="0081555C" w:rsidRPr="00316865" w:rsidRDefault="0081555C" w:rsidP="0081555C">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r>
      <w:tr w:rsidR="0081555C" w:rsidRPr="00316865" w14:paraId="58D347AD" w14:textId="77777777" w:rsidTr="0081555C">
        <w:trPr>
          <w:trHeight w:val="340"/>
          <w:jc w:val="center"/>
        </w:trPr>
        <w:tc>
          <w:tcPr>
            <w:tcW w:w="1494" w:type="pct"/>
            <w:vMerge w:val="restart"/>
            <w:shd w:val="clear" w:color="auto" w:fill="auto"/>
            <w:hideMark/>
          </w:tcPr>
          <w:p w14:paraId="26348803"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roofErr w:type="gramStart"/>
            <w:r w:rsidRPr="00316865">
              <w:rPr>
                <w:rFonts w:ascii="Gill Sans MT" w:eastAsia="Times New Roman" w:hAnsi="Gill Sans MT" w:cs="Calibri"/>
                <w:bCs/>
                <w:sz w:val="18"/>
                <w:szCs w:val="18"/>
                <w:lang w:eastAsia="fr-FR"/>
              </w:rPr>
              <w:t>Indicateurs:</w:t>
            </w:r>
            <w:proofErr w:type="gramEnd"/>
            <w:r w:rsidRPr="00316865">
              <w:rPr>
                <w:rFonts w:ascii="Gill Sans MT" w:eastAsia="Times New Roman" w:hAnsi="Gill Sans MT" w:cs="Calibri"/>
                <w:bCs/>
                <w:sz w:val="18"/>
                <w:szCs w:val="18"/>
                <w:lang w:eastAsia="fr-FR"/>
              </w:rPr>
              <w:br/>
              <w:t xml:space="preserve">- Nombre de parents d'enfants de 0-23 mois ayant reçu des conseils sur l'ANJE </w:t>
            </w:r>
            <w:r w:rsidRPr="00316865">
              <w:rPr>
                <w:rFonts w:ascii="Gill Sans MT" w:eastAsia="Times New Roman" w:hAnsi="Gill Sans MT" w:cs="Calibri"/>
                <w:bCs/>
                <w:sz w:val="18"/>
                <w:szCs w:val="18"/>
                <w:lang w:eastAsia="fr-FR"/>
              </w:rPr>
              <w:br/>
              <w:t>- Nombre d'enfants malnutris aigus sévères prise en en charge</w:t>
            </w:r>
          </w:p>
        </w:tc>
        <w:tc>
          <w:tcPr>
            <w:tcW w:w="1350" w:type="pct"/>
            <w:shd w:val="clear" w:color="auto" w:fill="auto"/>
            <w:hideMark/>
          </w:tcPr>
          <w:p w14:paraId="4852B048"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Appui à la planification des JSE de décembre 2020 pour la supplémentation en vitamine A, le déparasitage, le dépistage de la malnutrition et l'enregistrement des naissances</w:t>
            </w:r>
          </w:p>
        </w:tc>
        <w:tc>
          <w:tcPr>
            <w:tcW w:w="2156" w:type="pct"/>
            <w:shd w:val="clear" w:color="auto" w:fill="auto"/>
            <w:hideMark/>
          </w:tcPr>
          <w:p w14:paraId="2741A827"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Micro-</w:t>
            </w:r>
            <w:r w:rsidRPr="00316865">
              <w:rPr>
                <w:rFonts w:ascii="Gill Sans MT" w:eastAsia="Times New Roman" w:hAnsi="Gill Sans MT" w:cs="Calibri"/>
                <w:sz w:val="18"/>
                <w:szCs w:val="18"/>
                <w:lang w:eastAsia="fr-FR"/>
              </w:rPr>
              <w:t>plans des JSE finalisés</w:t>
            </w:r>
          </w:p>
          <w:p w14:paraId="1CDCAC86"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Pr>
                <w:rFonts w:ascii="Gill Sans MT" w:eastAsia="Times New Roman" w:hAnsi="Gill Sans MT" w:cs="Calibri"/>
                <w:i/>
                <w:sz w:val="18"/>
                <w:szCs w:val="18"/>
                <w:lang w:eastAsia="fr-FR"/>
              </w:rPr>
              <w:t>R</w:t>
            </w:r>
            <w:r w:rsidRPr="00316865">
              <w:rPr>
                <w:rFonts w:ascii="Gill Sans MT" w:eastAsia="Times New Roman" w:hAnsi="Gill Sans MT" w:cs="Times New Roman"/>
                <w:i/>
                <w:sz w:val="18"/>
                <w:szCs w:val="18"/>
                <w:lang w:eastAsia="fr-FR"/>
              </w:rPr>
              <w:t>éalisée</w:t>
            </w:r>
          </w:p>
        </w:tc>
      </w:tr>
      <w:tr w:rsidR="0081555C" w:rsidRPr="00316865" w14:paraId="04F89683" w14:textId="77777777" w:rsidTr="0081555C">
        <w:trPr>
          <w:trHeight w:val="340"/>
          <w:jc w:val="center"/>
        </w:trPr>
        <w:tc>
          <w:tcPr>
            <w:tcW w:w="1494" w:type="pct"/>
            <w:vMerge/>
            <w:shd w:val="clear" w:color="auto" w:fill="auto"/>
            <w:hideMark/>
          </w:tcPr>
          <w:p w14:paraId="3C719E20"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6DCC0924"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Commande du matériel et des outils de gestion pour la mise en œuvre des JSE</w:t>
            </w:r>
          </w:p>
        </w:tc>
        <w:tc>
          <w:tcPr>
            <w:tcW w:w="2156" w:type="pct"/>
            <w:shd w:val="clear" w:color="auto" w:fill="auto"/>
            <w:hideMark/>
          </w:tcPr>
          <w:p w14:paraId="478789E9"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Commande passée pour les sachets biodégradables, les ciseaux, la craie et le gel hydro alcoolique. </w:t>
            </w:r>
          </w:p>
          <w:p w14:paraId="35C295C6"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7B5D7FF7" w14:textId="77777777" w:rsidTr="0081555C">
        <w:trPr>
          <w:trHeight w:val="340"/>
          <w:jc w:val="center"/>
        </w:trPr>
        <w:tc>
          <w:tcPr>
            <w:tcW w:w="1494" w:type="pct"/>
            <w:vMerge/>
            <w:shd w:val="clear" w:color="auto" w:fill="auto"/>
            <w:hideMark/>
          </w:tcPr>
          <w:p w14:paraId="4FB2E14D"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1C7A2C47"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Faire la formation des formateurs sur l'approche PB-Mères dans </w:t>
            </w:r>
            <w:proofErr w:type="spellStart"/>
            <w:r w:rsidRPr="00316865">
              <w:rPr>
                <w:rFonts w:ascii="Gill Sans MT" w:eastAsia="Times New Roman" w:hAnsi="Gill Sans MT" w:cs="Calibri"/>
                <w:sz w:val="18"/>
                <w:szCs w:val="18"/>
                <w:lang w:eastAsia="fr-FR"/>
              </w:rPr>
              <w:t>Kpendjal</w:t>
            </w:r>
            <w:proofErr w:type="spellEnd"/>
            <w:r w:rsidRPr="00316865">
              <w:rPr>
                <w:rFonts w:ascii="Gill Sans MT" w:eastAsia="Times New Roman" w:hAnsi="Gill Sans MT" w:cs="Calibri"/>
                <w:sz w:val="18"/>
                <w:szCs w:val="18"/>
                <w:lang w:eastAsia="fr-FR"/>
              </w:rPr>
              <w:t xml:space="preserve"> et Bassar</w:t>
            </w:r>
          </w:p>
        </w:tc>
        <w:tc>
          <w:tcPr>
            <w:tcW w:w="2156" w:type="pct"/>
            <w:shd w:val="clear" w:color="auto" w:fill="auto"/>
            <w:hideMark/>
          </w:tcPr>
          <w:p w14:paraId="16016973"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77 formateurs formés dans </w:t>
            </w:r>
            <w:proofErr w:type="spellStart"/>
            <w:r w:rsidRPr="00316865">
              <w:rPr>
                <w:rFonts w:ascii="Gill Sans MT" w:eastAsia="Times New Roman" w:hAnsi="Gill Sans MT" w:cs="Calibri"/>
                <w:sz w:val="18"/>
                <w:szCs w:val="18"/>
                <w:lang w:eastAsia="fr-FR"/>
              </w:rPr>
              <w:t>Kpendjal</w:t>
            </w:r>
            <w:proofErr w:type="spellEnd"/>
            <w:r w:rsidRPr="00316865">
              <w:rPr>
                <w:rFonts w:ascii="Gill Sans MT" w:eastAsia="Times New Roman" w:hAnsi="Gill Sans MT" w:cs="Calibri"/>
                <w:sz w:val="18"/>
                <w:szCs w:val="18"/>
                <w:lang w:eastAsia="fr-FR"/>
              </w:rPr>
              <w:t xml:space="preserve">. </w:t>
            </w:r>
          </w:p>
          <w:p w14:paraId="4F372975"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Formation dans Bassar reportée en décembre en raison d'un conflit d'agenda</w:t>
            </w:r>
          </w:p>
          <w:p w14:paraId="123E4EB0"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78A4A831" w14:textId="77777777" w:rsidTr="0081555C">
        <w:trPr>
          <w:trHeight w:val="340"/>
          <w:jc w:val="center"/>
        </w:trPr>
        <w:tc>
          <w:tcPr>
            <w:tcW w:w="1494" w:type="pct"/>
            <w:shd w:val="clear" w:color="auto" w:fill="auto"/>
            <w:hideMark/>
          </w:tcPr>
          <w:p w14:paraId="4D031241"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b/>
                <w:bCs/>
                <w:sz w:val="18"/>
                <w:szCs w:val="18"/>
                <w:lang w:eastAsia="fr-FR"/>
              </w:rPr>
              <w:t>3.4 VIH/SIDA</w:t>
            </w:r>
          </w:p>
        </w:tc>
        <w:tc>
          <w:tcPr>
            <w:tcW w:w="1350" w:type="pct"/>
            <w:shd w:val="clear" w:color="auto" w:fill="auto"/>
            <w:hideMark/>
          </w:tcPr>
          <w:p w14:paraId="09E01445"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w:t>
            </w:r>
          </w:p>
        </w:tc>
        <w:tc>
          <w:tcPr>
            <w:tcW w:w="2156" w:type="pct"/>
            <w:shd w:val="clear" w:color="auto" w:fill="auto"/>
            <w:hideMark/>
          </w:tcPr>
          <w:p w14:paraId="74764792"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w:t>
            </w:r>
          </w:p>
        </w:tc>
      </w:tr>
      <w:tr w:rsidR="0081555C" w:rsidRPr="00316865" w14:paraId="10CBFD1B" w14:textId="77777777" w:rsidTr="0081555C">
        <w:trPr>
          <w:trHeight w:val="340"/>
          <w:jc w:val="center"/>
        </w:trPr>
        <w:tc>
          <w:tcPr>
            <w:tcW w:w="1494" w:type="pct"/>
            <w:shd w:val="clear" w:color="auto" w:fill="auto"/>
            <w:hideMark/>
          </w:tcPr>
          <w:p w14:paraId="5FD55F41"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proofErr w:type="gramStart"/>
            <w:r w:rsidRPr="00316865">
              <w:rPr>
                <w:rFonts w:ascii="Gill Sans MT" w:eastAsia="Times New Roman" w:hAnsi="Gill Sans MT" w:cs="Calibri"/>
                <w:bCs/>
                <w:sz w:val="18"/>
                <w:szCs w:val="18"/>
                <w:u w:val="single"/>
                <w:lang w:eastAsia="fr-FR"/>
              </w:rPr>
              <w:t>Indicateurs:</w:t>
            </w:r>
            <w:proofErr w:type="gramEnd"/>
            <w:r w:rsidRPr="00316865">
              <w:rPr>
                <w:rFonts w:ascii="Gill Sans MT" w:eastAsia="Times New Roman" w:hAnsi="Gill Sans MT" w:cs="Calibri"/>
                <w:bCs/>
                <w:sz w:val="18"/>
                <w:szCs w:val="18"/>
                <w:u w:val="single"/>
                <w:lang w:eastAsia="fr-FR"/>
              </w:rPr>
              <w:t xml:space="preserve"> </w:t>
            </w:r>
            <w:r w:rsidRPr="00316865">
              <w:rPr>
                <w:rFonts w:ascii="Gill Sans MT" w:eastAsia="Times New Roman" w:hAnsi="Gill Sans MT" w:cs="Calibri"/>
                <w:bCs/>
                <w:sz w:val="18"/>
                <w:szCs w:val="18"/>
                <w:lang w:eastAsia="fr-FR"/>
              </w:rPr>
              <w:br/>
            </w:r>
            <w:r w:rsidRPr="00316865">
              <w:rPr>
                <w:rFonts w:ascii="Gill Sans MT" w:eastAsia="Times New Roman" w:hAnsi="Gill Sans MT" w:cs="Calibri"/>
                <w:sz w:val="18"/>
                <w:szCs w:val="18"/>
                <w:lang w:eastAsia="fr-FR"/>
              </w:rPr>
              <w:t>- Nombre d'enfants vivant avec le VIH nouvellement mis sous traitement ARV</w:t>
            </w:r>
            <w:r w:rsidRPr="00316865">
              <w:rPr>
                <w:rFonts w:ascii="Gill Sans MT" w:eastAsia="Times New Roman" w:hAnsi="Gill Sans MT" w:cs="Calibri"/>
                <w:sz w:val="18"/>
                <w:szCs w:val="18"/>
                <w:lang w:eastAsia="fr-FR"/>
              </w:rPr>
              <w:br/>
              <w:t>- Nombre de femmes enceintes séropositives au VIH nouvellement mises sous traitement ARV</w:t>
            </w:r>
          </w:p>
        </w:tc>
        <w:tc>
          <w:tcPr>
            <w:tcW w:w="1350" w:type="pct"/>
            <w:shd w:val="clear" w:color="auto" w:fill="auto"/>
            <w:hideMark/>
          </w:tcPr>
          <w:p w14:paraId="17B41968"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Faire le suivi de l'arrivage des ARV pédiatriques commandés pour le compte du PNLS </w:t>
            </w:r>
          </w:p>
        </w:tc>
        <w:tc>
          <w:tcPr>
            <w:tcW w:w="2156" w:type="pct"/>
            <w:shd w:val="clear" w:color="auto" w:fill="auto"/>
            <w:hideMark/>
          </w:tcPr>
          <w:p w14:paraId="733F679F"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3 molécules sur 7 commandées ont été livrées (42% d'exécution)</w:t>
            </w:r>
          </w:p>
          <w:p w14:paraId="62772B7B"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19A86751" w14:textId="77777777" w:rsidTr="0081555C">
        <w:trPr>
          <w:trHeight w:val="340"/>
          <w:jc w:val="center"/>
        </w:trPr>
        <w:tc>
          <w:tcPr>
            <w:tcW w:w="1494" w:type="pct"/>
            <w:shd w:val="clear" w:color="auto" w:fill="auto"/>
            <w:hideMark/>
          </w:tcPr>
          <w:p w14:paraId="7CB9AC1A"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3.5 EDUCATION</w:t>
            </w:r>
          </w:p>
        </w:tc>
        <w:tc>
          <w:tcPr>
            <w:tcW w:w="1350" w:type="pct"/>
            <w:shd w:val="clear" w:color="auto" w:fill="auto"/>
            <w:hideMark/>
          </w:tcPr>
          <w:p w14:paraId="7A0C6398" w14:textId="77777777" w:rsidR="0081555C" w:rsidRPr="00316865" w:rsidRDefault="0081555C" w:rsidP="0081555C">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c>
          <w:tcPr>
            <w:tcW w:w="2156" w:type="pct"/>
            <w:shd w:val="clear" w:color="auto" w:fill="auto"/>
            <w:hideMark/>
          </w:tcPr>
          <w:p w14:paraId="4855ABB0" w14:textId="77777777" w:rsidR="0081555C" w:rsidRPr="00316865" w:rsidRDefault="0081555C" w:rsidP="0081555C">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r>
      <w:tr w:rsidR="0081555C" w:rsidRPr="00316865" w14:paraId="78C2EFB1" w14:textId="77777777" w:rsidTr="0081555C">
        <w:trPr>
          <w:trHeight w:val="340"/>
          <w:jc w:val="center"/>
        </w:trPr>
        <w:tc>
          <w:tcPr>
            <w:tcW w:w="1494" w:type="pct"/>
            <w:vMerge w:val="restart"/>
            <w:shd w:val="clear" w:color="auto" w:fill="auto"/>
            <w:hideMark/>
          </w:tcPr>
          <w:p w14:paraId="6C9042E0"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roofErr w:type="gramStart"/>
            <w:r w:rsidRPr="00316865">
              <w:rPr>
                <w:rFonts w:ascii="Gill Sans MT" w:eastAsia="Times New Roman" w:hAnsi="Gill Sans MT" w:cs="Calibri"/>
                <w:bCs/>
                <w:sz w:val="18"/>
                <w:szCs w:val="18"/>
                <w:u w:val="single"/>
                <w:lang w:eastAsia="fr-FR"/>
              </w:rPr>
              <w:t>Indicateurs:</w:t>
            </w:r>
            <w:proofErr w:type="gramEnd"/>
            <w:r w:rsidRPr="00316865">
              <w:rPr>
                <w:rFonts w:ascii="Gill Sans MT" w:eastAsia="Times New Roman" w:hAnsi="Gill Sans MT" w:cs="Calibri"/>
                <w:sz w:val="18"/>
                <w:szCs w:val="18"/>
                <w:lang w:eastAsia="fr-FR"/>
              </w:rPr>
              <w:br/>
              <w:t>- Nombre d'écoles qui mettent en œuvre des mesures de prévention du COVID-19</w:t>
            </w:r>
            <w:r w:rsidRPr="00316865">
              <w:rPr>
                <w:rFonts w:ascii="Gill Sans MT" w:eastAsia="Times New Roman" w:hAnsi="Gill Sans MT" w:cs="Calibri"/>
                <w:sz w:val="18"/>
                <w:szCs w:val="18"/>
                <w:lang w:eastAsia="fr-FR"/>
              </w:rPr>
              <w:br/>
              <w:t>- Nombre d'enfants qui bénéficient de mesures d'apprentissage à distance ou à domicile</w:t>
            </w:r>
          </w:p>
        </w:tc>
        <w:tc>
          <w:tcPr>
            <w:tcW w:w="1350" w:type="pct"/>
            <w:shd w:val="clear" w:color="auto" w:fill="auto"/>
            <w:hideMark/>
          </w:tcPr>
          <w:p w14:paraId="75626AE8"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Suivi de la mise en œuvre</w:t>
            </w:r>
            <w:r>
              <w:rPr>
                <w:rFonts w:ascii="Gill Sans MT" w:eastAsia="Times New Roman" w:hAnsi="Gill Sans MT" w:cs="Calibri"/>
                <w:sz w:val="18"/>
                <w:szCs w:val="18"/>
                <w:lang w:eastAsia="fr-FR"/>
              </w:rPr>
              <w:t xml:space="preserve"> du plan d'appui à</w:t>
            </w:r>
            <w:r w:rsidRPr="00316865">
              <w:rPr>
                <w:rFonts w:ascii="Gill Sans MT" w:eastAsia="Times New Roman" w:hAnsi="Gill Sans MT" w:cs="Calibri"/>
                <w:sz w:val="18"/>
                <w:szCs w:val="18"/>
                <w:lang w:eastAsia="fr-FR"/>
              </w:rPr>
              <w:t xml:space="preserve"> la continuité de l'apprentissage et de préparation</w:t>
            </w:r>
            <w:r>
              <w:rPr>
                <w:rFonts w:ascii="Gill Sans MT" w:eastAsia="Times New Roman" w:hAnsi="Gill Sans MT" w:cs="Calibri"/>
                <w:sz w:val="18"/>
                <w:szCs w:val="18"/>
                <w:lang w:eastAsia="fr-FR"/>
              </w:rPr>
              <w:t xml:space="preserve"> à</w:t>
            </w:r>
            <w:r w:rsidRPr="00316865">
              <w:rPr>
                <w:rFonts w:ascii="Gill Sans MT" w:eastAsia="Times New Roman" w:hAnsi="Gill Sans MT" w:cs="Calibri"/>
                <w:sz w:val="18"/>
                <w:szCs w:val="18"/>
                <w:lang w:eastAsia="fr-FR"/>
              </w:rPr>
              <w:t xml:space="preserve"> la rentrée scolaire (DPH)</w:t>
            </w:r>
          </w:p>
        </w:tc>
        <w:tc>
          <w:tcPr>
            <w:tcW w:w="2156" w:type="pct"/>
            <w:shd w:val="clear" w:color="auto" w:fill="auto"/>
            <w:hideMark/>
          </w:tcPr>
          <w:p w14:paraId="5BAC36E6"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w:t>
            </w:r>
            <w:r w:rsidRPr="00517AF8">
              <w:rPr>
                <w:rFonts w:ascii="Gill Sans MT" w:eastAsia="Times New Roman" w:hAnsi="Gill Sans MT" w:cs="Calibri"/>
                <w:i/>
                <w:sz w:val="18"/>
                <w:szCs w:val="18"/>
                <w:lang w:eastAsia="fr-FR"/>
              </w:rPr>
              <w:t>Pas d’information sur le résultat</w:t>
            </w:r>
          </w:p>
        </w:tc>
      </w:tr>
      <w:tr w:rsidR="0081555C" w:rsidRPr="00316865" w14:paraId="55796D8A" w14:textId="77777777" w:rsidTr="0081555C">
        <w:trPr>
          <w:trHeight w:val="340"/>
          <w:jc w:val="center"/>
        </w:trPr>
        <w:tc>
          <w:tcPr>
            <w:tcW w:w="1494" w:type="pct"/>
            <w:vMerge/>
            <w:shd w:val="clear" w:color="auto" w:fill="auto"/>
            <w:hideMark/>
          </w:tcPr>
          <w:p w14:paraId="697246D8"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6014BBE3"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Dotation de 491 écoles et 99 collèges en matériel WASH (dispositif de lavage des mains, savons, </w:t>
            </w:r>
            <w:r w:rsidRPr="00316865">
              <w:rPr>
                <w:rFonts w:ascii="Gill Sans MT" w:eastAsia="Times New Roman" w:hAnsi="Gill Sans MT" w:cs="Calibri"/>
                <w:sz w:val="18"/>
                <w:szCs w:val="18"/>
                <w:lang w:eastAsia="fr-FR"/>
              </w:rPr>
              <w:lastRenderedPageBreak/>
              <w:t>masques, et dépliants d'information) pour la rentrée scolaire</w:t>
            </w:r>
          </w:p>
        </w:tc>
        <w:tc>
          <w:tcPr>
            <w:tcW w:w="2156" w:type="pct"/>
            <w:shd w:val="clear" w:color="auto" w:fill="auto"/>
            <w:hideMark/>
          </w:tcPr>
          <w:p w14:paraId="1678D121"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lastRenderedPageBreak/>
              <w:t>Validation en cours des bavettes pour enfants au niveau de l'OMS</w:t>
            </w:r>
            <w:r>
              <w:rPr>
                <w:rFonts w:ascii="Gill Sans MT" w:eastAsia="Times New Roman" w:hAnsi="Gill Sans MT" w:cs="Calibri"/>
                <w:sz w:val="18"/>
                <w:szCs w:val="18"/>
                <w:lang w:eastAsia="fr-FR"/>
              </w:rPr>
              <w:t xml:space="preserve"> </w:t>
            </w:r>
            <w:r w:rsidRPr="00316865">
              <w:rPr>
                <w:rFonts w:ascii="Gill Sans MT" w:eastAsia="Times New Roman" w:hAnsi="Gill Sans MT" w:cs="Calibri"/>
                <w:sz w:val="18"/>
                <w:szCs w:val="18"/>
                <w:lang w:eastAsia="fr-FR"/>
              </w:rPr>
              <w:t>; livraison des dispositifs de lavage des mains d'ici à la mi-décembre</w:t>
            </w:r>
          </w:p>
          <w:p w14:paraId="33FB946A"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125389E3" w14:textId="77777777" w:rsidTr="0081555C">
        <w:trPr>
          <w:trHeight w:val="340"/>
          <w:jc w:val="center"/>
        </w:trPr>
        <w:tc>
          <w:tcPr>
            <w:tcW w:w="1494" w:type="pct"/>
            <w:vMerge/>
            <w:shd w:val="clear" w:color="auto" w:fill="auto"/>
            <w:hideMark/>
          </w:tcPr>
          <w:p w14:paraId="2E6C2877"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06593533"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Appui à</w:t>
            </w:r>
            <w:r w:rsidRPr="00316865">
              <w:rPr>
                <w:rFonts w:ascii="Gill Sans MT" w:eastAsia="Times New Roman" w:hAnsi="Gill Sans MT" w:cs="Calibri"/>
                <w:sz w:val="18"/>
                <w:szCs w:val="18"/>
                <w:lang w:eastAsia="fr-FR"/>
              </w:rPr>
              <w:t xml:space="preserve"> la </w:t>
            </w:r>
            <w:proofErr w:type="gramStart"/>
            <w:r w:rsidRPr="00316865">
              <w:rPr>
                <w:rFonts w:ascii="Gill Sans MT" w:eastAsia="Times New Roman" w:hAnsi="Gill Sans MT" w:cs="Calibri"/>
                <w:sz w:val="18"/>
                <w:szCs w:val="18"/>
                <w:lang w:eastAsia="fr-FR"/>
              </w:rPr>
              <w:t>collecte ,</w:t>
            </w:r>
            <w:proofErr w:type="gramEnd"/>
            <w:r w:rsidRPr="00316865">
              <w:rPr>
                <w:rFonts w:ascii="Gill Sans MT" w:eastAsia="Times New Roman" w:hAnsi="Gill Sans MT" w:cs="Calibri"/>
                <w:sz w:val="18"/>
                <w:szCs w:val="18"/>
                <w:lang w:eastAsia="fr-FR"/>
              </w:rPr>
              <w:t xml:space="preserve"> traitement et analyse d'information sur les élèves en classes d'examen ayant repris les cours et passe effectivement les examens</w:t>
            </w:r>
          </w:p>
        </w:tc>
        <w:tc>
          <w:tcPr>
            <w:tcW w:w="2156" w:type="pct"/>
            <w:shd w:val="clear" w:color="auto" w:fill="auto"/>
            <w:hideMark/>
          </w:tcPr>
          <w:p w14:paraId="275AA272" w14:textId="77777777" w:rsidR="0081555C"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 </w:t>
            </w:r>
          </w:p>
          <w:p w14:paraId="5B16BCBD"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Pr>
                <w:rFonts w:ascii="Gill Sans MT" w:eastAsia="Times New Roman" w:hAnsi="Gill Sans MT" w:cs="Calibri"/>
                <w:i/>
                <w:sz w:val="18"/>
                <w:szCs w:val="18"/>
                <w:lang w:eastAsia="fr-FR"/>
              </w:rPr>
              <w:t>R</w:t>
            </w:r>
            <w:r w:rsidRPr="00316865">
              <w:rPr>
                <w:rFonts w:ascii="Gill Sans MT" w:eastAsia="Times New Roman" w:hAnsi="Gill Sans MT" w:cs="Times New Roman"/>
                <w:i/>
                <w:sz w:val="18"/>
                <w:szCs w:val="18"/>
                <w:lang w:eastAsia="fr-FR"/>
              </w:rPr>
              <w:t>éalisée</w:t>
            </w:r>
          </w:p>
        </w:tc>
      </w:tr>
      <w:tr w:rsidR="0081555C" w:rsidRPr="00316865" w14:paraId="7DB85CCD" w14:textId="77777777" w:rsidTr="0081555C">
        <w:trPr>
          <w:trHeight w:val="340"/>
          <w:jc w:val="center"/>
        </w:trPr>
        <w:tc>
          <w:tcPr>
            <w:tcW w:w="1494" w:type="pct"/>
            <w:shd w:val="clear" w:color="auto" w:fill="auto"/>
            <w:hideMark/>
          </w:tcPr>
          <w:p w14:paraId="29DD7A2B"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3.6 PROTECTION</w:t>
            </w:r>
          </w:p>
        </w:tc>
        <w:tc>
          <w:tcPr>
            <w:tcW w:w="1350" w:type="pct"/>
            <w:shd w:val="clear" w:color="auto" w:fill="auto"/>
            <w:hideMark/>
          </w:tcPr>
          <w:p w14:paraId="30A4A002" w14:textId="77777777" w:rsidR="0081555C" w:rsidRPr="00316865" w:rsidRDefault="0081555C" w:rsidP="0081555C">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c>
          <w:tcPr>
            <w:tcW w:w="2156" w:type="pct"/>
            <w:shd w:val="clear" w:color="auto" w:fill="auto"/>
            <w:hideMark/>
          </w:tcPr>
          <w:p w14:paraId="369B4525" w14:textId="77777777" w:rsidR="0081555C" w:rsidRPr="00316865" w:rsidRDefault="0081555C" w:rsidP="0081555C">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r>
      <w:tr w:rsidR="0081555C" w:rsidRPr="00316865" w14:paraId="4F033C2F" w14:textId="77777777" w:rsidTr="0081555C">
        <w:trPr>
          <w:trHeight w:val="340"/>
          <w:jc w:val="center"/>
        </w:trPr>
        <w:tc>
          <w:tcPr>
            <w:tcW w:w="1494" w:type="pct"/>
            <w:vMerge w:val="restart"/>
            <w:shd w:val="clear" w:color="auto" w:fill="auto"/>
            <w:hideMark/>
          </w:tcPr>
          <w:p w14:paraId="24CD25CD"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r w:rsidRPr="00316865">
              <w:rPr>
                <w:rFonts w:ascii="Gill Sans MT" w:eastAsia="Times New Roman" w:hAnsi="Gill Sans MT" w:cs="Calibri"/>
                <w:bCs/>
                <w:sz w:val="18"/>
                <w:szCs w:val="18"/>
                <w:u w:val="single"/>
                <w:lang w:eastAsia="fr-FR"/>
              </w:rPr>
              <w:t>Indicateurs:</w:t>
            </w:r>
            <w:r w:rsidRPr="00316865">
              <w:rPr>
                <w:rFonts w:ascii="Gill Sans MT" w:eastAsia="Times New Roman" w:hAnsi="Gill Sans MT" w:cs="Calibri"/>
                <w:bCs/>
                <w:sz w:val="18"/>
                <w:szCs w:val="18"/>
                <w:lang w:eastAsia="fr-FR"/>
              </w:rPr>
              <w:br/>
            </w:r>
            <w:r w:rsidRPr="00316865">
              <w:rPr>
                <w:rFonts w:ascii="Gill Sans MT" w:eastAsia="Times New Roman" w:hAnsi="Gill Sans MT" w:cs="Calibri"/>
                <w:sz w:val="18"/>
                <w:szCs w:val="18"/>
                <w:lang w:eastAsia="fr-FR"/>
              </w:rPr>
              <w:t>- Nombre d'enfants non accompagnés ayant bénéficié de soins alternatifs appropriés</w:t>
            </w:r>
            <w:r w:rsidRPr="00316865">
              <w:rPr>
                <w:rFonts w:ascii="Gill Sans MT" w:eastAsia="Times New Roman" w:hAnsi="Gill Sans MT" w:cs="Calibri"/>
                <w:sz w:val="18"/>
                <w:szCs w:val="18"/>
                <w:lang w:eastAsia="fr-FR"/>
              </w:rPr>
              <w:br/>
            </w:r>
            <w:r w:rsidRPr="00316865">
              <w:rPr>
                <w:rFonts w:ascii="Gill Sans MT" w:eastAsia="Times New Roman" w:hAnsi="Gill Sans MT" w:cs="Calibri"/>
                <w:sz w:val="18"/>
                <w:szCs w:val="18"/>
                <w:lang w:eastAsia="fr-FR"/>
              </w:rPr>
              <w:br/>
              <w:t>- Nombre d'enfants infectées et /ou affectées par le COVID-19 ayant bénéficié d'un soutien psychosocial</w:t>
            </w:r>
            <w:r w:rsidRPr="00316865">
              <w:rPr>
                <w:rFonts w:ascii="Gill Sans MT" w:eastAsia="Times New Roman" w:hAnsi="Gill Sans MT" w:cs="Calibri"/>
                <w:sz w:val="18"/>
                <w:szCs w:val="18"/>
                <w:lang w:eastAsia="fr-FR"/>
              </w:rPr>
              <w:br/>
            </w:r>
            <w:r w:rsidRPr="00316865">
              <w:rPr>
                <w:rFonts w:ascii="Gill Sans MT" w:eastAsia="Times New Roman" w:hAnsi="Gill Sans MT" w:cs="Calibri"/>
                <w:bCs/>
                <w:sz w:val="18"/>
                <w:szCs w:val="18"/>
                <w:lang w:eastAsia="fr-FR"/>
              </w:rPr>
              <w:br/>
            </w:r>
            <w:r w:rsidRPr="00316865">
              <w:rPr>
                <w:rFonts w:ascii="Gill Sans MT" w:eastAsia="Times New Roman" w:hAnsi="Gill Sans MT" w:cs="Calibri"/>
                <w:sz w:val="18"/>
                <w:szCs w:val="18"/>
                <w:lang w:eastAsia="fr-FR"/>
              </w:rPr>
              <w:t>- Nombre d'acteurs de protection de l'enfants formés sur les SOP pour la protection de l'enfant et de soutien psychosocial aux enfants et aux familles infectées et /ou affectées par COVID-19</w:t>
            </w:r>
            <w:r w:rsidRPr="00316865">
              <w:rPr>
                <w:rFonts w:ascii="Gill Sans MT" w:eastAsia="Times New Roman" w:hAnsi="Gill Sans MT" w:cs="Calibri"/>
                <w:sz w:val="18"/>
                <w:szCs w:val="18"/>
                <w:lang w:eastAsia="fr-FR"/>
              </w:rPr>
              <w:br/>
            </w:r>
            <w:r w:rsidRPr="00316865">
              <w:rPr>
                <w:rFonts w:ascii="Gill Sans MT" w:eastAsia="Times New Roman" w:hAnsi="Gill Sans MT" w:cs="Calibri"/>
                <w:sz w:val="18"/>
                <w:szCs w:val="18"/>
                <w:lang w:eastAsia="fr-FR"/>
              </w:rPr>
              <w:br/>
              <w:t xml:space="preserve">- Nombre de cas de violations graves des droits des enfants identifiés et reportés </w:t>
            </w:r>
            <w:r w:rsidRPr="00316865">
              <w:rPr>
                <w:rFonts w:ascii="Gill Sans MT" w:eastAsia="Times New Roman" w:hAnsi="Gill Sans MT" w:cs="Calibri"/>
                <w:sz w:val="18"/>
                <w:szCs w:val="18"/>
                <w:lang w:eastAsia="fr-FR"/>
              </w:rPr>
              <w:br/>
            </w:r>
            <w:r w:rsidRPr="00316865">
              <w:rPr>
                <w:rFonts w:ascii="Gill Sans MT" w:eastAsia="Times New Roman" w:hAnsi="Gill Sans MT" w:cs="Calibri"/>
                <w:sz w:val="18"/>
                <w:szCs w:val="18"/>
                <w:lang w:eastAsia="fr-FR"/>
              </w:rPr>
              <w:br/>
              <w:t>- Nombre d'ONG soutenues pour la mise en place des actions de prévention et réponse (dissémination d’information, conseils et appui en cas de violence, disponibilité des espaces pour hygiène et  protection en cas de circulation restreint)</w:t>
            </w:r>
            <w:r w:rsidRPr="00316865">
              <w:rPr>
                <w:rFonts w:ascii="Gill Sans MT" w:eastAsia="Times New Roman" w:hAnsi="Gill Sans MT" w:cs="Calibri"/>
                <w:sz w:val="18"/>
                <w:szCs w:val="18"/>
                <w:lang w:eastAsia="fr-FR"/>
              </w:rPr>
              <w:br/>
              <w:t xml:space="preserve"> </w:t>
            </w:r>
          </w:p>
        </w:tc>
        <w:tc>
          <w:tcPr>
            <w:tcW w:w="1350" w:type="pct"/>
            <w:shd w:val="clear" w:color="auto" w:fill="auto"/>
            <w:hideMark/>
          </w:tcPr>
          <w:p w14:paraId="6D2FF0BA"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Soutenir l'élaboration d'une note technique, du protocole et des orientations/ lignes directrices sur la protection de remplacement, y compris la lutte contre les infections, pour les enfants vulnérables et à risque par rapport à la COVID-19   et d'autres documents stratégiques sur la protection de l'enfance et leur diffusion et utilisation par les acteurs de la protection de l'enfant</w:t>
            </w:r>
          </w:p>
        </w:tc>
        <w:tc>
          <w:tcPr>
            <w:tcW w:w="2156" w:type="pct"/>
            <w:shd w:val="clear" w:color="auto" w:fill="auto"/>
            <w:hideMark/>
          </w:tcPr>
          <w:p w14:paraId="633305CE"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D</w:t>
            </w:r>
            <w:r w:rsidRPr="00316865">
              <w:rPr>
                <w:rFonts w:ascii="Gill Sans MT" w:eastAsia="Times New Roman" w:hAnsi="Gill Sans MT" w:cs="Calibri"/>
                <w:sz w:val="18"/>
                <w:szCs w:val="18"/>
                <w:lang w:eastAsia="fr-FR"/>
              </w:rPr>
              <w:t>ialogue entre l'act</w:t>
            </w:r>
            <w:r>
              <w:rPr>
                <w:rFonts w:ascii="Gill Sans MT" w:eastAsia="Times New Roman" w:hAnsi="Gill Sans MT" w:cs="Calibri"/>
                <w:sz w:val="18"/>
                <w:szCs w:val="18"/>
                <w:lang w:eastAsia="fr-FR"/>
              </w:rPr>
              <w:t>ion Sociale et la santé poursuivi</w:t>
            </w:r>
            <w:r w:rsidRPr="00316865">
              <w:rPr>
                <w:rFonts w:ascii="Gill Sans MT" w:eastAsia="Times New Roman" w:hAnsi="Gill Sans MT" w:cs="Calibri"/>
                <w:sz w:val="18"/>
                <w:szCs w:val="18"/>
                <w:lang w:eastAsia="fr-FR"/>
              </w:rPr>
              <w:t xml:space="preserve">. </w:t>
            </w:r>
          </w:p>
          <w:p w14:paraId="3772A1F4"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R</w:t>
            </w:r>
            <w:r w:rsidRPr="00316865">
              <w:rPr>
                <w:rFonts w:ascii="Gill Sans MT" w:eastAsia="Times New Roman" w:hAnsi="Gill Sans MT" w:cs="Calibri"/>
                <w:sz w:val="18"/>
                <w:szCs w:val="18"/>
                <w:lang w:eastAsia="fr-FR"/>
              </w:rPr>
              <w:t>éunions spécifiques organisées entre les secteurs en fonction des besoins et des sujets.</w:t>
            </w:r>
          </w:p>
          <w:p w14:paraId="43BBD99E"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C</w:t>
            </w:r>
            <w:r w:rsidRPr="00316865">
              <w:rPr>
                <w:rFonts w:ascii="Gill Sans MT" w:eastAsia="Times New Roman" w:hAnsi="Gill Sans MT" w:cs="Calibri"/>
                <w:sz w:val="18"/>
                <w:szCs w:val="18"/>
                <w:lang w:eastAsia="fr-FR"/>
              </w:rPr>
              <w:t>ontributions aux docu</w:t>
            </w:r>
            <w:r>
              <w:rPr>
                <w:rFonts w:ascii="Gill Sans MT" w:eastAsia="Times New Roman" w:hAnsi="Gill Sans MT" w:cs="Calibri"/>
                <w:sz w:val="18"/>
                <w:szCs w:val="18"/>
                <w:lang w:eastAsia="fr-FR"/>
              </w:rPr>
              <w:t xml:space="preserve">ments recueillies lors </w:t>
            </w:r>
            <w:r w:rsidRPr="00316865">
              <w:rPr>
                <w:rFonts w:ascii="Gill Sans MT" w:eastAsia="Times New Roman" w:hAnsi="Gill Sans MT" w:cs="Calibri"/>
                <w:sz w:val="18"/>
                <w:szCs w:val="18"/>
                <w:lang w:eastAsia="fr-FR"/>
              </w:rPr>
              <w:t xml:space="preserve">des 7 formations qui se sont tenues au cours du mois de juillet/août. </w:t>
            </w:r>
          </w:p>
          <w:p w14:paraId="18986349"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D</w:t>
            </w:r>
            <w:r w:rsidRPr="00316865">
              <w:rPr>
                <w:rFonts w:ascii="Gill Sans MT" w:eastAsia="Times New Roman" w:hAnsi="Gill Sans MT" w:cs="Calibri"/>
                <w:sz w:val="18"/>
                <w:szCs w:val="18"/>
                <w:lang w:eastAsia="fr-FR"/>
              </w:rPr>
              <w:t>iscussions sont en cours pour l'amélioration des document</w:t>
            </w:r>
            <w:r>
              <w:rPr>
                <w:rFonts w:ascii="Gill Sans MT" w:eastAsia="Times New Roman" w:hAnsi="Gill Sans MT" w:cs="Calibri"/>
                <w:sz w:val="18"/>
                <w:szCs w:val="18"/>
                <w:lang w:eastAsia="fr-FR"/>
              </w:rPr>
              <w:t xml:space="preserve">s en vue de leur finalisation. </w:t>
            </w:r>
          </w:p>
          <w:p w14:paraId="292595AD"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P</w:t>
            </w:r>
            <w:r w:rsidRPr="00316865">
              <w:rPr>
                <w:rFonts w:ascii="Gill Sans MT" w:eastAsia="Times New Roman" w:hAnsi="Gill Sans MT" w:cs="Calibri"/>
                <w:sz w:val="18"/>
                <w:szCs w:val="18"/>
                <w:lang w:eastAsia="fr-FR"/>
              </w:rPr>
              <w:t xml:space="preserve">lan d'action de la contribution du MASPFA à la lutte contre la COVID 19 mis à jour le 25 août 2020 avec la contribution de acteurs de la Santé, la justice, l'éducation et les </w:t>
            </w:r>
            <w:proofErr w:type="spellStart"/>
            <w:r w:rsidRPr="00316865">
              <w:rPr>
                <w:rFonts w:ascii="Gill Sans MT" w:eastAsia="Times New Roman" w:hAnsi="Gill Sans MT" w:cs="Calibri"/>
                <w:sz w:val="18"/>
                <w:szCs w:val="18"/>
                <w:lang w:eastAsia="fr-FR"/>
              </w:rPr>
              <w:t>PTFs</w:t>
            </w:r>
            <w:proofErr w:type="spellEnd"/>
            <w:r w:rsidRPr="00316865">
              <w:rPr>
                <w:rFonts w:ascii="Gill Sans MT" w:eastAsia="Times New Roman" w:hAnsi="Gill Sans MT" w:cs="Calibri"/>
                <w:sz w:val="18"/>
                <w:szCs w:val="18"/>
                <w:lang w:eastAsia="fr-FR"/>
              </w:rPr>
              <w:t xml:space="preserve">. </w:t>
            </w:r>
          </w:p>
          <w:p w14:paraId="21EBE37E"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Le plan devra être validé par la ministre de l'action sociale et les premiers responsables des services et institutions impl</w:t>
            </w:r>
            <w:r>
              <w:rPr>
                <w:rFonts w:ascii="Gill Sans MT" w:eastAsia="Times New Roman" w:hAnsi="Gill Sans MT" w:cs="Calibri"/>
                <w:sz w:val="18"/>
                <w:szCs w:val="18"/>
                <w:lang w:eastAsia="fr-FR"/>
              </w:rPr>
              <w:t>i</w:t>
            </w:r>
            <w:r w:rsidRPr="00316865">
              <w:rPr>
                <w:rFonts w:ascii="Gill Sans MT" w:eastAsia="Times New Roman" w:hAnsi="Gill Sans MT" w:cs="Calibri"/>
                <w:sz w:val="18"/>
                <w:szCs w:val="18"/>
                <w:lang w:eastAsia="fr-FR"/>
              </w:rPr>
              <w:t>qués.</w:t>
            </w:r>
          </w:p>
          <w:p w14:paraId="718323D9"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5B6EFB25" w14:textId="77777777" w:rsidTr="0081555C">
        <w:trPr>
          <w:trHeight w:val="340"/>
          <w:jc w:val="center"/>
        </w:trPr>
        <w:tc>
          <w:tcPr>
            <w:tcW w:w="1494" w:type="pct"/>
            <w:vMerge/>
            <w:shd w:val="clear" w:color="auto" w:fill="auto"/>
            <w:hideMark/>
          </w:tcPr>
          <w:p w14:paraId="4A28B6C2"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16F80898"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Identifier et soutenir les centres et familles d’accueil pour la prise en charge alternative (identifier des espaces, faire le géo référencement et leur fournir des équipements/matériels d'hygiène, alimentation etc.)</w:t>
            </w:r>
          </w:p>
        </w:tc>
        <w:tc>
          <w:tcPr>
            <w:tcW w:w="2156" w:type="pct"/>
            <w:shd w:val="clear" w:color="auto" w:fill="auto"/>
            <w:hideMark/>
          </w:tcPr>
          <w:p w14:paraId="446E7A12"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1914 enfants vulnérables y compris ceux qui sont séparés de leur famille vivant en situation de rue et 3 297 enfants dans les centres d’accueil ont bénéficié de l’appui en matériel et des informations pour se protéger de la pandémie à travers des actions conjointes impliquant des </w:t>
            </w:r>
            <w:proofErr w:type="spellStart"/>
            <w:r w:rsidRPr="00316865">
              <w:rPr>
                <w:rFonts w:ascii="Gill Sans MT" w:eastAsia="Times New Roman" w:hAnsi="Gill Sans MT" w:cs="Calibri"/>
                <w:sz w:val="18"/>
                <w:szCs w:val="18"/>
                <w:lang w:eastAsia="fr-FR"/>
              </w:rPr>
              <w:t>ONGs</w:t>
            </w:r>
            <w:proofErr w:type="spellEnd"/>
            <w:r w:rsidRPr="00316865">
              <w:rPr>
                <w:rFonts w:ascii="Gill Sans MT" w:eastAsia="Times New Roman" w:hAnsi="Gill Sans MT" w:cs="Calibri"/>
                <w:sz w:val="18"/>
                <w:szCs w:val="18"/>
                <w:lang w:eastAsia="fr-FR"/>
              </w:rPr>
              <w:t xml:space="preserve"> et des délégations de l’Action social</w:t>
            </w:r>
            <w:r>
              <w:rPr>
                <w:rFonts w:ascii="Gill Sans MT" w:eastAsia="Times New Roman" w:hAnsi="Gill Sans MT" w:cs="Calibri"/>
                <w:sz w:val="18"/>
                <w:szCs w:val="18"/>
                <w:lang w:eastAsia="fr-FR"/>
              </w:rPr>
              <w:t xml:space="preserve">e dans les 6 régions du pays. </w:t>
            </w:r>
          </w:p>
          <w:p w14:paraId="5D4DEFFC"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Un centre par région a été identifié pour servir de référence aux nouveaux cas d'enfants séparés, y compris ceux qui se trouvent dans la rue. </w:t>
            </w:r>
          </w:p>
          <w:p w14:paraId="11FC8286"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Le Géo référencement est réalisé. 55 centres ont reçu des kits de soutien (286 cartons de 60 pains de savon par carton) dans le cadre du deuxième tour de distribution. </w:t>
            </w:r>
          </w:p>
          <w:p w14:paraId="1F27F858"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68644810" w14:textId="77777777" w:rsidTr="0081555C">
        <w:trPr>
          <w:trHeight w:val="340"/>
          <w:jc w:val="center"/>
        </w:trPr>
        <w:tc>
          <w:tcPr>
            <w:tcW w:w="1494" w:type="pct"/>
            <w:vMerge/>
            <w:shd w:val="clear" w:color="auto" w:fill="auto"/>
            <w:hideMark/>
          </w:tcPr>
          <w:p w14:paraId="4BA5969A"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2A8F7BD2"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Former les travailleurs sociaux, les Leaders communautaires et les adolescents sur la prévention de la discrimination et de l'abandon des enfants touchés ou infectés par COVID-19</w:t>
            </w:r>
          </w:p>
        </w:tc>
        <w:tc>
          <w:tcPr>
            <w:tcW w:w="2156" w:type="pct"/>
            <w:shd w:val="clear" w:color="auto" w:fill="auto"/>
            <w:hideMark/>
          </w:tcPr>
          <w:p w14:paraId="5D8DF404"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190 agents communautaires (Travailleurs sociaux, Leaders communautaires et religieux) ont été identifiés.</w:t>
            </w:r>
          </w:p>
          <w:p w14:paraId="29D7174B"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lastRenderedPageBreak/>
              <w:t>D</w:t>
            </w:r>
            <w:r w:rsidRPr="00316865">
              <w:rPr>
                <w:rFonts w:ascii="Gill Sans MT" w:eastAsia="Times New Roman" w:hAnsi="Gill Sans MT" w:cs="Calibri"/>
                <w:sz w:val="18"/>
                <w:szCs w:val="18"/>
                <w:lang w:eastAsia="fr-FR"/>
              </w:rPr>
              <w:t xml:space="preserve">iscussions en cours pour leur formation sur la protection de l'enfance et le soutien psychosocial, y compris le renvoi des cas de violence aux services sociaux / de santé et de protection. </w:t>
            </w:r>
          </w:p>
          <w:p w14:paraId="3BA569EB"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Elaboration des messages spécifiques à</w:t>
            </w:r>
            <w:r w:rsidRPr="00316865">
              <w:rPr>
                <w:rFonts w:ascii="Gill Sans MT" w:eastAsia="Times New Roman" w:hAnsi="Gill Sans MT" w:cs="Calibri"/>
                <w:sz w:val="18"/>
                <w:szCs w:val="18"/>
                <w:lang w:eastAsia="fr-FR"/>
              </w:rPr>
              <w:t xml:space="preserve"> l'intention des Leaders communautaires et religieux et des enfants en collaboration avec les </w:t>
            </w:r>
            <w:r>
              <w:rPr>
                <w:rFonts w:ascii="Gill Sans MT" w:eastAsia="Times New Roman" w:hAnsi="Gill Sans MT" w:cs="Calibri"/>
                <w:sz w:val="18"/>
                <w:szCs w:val="18"/>
                <w:lang w:eastAsia="fr-FR"/>
              </w:rPr>
              <w:t>équipes de C4D et communication.</w:t>
            </w:r>
          </w:p>
          <w:p w14:paraId="53DD35C2" w14:textId="77777777" w:rsidR="0081555C" w:rsidRPr="003C765C" w:rsidRDefault="0081555C" w:rsidP="0081555C">
            <w:pPr>
              <w:spacing w:before="60" w:after="60" w:line="240" w:lineRule="auto"/>
              <w:rPr>
                <w:rFonts w:ascii="Gill Sans MT" w:eastAsia="Times New Roman" w:hAnsi="Gill Sans MT" w:cs="Calibri"/>
                <w:i/>
                <w:sz w:val="18"/>
                <w:szCs w:val="18"/>
                <w:lang w:eastAsia="fr-FR"/>
              </w:rPr>
            </w:pPr>
            <w:r w:rsidRPr="003C765C">
              <w:rPr>
                <w:rFonts w:ascii="Gill Sans MT" w:eastAsia="Times New Roman" w:hAnsi="Gill Sans MT" w:cs="Calibri"/>
                <w:i/>
                <w:sz w:val="18"/>
                <w:szCs w:val="18"/>
                <w:lang w:eastAsia="fr-FR"/>
              </w:rPr>
              <w:t>Conclusion : Partiellement réalisée</w:t>
            </w:r>
          </w:p>
        </w:tc>
      </w:tr>
      <w:tr w:rsidR="0081555C" w:rsidRPr="00316865" w14:paraId="2B9DE9B6" w14:textId="77777777" w:rsidTr="0081555C">
        <w:trPr>
          <w:trHeight w:val="340"/>
          <w:jc w:val="center"/>
        </w:trPr>
        <w:tc>
          <w:tcPr>
            <w:tcW w:w="1494" w:type="pct"/>
            <w:vMerge/>
            <w:shd w:val="clear" w:color="auto" w:fill="auto"/>
            <w:hideMark/>
          </w:tcPr>
          <w:p w14:paraId="6A2D7FED"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6E919970"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Soutenir la mise en œuvre des activités d'information, d'éducation et de communication sur la protection des enfants en collaboration avec C4D et communication (faire GONGONNER dans 55 communautés sur les mesures de prévention de la diffusion du Coronavirus, la prévention de la violence </w:t>
            </w:r>
            <w:proofErr w:type="gramStart"/>
            <w:r w:rsidRPr="00316865">
              <w:rPr>
                <w:rFonts w:ascii="Gill Sans MT" w:eastAsia="Times New Roman" w:hAnsi="Gill Sans MT" w:cs="Calibri"/>
                <w:sz w:val="18"/>
                <w:szCs w:val="18"/>
                <w:lang w:eastAsia="fr-FR"/>
              </w:rPr>
              <w:t>et  des</w:t>
            </w:r>
            <w:proofErr w:type="gramEnd"/>
            <w:r w:rsidRPr="00316865">
              <w:rPr>
                <w:rFonts w:ascii="Gill Sans MT" w:eastAsia="Times New Roman" w:hAnsi="Gill Sans MT" w:cs="Calibri"/>
                <w:sz w:val="18"/>
                <w:szCs w:val="18"/>
                <w:lang w:eastAsia="fr-FR"/>
              </w:rPr>
              <w:t xml:space="preserve"> services disponibles; dissémination des messages sur les médias traditionnels (Radio, télé) et les réseaux sociaux (SMS, Facebook, WhatsApp) </w:t>
            </w:r>
          </w:p>
        </w:tc>
        <w:tc>
          <w:tcPr>
            <w:tcW w:w="2156" w:type="pct"/>
            <w:shd w:val="clear" w:color="auto" w:fill="auto"/>
            <w:hideMark/>
          </w:tcPr>
          <w:p w14:paraId="62B83E91"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160 adolescents et jeunes pairs éducateurs dont 80 filles des 7 Préfectures de la région de la Kara ont été renforces en surveillance communautaire de la COVID 19 et sur la protection des enfants contre les violences, abus et exploitations sexuel</w:t>
            </w:r>
            <w:r>
              <w:rPr>
                <w:rFonts w:ascii="Gill Sans MT" w:eastAsia="Times New Roman" w:hAnsi="Gill Sans MT" w:cs="Calibri"/>
                <w:sz w:val="18"/>
                <w:szCs w:val="18"/>
                <w:lang w:eastAsia="fr-FR"/>
              </w:rPr>
              <w:t xml:space="preserve">les du 16 au 24 novembre 2020. </w:t>
            </w:r>
          </w:p>
          <w:p w14:paraId="51453BA2"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59 communautés sur les 59 de </w:t>
            </w:r>
            <w:proofErr w:type="spellStart"/>
            <w:r w:rsidRPr="00316865">
              <w:rPr>
                <w:rFonts w:ascii="Gill Sans MT" w:eastAsia="Times New Roman" w:hAnsi="Gill Sans MT" w:cs="Calibri"/>
                <w:sz w:val="18"/>
                <w:szCs w:val="18"/>
                <w:lang w:eastAsia="fr-FR"/>
              </w:rPr>
              <w:t>Kpendjal</w:t>
            </w:r>
            <w:proofErr w:type="spellEnd"/>
            <w:r w:rsidRPr="00316865">
              <w:rPr>
                <w:rFonts w:ascii="Gill Sans MT" w:eastAsia="Times New Roman" w:hAnsi="Gill Sans MT" w:cs="Calibri"/>
                <w:sz w:val="18"/>
                <w:szCs w:val="18"/>
                <w:lang w:eastAsia="fr-FR"/>
              </w:rPr>
              <w:t xml:space="preserve"> dans la région des savanes et 3 communautés dans la région maritime sont renforcées sur les pratiques endogènes de protection des</w:t>
            </w:r>
            <w:r>
              <w:rPr>
                <w:rFonts w:ascii="Gill Sans MT" w:eastAsia="Times New Roman" w:hAnsi="Gill Sans MT" w:cs="Calibri"/>
                <w:sz w:val="18"/>
                <w:szCs w:val="18"/>
                <w:lang w:eastAsia="fr-FR"/>
              </w:rPr>
              <w:t xml:space="preserve"> enfants.  </w:t>
            </w:r>
          </w:p>
          <w:p w14:paraId="680D9276"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Poursuite de l</w:t>
            </w:r>
            <w:r w:rsidRPr="00316865">
              <w:rPr>
                <w:rFonts w:ascii="Gill Sans MT" w:eastAsia="Times New Roman" w:hAnsi="Gill Sans MT" w:cs="Calibri"/>
                <w:sz w:val="18"/>
                <w:szCs w:val="18"/>
                <w:lang w:eastAsia="fr-FR"/>
              </w:rPr>
              <w:t>a dissémination des messages dans les régions des savanes, de la Kara, centrale des plateaux et dans la</w:t>
            </w:r>
            <w:r>
              <w:rPr>
                <w:rFonts w:ascii="Gill Sans MT" w:eastAsia="Times New Roman" w:hAnsi="Gill Sans MT" w:cs="Calibri"/>
                <w:sz w:val="18"/>
                <w:szCs w:val="18"/>
                <w:lang w:eastAsia="fr-FR"/>
              </w:rPr>
              <w:t xml:space="preserve"> M</w:t>
            </w:r>
            <w:r w:rsidRPr="00316865">
              <w:rPr>
                <w:rFonts w:ascii="Gill Sans MT" w:eastAsia="Times New Roman" w:hAnsi="Gill Sans MT" w:cs="Calibri"/>
                <w:sz w:val="18"/>
                <w:szCs w:val="18"/>
                <w:lang w:eastAsia="fr-FR"/>
              </w:rPr>
              <w:t>aritime auprès des adolescents et jeunes extrascolaires, les</w:t>
            </w:r>
            <w:r>
              <w:rPr>
                <w:rFonts w:ascii="Gill Sans MT" w:eastAsia="Times New Roman" w:hAnsi="Gill Sans MT" w:cs="Calibri"/>
                <w:sz w:val="18"/>
                <w:szCs w:val="18"/>
                <w:lang w:eastAsia="fr-FR"/>
              </w:rPr>
              <w:t xml:space="preserve"> enfants en situation de rue et</w:t>
            </w:r>
            <w:r w:rsidRPr="00316865">
              <w:rPr>
                <w:rFonts w:ascii="Gill Sans MT" w:eastAsia="Times New Roman" w:hAnsi="Gill Sans MT" w:cs="Calibri"/>
                <w:sz w:val="18"/>
                <w:szCs w:val="18"/>
                <w:lang w:eastAsia="fr-FR"/>
              </w:rPr>
              <w:t xml:space="preserve"> dans les communautés. </w:t>
            </w:r>
          </w:p>
          <w:p w14:paraId="6BB8A62F" w14:textId="77777777" w:rsidR="0081555C" w:rsidRPr="003C76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C765C">
              <w:rPr>
                <w:rFonts w:ascii="Gill Sans MT" w:eastAsia="Times New Roman" w:hAnsi="Gill Sans MT" w:cs="Calibri"/>
                <w:sz w:val="18"/>
                <w:szCs w:val="18"/>
                <w:lang w:eastAsia="fr-FR"/>
              </w:rPr>
              <w:t>CD en cours de diffusion par les radios partenaires de l'UNICEF. 2 856 200 personnes ont été touchées.</w:t>
            </w:r>
          </w:p>
          <w:p w14:paraId="25CC59CE"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2A6A42D2" w14:textId="77777777" w:rsidTr="0081555C">
        <w:trPr>
          <w:trHeight w:val="340"/>
          <w:jc w:val="center"/>
        </w:trPr>
        <w:tc>
          <w:tcPr>
            <w:tcW w:w="1494" w:type="pct"/>
            <w:vMerge/>
            <w:shd w:val="clear" w:color="auto" w:fill="auto"/>
            <w:hideMark/>
          </w:tcPr>
          <w:p w14:paraId="641BB598"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16127731"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Apporter un appui psychosocial aux personnes en charge des enfants affectés/infectés par le COVID 19 </w:t>
            </w:r>
          </w:p>
        </w:tc>
        <w:tc>
          <w:tcPr>
            <w:tcW w:w="2156" w:type="pct"/>
            <w:shd w:val="clear" w:color="auto" w:fill="auto"/>
            <w:hideMark/>
          </w:tcPr>
          <w:p w14:paraId="5D7346A6"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w:t>
            </w:r>
            <w:r w:rsidRPr="00517AF8">
              <w:rPr>
                <w:rFonts w:ascii="Gill Sans MT" w:eastAsia="Times New Roman" w:hAnsi="Gill Sans MT" w:cs="Calibri"/>
                <w:i/>
                <w:sz w:val="18"/>
                <w:szCs w:val="18"/>
                <w:lang w:eastAsia="fr-FR"/>
              </w:rPr>
              <w:t>Pas d’information sur le résultat</w:t>
            </w:r>
          </w:p>
        </w:tc>
      </w:tr>
      <w:tr w:rsidR="0081555C" w:rsidRPr="00316865" w14:paraId="4590AD39" w14:textId="77777777" w:rsidTr="0081555C">
        <w:trPr>
          <w:trHeight w:val="340"/>
          <w:jc w:val="center"/>
        </w:trPr>
        <w:tc>
          <w:tcPr>
            <w:tcW w:w="1494" w:type="pct"/>
            <w:vMerge/>
            <w:shd w:val="clear" w:color="auto" w:fill="auto"/>
            <w:hideMark/>
          </w:tcPr>
          <w:p w14:paraId="49923713"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0957A401"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Apporter un appui psychosocial (virtuel et en </w:t>
            </w:r>
            <w:proofErr w:type="gramStart"/>
            <w:r w:rsidRPr="00316865">
              <w:rPr>
                <w:rFonts w:ascii="Gill Sans MT" w:eastAsia="Times New Roman" w:hAnsi="Gill Sans MT" w:cs="Calibri"/>
                <w:sz w:val="18"/>
                <w:szCs w:val="18"/>
                <w:lang w:eastAsia="fr-FR"/>
              </w:rPr>
              <w:t>présentiel )</w:t>
            </w:r>
            <w:proofErr w:type="gramEnd"/>
            <w:r w:rsidRPr="00316865">
              <w:rPr>
                <w:rFonts w:ascii="Gill Sans MT" w:eastAsia="Times New Roman" w:hAnsi="Gill Sans MT" w:cs="Calibri"/>
                <w:sz w:val="18"/>
                <w:szCs w:val="18"/>
                <w:lang w:eastAsia="fr-FR"/>
              </w:rPr>
              <w:t xml:space="preserve"> aux enfants et personnes en charge des enfants affectés/infectés par le COVID 19 ainsi qu'aux travailleurs de première ligne </w:t>
            </w:r>
          </w:p>
        </w:tc>
        <w:tc>
          <w:tcPr>
            <w:tcW w:w="2156" w:type="pct"/>
            <w:shd w:val="clear" w:color="auto" w:fill="auto"/>
            <w:hideMark/>
          </w:tcPr>
          <w:p w14:paraId="023B7483"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89 enfants dont 12 enfants testés positifs ont bénéficié d'un paquet de services intégrés (de santé et sociaux) y compris le soutien psychosocial dans le village </w:t>
            </w:r>
            <w:proofErr w:type="spellStart"/>
            <w:r w:rsidRPr="00316865">
              <w:rPr>
                <w:rFonts w:ascii="Gill Sans MT" w:eastAsia="Times New Roman" w:hAnsi="Gill Sans MT" w:cs="Calibri"/>
                <w:sz w:val="18"/>
                <w:szCs w:val="18"/>
                <w:lang w:eastAsia="fr-FR"/>
              </w:rPr>
              <w:t>Bogou</w:t>
            </w:r>
            <w:proofErr w:type="spellEnd"/>
            <w:r w:rsidRPr="00316865">
              <w:rPr>
                <w:rFonts w:ascii="Gill Sans MT" w:eastAsia="Times New Roman" w:hAnsi="Gill Sans MT" w:cs="Calibri"/>
                <w:sz w:val="18"/>
                <w:szCs w:val="18"/>
                <w:lang w:eastAsia="fr-FR"/>
              </w:rPr>
              <w:t xml:space="preserve"> dans la préfecture de </w:t>
            </w:r>
            <w:proofErr w:type="spellStart"/>
            <w:r w:rsidRPr="00316865">
              <w:rPr>
                <w:rFonts w:ascii="Gill Sans MT" w:eastAsia="Times New Roman" w:hAnsi="Gill Sans MT" w:cs="Calibri"/>
                <w:sz w:val="18"/>
                <w:szCs w:val="18"/>
                <w:lang w:eastAsia="fr-FR"/>
              </w:rPr>
              <w:t>Tandjoare</w:t>
            </w:r>
            <w:proofErr w:type="spellEnd"/>
            <w:r w:rsidRPr="00316865">
              <w:rPr>
                <w:rFonts w:ascii="Gill Sans MT" w:eastAsia="Times New Roman" w:hAnsi="Gill Sans MT" w:cs="Calibri"/>
                <w:sz w:val="18"/>
                <w:szCs w:val="18"/>
                <w:lang w:eastAsia="fr-FR"/>
              </w:rPr>
              <w:t xml:space="preserve"> dans la région des savanes. </w:t>
            </w:r>
          </w:p>
          <w:p w14:paraId="3DF17745"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Un total de 177(37 femmes et 140 hommes) acteurs sociaux et professionnels du système de santé sont formés pour l'appui psychosocial aux enfants e</w:t>
            </w:r>
            <w:r>
              <w:rPr>
                <w:rFonts w:ascii="Gill Sans MT" w:eastAsia="Times New Roman" w:hAnsi="Gill Sans MT" w:cs="Calibri"/>
                <w:sz w:val="18"/>
                <w:szCs w:val="18"/>
                <w:lang w:eastAsia="fr-FR"/>
              </w:rPr>
              <w:t xml:space="preserve">t personnes affectés/infectés. </w:t>
            </w:r>
          </w:p>
          <w:p w14:paraId="737955F3"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L’équipe technique de CROPESDI a été renforcée (3 psychologues) et des moyens ont été disponibilités pour le soutien psychosocial en ligne y compris les services mobiles en collaboration avec la société civile. </w:t>
            </w:r>
          </w:p>
          <w:p w14:paraId="10E351DA"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Un accord a été signe avec le syndicat des psychologues pour l'accompagnement psychosocial des enfants. </w:t>
            </w:r>
          </w:p>
          <w:p w14:paraId="7BC7D45C"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Une cellule de prise en charge psychosociale a été formée auprès de chaque hôpital régional. </w:t>
            </w:r>
          </w:p>
          <w:p w14:paraId="3C2AC828"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lastRenderedPageBreak/>
              <w:t>Des groupes virtuels de soutien et d'interaction sont opérationnels dans toutes les régions.</w:t>
            </w:r>
          </w:p>
          <w:p w14:paraId="504D6E63"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3E8BAD54" w14:textId="77777777" w:rsidTr="0081555C">
        <w:trPr>
          <w:trHeight w:val="340"/>
          <w:jc w:val="center"/>
        </w:trPr>
        <w:tc>
          <w:tcPr>
            <w:tcW w:w="1494" w:type="pct"/>
            <w:vMerge/>
            <w:shd w:val="clear" w:color="auto" w:fill="auto"/>
            <w:hideMark/>
          </w:tcPr>
          <w:p w14:paraId="5A5234B4"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1EBCC4CB"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Organisation des visites aux structures de privation de liberté (Brigade pour mineurs et quartiers des mineurs dans les </w:t>
            </w:r>
            <w:proofErr w:type="gramStart"/>
            <w:r w:rsidRPr="00316865">
              <w:rPr>
                <w:rFonts w:ascii="Gill Sans MT" w:eastAsia="Times New Roman" w:hAnsi="Gill Sans MT" w:cs="Calibri"/>
                <w:sz w:val="18"/>
                <w:szCs w:val="18"/>
                <w:lang w:eastAsia="fr-FR"/>
              </w:rPr>
              <w:t>prisons )</w:t>
            </w:r>
            <w:proofErr w:type="gramEnd"/>
            <w:r w:rsidRPr="00316865">
              <w:rPr>
                <w:rFonts w:ascii="Gill Sans MT" w:eastAsia="Times New Roman" w:hAnsi="Gill Sans MT" w:cs="Calibri"/>
                <w:sz w:val="18"/>
                <w:szCs w:val="18"/>
                <w:lang w:eastAsia="fr-FR"/>
              </w:rPr>
              <w:t xml:space="preserve"> pour le suivi de la prise en charge des enfants et des mesures barrières et le soutien à la réinsertion socio-familiale.</w:t>
            </w:r>
          </w:p>
        </w:tc>
        <w:tc>
          <w:tcPr>
            <w:tcW w:w="2156" w:type="pct"/>
            <w:shd w:val="clear" w:color="auto" w:fill="auto"/>
            <w:hideMark/>
          </w:tcPr>
          <w:p w14:paraId="4AD66CB2"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5 233 personnes privées de liberté dont 61 adolescents (60 garçons et 1 fille) détenues au sein de 14 structures de privation de liberté dont la Brigade pour mineurs </w:t>
            </w:r>
            <w:proofErr w:type="gramStart"/>
            <w:r w:rsidRPr="00316865">
              <w:rPr>
                <w:rFonts w:ascii="Gill Sans MT" w:eastAsia="Times New Roman" w:hAnsi="Gill Sans MT" w:cs="Calibri"/>
                <w:sz w:val="18"/>
                <w:szCs w:val="18"/>
                <w:lang w:eastAsia="fr-FR"/>
              </w:rPr>
              <w:t>ont</w:t>
            </w:r>
            <w:proofErr w:type="gramEnd"/>
            <w:r w:rsidRPr="00316865">
              <w:rPr>
                <w:rFonts w:ascii="Gill Sans MT" w:eastAsia="Times New Roman" w:hAnsi="Gill Sans MT" w:cs="Calibri"/>
                <w:sz w:val="18"/>
                <w:szCs w:val="18"/>
                <w:lang w:eastAsia="fr-FR"/>
              </w:rPr>
              <w:t xml:space="preserve"> bénéficié de l'appui en matériel et des conseils pour les protéger contre</w:t>
            </w:r>
            <w:r>
              <w:rPr>
                <w:rFonts w:ascii="Gill Sans MT" w:eastAsia="Times New Roman" w:hAnsi="Gill Sans MT" w:cs="Calibri"/>
                <w:sz w:val="18"/>
                <w:szCs w:val="18"/>
                <w:lang w:eastAsia="fr-FR"/>
              </w:rPr>
              <w:t xml:space="preserve"> la propagation de la COVID 19.</w:t>
            </w:r>
          </w:p>
          <w:p w14:paraId="1F14D769"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Des visites et contacts avec les responsables des structures de privation de liberté (Brigade pour mineurs et quartiers des mineurs dans les prisons) pour le suivi de la prise en charge des enfants et des mesures barrières et le soutien et à la réinsertion socio-familiale ont été faites. </w:t>
            </w:r>
          </w:p>
          <w:p w14:paraId="7D989C73"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9F3208">
              <w:rPr>
                <w:rFonts w:ascii="Gill Sans MT" w:eastAsia="Times New Roman" w:hAnsi="Gill Sans MT" w:cs="Calibri"/>
                <w:sz w:val="18"/>
                <w:szCs w:val="18"/>
                <w:lang w:eastAsia="fr-FR"/>
              </w:rPr>
              <w:t>49 enfants sur 61 identifiés ont été libérés et le suivi de la réinsertion socio familiale de 35 enfants dont 3 filles est en cours à travers une collaboration impliquant les juges des enfants, les travailleurs sociaux, les organisations de la société civile et les communautés dans l</w:t>
            </w:r>
            <w:r>
              <w:rPr>
                <w:rFonts w:ascii="Gill Sans MT" w:eastAsia="Times New Roman" w:hAnsi="Gill Sans MT" w:cs="Calibri"/>
                <w:sz w:val="18"/>
                <w:szCs w:val="18"/>
                <w:lang w:eastAsia="fr-FR"/>
              </w:rPr>
              <w:t>es régions de Lomé, Kara, Sokodé</w:t>
            </w:r>
            <w:r w:rsidRPr="009F3208">
              <w:rPr>
                <w:rFonts w:ascii="Gill Sans MT" w:eastAsia="Times New Roman" w:hAnsi="Gill Sans MT" w:cs="Calibri"/>
                <w:sz w:val="18"/>
                <w:szCs w:val="18"/>
                <w:lang w:eastAsia="fr-FR"/>
              </w:rPr>
              <w:t xml:space="preserve"> et Kpalimé.</w:t>
            </w:r>
          </w:p>
          <w:p w14:paraId="62B6E8A7" w14:textId="77777777" w:rsidR="0081555C" w:rsidRPr="009F3208"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9F3208">
              <w:rPr>
                <w:rFonts w:ascii="Gill Sans MT" w:eastAsia="Times New Roman" w:hAnsi="Gill Sans MT" w:cs="Calibri"/>
                <w:sz w:val="18"/>
                <w:szCs w:val="18"/>
                <w:lang w:eastAsia="fr-FR"/>
              </w:rPr>
              <w:t xml:space="preserve">L’équipe technique de CROPESDI a été renforcée (3 psychologues) et des moyens ont été disponibilités pour le soutien psychosocial en ligne y compris les services mobiles en collaboration avec la société civile. </w:t>
            </w:r>
          </w:p>
          <w:p w14:paraId="1E0838B2"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Une cellule de prise en charge psychosociale a été formée auprès de chaque hôpital régional. Des groupes virtuels de soutien et d'interaction sont opérationnels dans toutes les régions.</w:t>
            </w:r>
          </w:p>
          <w:p w14:paraId="3C73B8F7"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3894BE4E" w14:textId="77777777" w:rsidTr="0081555C">
        <w:trPr>
          <w:trHeight w:val="340"/>
          <w:jc w:val="center"/>
        </w:trPr>
        <w:tc>
          <w:tcPr>
            <w:tcW w:w="1494" w:type="pct"/>
            <w:shd w:val="clear" w:color="auto" w:fill="auto"/>
            <w:hideMark/>
          </w:tcPr>
          <w:p w14:paraId="0F8541F1"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3.7 INCLUSION SOCIALE</w:t>
            </w:r>
          </w:p>
        </w:tc>
        <w:tc>
          <w:tcPr>
            <w:tcW w:w="1350" w:type="pct"/>
            <w:shd w:val="clear" w:color="auto" w:fill="auto"/>
            <w:hideMark/>
          </w:tcPr>
          <w:p w14:paraId="063F668A" w14:textId="77777777" w:rsidR="0081555C" w:rsidRPr="00316865" w:rsidRDefault="0081555C" w:rsidP="0081555C">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c>
          <w:tcPr>
            <w:tcW w:w="2156" w:type="pct"/>
            <w:shd w:val="clear" w:color="auto" w:fill="auto"/>
            <w:hideMark/>
          </w:tcPr>
          <w:p w14:paraId="494D6126" w14:textId="77777777" w:rsidR="0081555C" w:rsidRPr="00316865" w:rsidRDefault="0081555C" w:rsidP="0081555C">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r>
      <w:tr w:rsidR="0081555C" w:rsidRPr="00316865" w14:paraId="4078D0AC" w14:textId="77777777" w:rsidTr="0081555C">
        <w:trPr>
          <w:trHeight w:val="340"/>
          <w:jc w:val="center"/>
        </w:trPr>
        <w:tc>
          <w:tcPr>
            <w:tcW w:w="1494" w:type="pct"/>
            <w:shd w:val="clear" w:color="auto" w:fill="auto"/>
            <w:hideMark/>
          </w:tcPr>
          <w:p w14:paraId="3D558576"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roofErr w:type="gramStart"/>
            <w:r w:rsidRPr="00316865">
              <w:rPr>
                <w:rFonts w:ascii="Gill Sans MT" w:eastAsia="Times New Roman" w:hAnsi="Gill Sans MT" w:cs="Calibri"/>
                <w:bCs/>
                <w:sz w:val="18"/>
                <w:szCs w:val="18"/>
                <w:lang w:eastAsia="fr-FR"/>
              </w:rPr>
              <w:t>Indicateur:</w:t>
            </w:r>
            <w:proofErr w:type="gramEnd"/>
            <w:r w:rsidRPr="00316865">
              <w:rPr>
                <w:rFonts w:ascii="Gill Sans MT" w:eastAsia="Times New Roman" w:hAnsi="Gill Sans MT" w:cs="Calibri"/>
                <w:bCs/>
                <w:sz w:val="18"/>
                <w:szCs w:val="18"/>
                <w:lang w:eastAsia="fr-FR"/>
              </w:rPr>
              <w:t xml:space="preserve"> </w:t>
            </w:r>
            <w:r w:rsidRPr="00316865">
              <w:rPr>
                <w:rFonts w:ascii="Gill Sans MT" w:eastAsia="Times New Roman" w:hAnsi="Gill Sans MT" w:cs="Calibri"/>
                <w:bCs/>
                <w:sz w:val="18"/>
                <w:szCs w:val="18"/>
                <w:lang w:eastAsia="fr-FR"/>
              </w:rPr>
              <w:br/>
              <w:t>- Un rapport d'étude sur l'impact du COVID-19 sur l'économie et la société notamment les enfants est disponible</w:t>
            </w:r>
          </w:p>
        </w:tc>
        <w:tc>
          <w:tcPr>
            <w:tcW w:w="1350" w:type="pct"/>
            <w:shd w:val="clear" w:color="auto" w:fill="auto"/>
            <w:hideMark/>
          </w:tcPr>
          <w:p w14:paraId="14EDD284"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Assurer le suivi de l'avancement de l'évaluation rapide globale de la réponse à la COVID-19, avec le bureau d'études EPRI (le Togo faisant partie des pays où cette évaluation sera faite)</w:t>
            </w:r>
          </w:p>
        </w:tc>
        <w:tc>
          <w:tcPr>
            <w:tcW w:w="2156" w:type="pct"/>
            <w:shd w:val="clear" w:color="auto" w:fill="auto"/>
            <w:hideMark/>
          </w:tcPr>
          <w:p w14:paraId="02B1D2D8"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Toujours en attente du rapport de l'évaluation pour le Togo.</w:t>
            </w:r>
          </w:p>
          <w:p w14:paraId="7AF2677B"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53E8B291" w14:textId="77777777" w:rsidTr="0081555C">
        <w:trPr>
          <w:trHeight w:val="340"/>
          <w:jc w:val="center"/>
        </w:trPr>
        <w:tc>
          <w:tcPr>
            <w:tcW w:w="2844" w:type="pct"/>
            <w:gridSpan w:val="2"/>
            <w:shd w:val="clear" w:color="auto" w:fill="D9D9D9" w:themeFill="background1" w:themeFillShade="D9"/>
            <w:hideMark/>
          </w:tcPr>
          <w:p w14:paraId="75EA321E"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4. CD4</w:t>
            </w:r>
          </w:p>
        </w:tc>
        <w:tc>
          <w:tcPr>
            <w:tcW w:w="2156" w:type="pct"/>
            <w:shd w:val="clear" w:color="auto" w:fill="D9D9D9" w:themeFill="background1" w:themeFillShade="D9"/>
            <w:hideMark/>
          </w:tcPr>
          <w:p w14:paraId="3491AEB9"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 </w:t>
            </w:r>
          </w:p>
        </w:tc>
      </w:tr>
      <w:tr w:rsidR="0081555C" w:rsidRPr="00316865" w14:paraId="59D47D2E" w14:textId="77777777" w:rsidTr="0081555C">
        <w:trPr>
          <w:trHeight w:val="340"/>
          <w:jc w:val="center"/>
        </w:trPr>
        <w:tc>
          <w:tcPr>
            <w:tcW w:w="1494" w:type="pct"/>
            <w:vMerge w:val="restart"/>
            <w:shd w:val="clear" w:color="auto" w:fill="auto"/>
            <w:hideMark/>
          </w:tcPr>
          <w:p w14:paraId="211749D5"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br/>
            </w:r>
            <w:r w:rsidRPr="00316865">
              <w:rPr>
                <w:rFonts w:ascii="Gill Sans MT" w:eastAsia="Times New Roman" w:hAnsi="Gill Sans MT" w:cs="Calibri"/>
                <w:sz w:val="18"/>
                <w:szCs w:val="18"/>
                <w:lang w:eastAsia="fr-FR"/>
              </w:rPr>
              <w:br/>
              <w:t xml:space="preserve">Indicateurs: </w:t>
            </w:r>
            <w:r w:rsidRPr="00316865">
              <w:rPr>
                <w:rFonts w:ascii="Gill Sans MT" w:eastAsia="Times New Roman" w:hAnsi="Gill Sans MT" w:cs="Calibri"/>
                <w:sz w:val="18"/>
                <w:szCs w:val="18"/>
                <w:lang w:eastAsia="fr-FR"/>
              </w:rPr>
              <w:br/>
              <w:t>- Nombre de personnes touchées par des messages sur la prévention et la prise en charge du COVID-19</w:t>
            </w:r>
            <w:r w:rsidRPr="00316865">
              <w:rPr>
                <w:rFonts w:ascii="Gill Sans MT" w:eastAsia="Times New Roman" w:hAnsi="Gill Sans MT" w:cs="Calibri"/>
                <w:sz w:val="18"/>
                <w:szCs w:val="18"/>
                <w:lang w:eastAsia="fr-FR"/>
              </w:rPr>
              <w:br/>
            </w:r>
            <w:r w:rsidRPr="00316865">
              <w:rPr>
                <w:rFonts w:ascii="Gill Sans MT" w:eastAsia="Times New Roman" w:hAnsi="Gill Sans MT" w:cs="Calibri"/>
                <w:sz w:val="18"/>
                <w:szCs w:val="18"/>
                <w:lang w:eastAsia="fr-FR"/>
              </w:rPr>
              <w:br/>
              <w:t xml:space="preserve">- Nombre de personnes mobilisées en faveur de la </w:t>
            </w:r>
            <w:r w:rsidRPr="00316865">
              <w:rPr>
                <w:rFonts w:ascii="Gill Sans MT" w:eastAsia="Times New Roman" w:hAnsi="Gill Sans MT" w:cs="Calibri"/>
                <w:sz w:val="18"/>
                <w:szCs w:val="18"/>
                <w:lang w:eastAsia="fr-FR"/>
              </w:rPr>
              <w:lastRenderedPageBreak/>
              <w:t>réponse au COVID-19 à  travers des actions de communication de crise :    2290 leaders communautaires, 50 agents régionaux et préfectoraux de promotion de la sante, 728 Responsables de Formation Sanitaire, 728 Auxiliaires et Accoucheuses, 6168 ASC/RC et 138 professionnels de radio.</w:t>
            </w:r>
            <w:r w:rsidRPr="00316865">
              <w:rPr>
                <w:rFonts w:ascii="Gill Sans MT" w:eastAsia="Times New Roman" w:hAnsi="Gill Sans MT" w:cs="Calibri"/>
                <w:sz w:val="18"/>
                <w:szCs w:val="18"/>
                <w:lang w:eastAsia="fr-FR"/>
              </w:rPr>
              <w:br/>
              <w:t>- Nombre d'employés des établissements de santé et d'agents de santé communautaires formés à la prévention et au contrôle des infections (IPC)</w:t>
            </w:r>
          </w:p>
        </w:tc>
        <w:tc>
          <w:tcPr>
            <w:tcW w:w="1350" w:type="pct"/>
            <w:shd w:val="clear" w:color="auto" w:fill="auto"/>
            <w:hideMark/>
          </w:tcPr>
          <w:p w14:paraId="15782C1A"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lastRenderedPageBreak/>
              <w:t>Apporter un appui technique et financier au renforcement de capacité des leaders communautaires pour l'engagement communautaire contre COVID-19</w:t>
            </w:r>
          </w:p>
        </w:tc>
        <w:tc>
          <w:tcPr>
            <w:tcW w:w="2156" w:type="pct"/>
            <w:shd w:val="clear" w:color="auto" w:fill="auto"/>
            <w:hideMark/>
          </w:tcPr>
          <w:p w14:paraId="3E408C01"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Les discussions sont en cours avec les DRS Savanes et Maritime pour organiser les sessions de formation dans la semaine du 7 au 11 décembre</w:t>
            </w:r>
          </w:p>
          <w:p w14:paraId="4D47E2CC" w14:textId="77777777" w:rsidR="0081555C" w:rsidRPr="00776983" w:rsidRDefault="0081555C" w:rsidP="0081555C">
            <w:pPr>
              <w:spacing w:before="60" w:after="60" w:line="240" w:lineRule="auto"/>
              <w:rPr>
                <w:rFonts w:ascii="Gill Sans MT" w:eastAsia="Times New Roman" w:hAnsi="Gill Sans MT" w:cs="Calibri"/>
                <w:i/>
                <w:sz w:val="18"/>
                <w:szCs w:val="18"/>
                <w:lang w:eastAsia="fr-FR"/>
              </w:rPr>
            </w:pPr>
            <w:r w:rsidRPr="00776983">
              <w:rPr>
                <w:rFonts w:ascii="Gill Sans MT" w:eastAsia="Times New Roman" w:hAnsi="Gill Sans MT" w:cs="Calibri"/>
                <w:i/>
                <w:sz w:val="18"/>
                <w:szCs w:val="18"/>
                <w:lang w:eastAsia="fr-FR"/>
              </w:rPr>
              <w:t>Conclusion : Partiellement réalisée</w:t>
            </w:r>
          </w:p>
        </w:tc>
      </w:tr>
      <w:tr w:rsidR="0081555C" w:rsidRPr="00316865" w14:paraId="40E7D6EB" w14:textId="77777777" w:rsidTr="0081555C">
        <w:trPr>
          <w:trHeight w:val="340"/>
          <w:jc w:val="center"/>
        </w:trPr>
        <w:tc>
          <w:tcPr>
            <w:tcW w:w="1494" w:type="pct"/>
            <w:vMerge/>
            <w:shd w:val="clear" w:color="auto" w:fill="auto"/>
            <w:hideMark/>
          </w:tcPr>
          <w:p w14:paraId="47D33C15"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p>
        </w:tc>
        <w:tc>
          <w:tcPr>
            <w:tcW w:w="1350" w:type="pct"/>
            <w:shd w:val="clear" w:color="auto" w:fill="auto"/>
            <w:hideMark/>
          </w:tcPr>
          <w:p w14:paraId="0DB4BA76"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Apporter un appui technique et financier à la production et diffusion de nouveaux supports de </w:t>
            </w:r>
            <w:r w:rsidRPr="00316865">
              <w:rPr>
                <w:rFonts w:ascii="Gill Sans MT" w:eastAsia="Times New Roman" w:hAnsi="Gill Sans MT" w:cs="Calibri"/>
                <w:sz w:val="18"/>
                <w:szCs w:val="18"/>
                <w:lang w:eastAsia="fr-FR"/>
              </w:rPr>
              <w:lastRenderedPageBreak/>
              <w:t xml:space="preserve">communication aux secteurs de la Protection, </w:t>
            </w:r>
            <w:proofErr w:type="gramStart"/>
            <w:r w:rsidRPr="00316865">
              <w:rPr>
                <w:rFonts w:ascii="Gill Sans MT" w:eastAsia="Times New Roman" w:hAnsi="Gill Sans MT" w:cs="Calibri"/>
                <w:sz w:val="18"/>
                <w:szCs w:val="18"/>
                <w:lang w:eastAsia="fr-FR"/>
              </w:rPr>
              <w:t>l'Education;</w:t>
            </w:r>
            <w:proofErr w:type="gramEnd"/>
            <w:r w:rsidRPr="00316865">
              <w:rPr>
                <w:rFonts w:ascii="Gill Sans MT" w:eastAsia="Times New Roman" w:hAnsi="Gill Sans MT" w:cs="Calibri"/>
                <w:sz w:val="18"/>
                <w:szCs w:val="18"/>
                <w:lang w:eastAsia="fr-FR"/>
              </w:rPr>
              <w:t xml:space="preserve"> VIH, WASH et la Nutrition.</w:t>
            </w:r>
          </w:p>
        </w:tc>
        <w:tc>
          <w:tcPr>
            <w:tcW w:w="2156" w:type="pct"/>
            <w:shd w:val="clear" w:color="auto" w:fill="auto"/>
            <w:hideMark/>
          </w:tcPr>
          <w:p w14:paraId="6962099F"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lastRenderedPageBreak/>
              <w:t xml:space="preserve">Il est prévu une séance de travail avec la Protection dans la semaine 30 novembre pour produire des messages spécifiques pour appuyer la formation des acteurs </w:t>
            </w:r>
            <w:r w:rsidRPr="00316865">
              <w:rPr>
                <w:rFonts w:ascii="Gill Sans MT" w:eastAsia="Times New Roman" w:hAnsi="Gill Sans MT" w:cs="Calibri"/>
                <w:sz w:val="18"/>
                <w:szCs w:val="18"/>
                <w:lang w:eastAsia="fr-FR"/>
              </w:rPr>
              <w:lastRenderedPageBreak/>
              <w:t>sociaux et leaders communautaires sur la protection de l'enfant et le soutien psychosocial</w:t>
            </w:r>
          </w:p>
          <w:p w14:paraId="711800E9"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08046DCC" w14:textId="77777777" w:rsidTr="0081555C">
        <w:trPr>
          <w:trHeight w:val="340"/>
          <w:jc w:val="center"/>
        </w:trPr>
        <w:tc>
          <w:tcPr>
            <w:tcW w:w="2844" w:type="pct"/>
            <w:gridSpan w:val="2"/>
            <w:shd w:val="clear" w:color="auto" w:fill="D9D9D9" w:themeFill="background1" w:themeFillShade="D9"/>
            <w:hideMark/>
          </w:tcPr>
          <w:p w14:paraId="192CBAFB"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lastRenderedPageBreak/>
              <w:t>5. PME</w:t>
            </w:r>
          </w:p>
        </w:tc>
        <w:tc>
          <w:tcPr>
            <w:tcW w:w="2156" w:type="pct"/>
            <w:shd w:val="clear" w:color="auto" w:fill="D9D9D9" w:themeFill="background1" w:themeFillShade="D9"/>
            <w:hideMark/>
          </w:tcPr>
          <w:p w14:paraId="640DFF35"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 </w:t>
            </w:r>
          </w:p>
        </w:tc>
      </w:tr>
      <w:tr w:rsidR="0081555C" w:rsidRPr="00316865" w14:paraId="55067599" w14:textId="77777777" w:rsidTr="0081555C">
        <w:trPr>
          <w:trHeight w:val="340"/>
          <w:jc w:val="center"/>
        </w:trPr>
        <w:tc>
          <w:tcPr>
            <w:tcW w:w="1494" w:type="pct"/>
            <w:vMerge w:val="restart"/>
            <w:shd w:val="clear" w:color="auto" w:fill="auto"/>
            <w:hideMark/>
          </w:tcPr>
          <w:p w14:paraId="2CF4E0E9"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roofErr w:type="gramStart"/>
            <w:r w:rsidRPr="00316865">
              <w:rPr>
                <w:rFonts w:ascii="Gill Sans MT" w:eastAsia="Times New Roman" w:hAnsi="Gill Sans MT" w:cs="Calibri"/>
                <w:bCs/>
                <w:sz w:val="18"/>
                <w:szCs w:val="18"/>
                <w:u w:val="single"/>
                <w:lang w:eastAsia="fr-FR"/>
              </w:rPr>
              <w:t>Indicateurs:</w:t>
            </w:r>
            <w:proofErr w:type="gramEnd"/>
            <w:r w:rsidRPr="00316865">
              <w:rPr>
                <w:rFonts w:ascii="Gill Sans MT" w:eastAsia="Times New Roman" w:hAnsi="Gill Sans MT" w:cs="Calibri"/>
                <w:bCs/>
                <w:sz w:val="18"/>
                <w:szCs w:val="18"/>
                <w:u w:val="single"/>
                <w:lang w:eastAsia="fr-FR"/>
              </w:rPr>
              <w:br/>
            </w:r>
            <w:r w:rsidRPr="00316865">
              <w:rPr>
                <w:rFonts w:ascii="Gill Sans MT" w:eastAsia="Times New Roman" w:hAnsi="Gill Sans MT" w:cs="Calibri"/>
                <w:bCs/>
                <w:sz w:val="18"/>
                <w:szCs w:val="18"/>
                <w:lang w:eastAsia="fr-FR"/>
              </w:rPr>
              <w:br/>
            </w:r>
            <w:r w:rsidRPr="00316865">
              <w:rPr>
                <w:rFonts w:ascii="Gill Sans MT" w:eastAsia="Times New Roman" w:hAnsi="Gill Sans MT" w:cs="Calibri"/>
                <w:sz w:val="18"/>
                <w:szCs w:val="18"/>
                <w:lang w:eastAsia="fr-FR"/>
              </w:rPr>
              <w:t>- Des outils de suivi et de rapportage des interventions au niveau des différents sont disponibles</w:t>
            </w:r>
            <w:r w:rsidRPr="00316865">
              <w:rPr>
                <w:rFonts w:ascii="Gill Sans MT" w:eastAsia="Times New Roman" w:hAnsi="Gill Sans MT" w:cs="Calibri"/>
                <w:sz w:val="18"/>
                <w:szCs w:val="18"/>
                <w:lang w:eastAsia="fr-FR"/>
              </w:rPr>
              <w:br/>
            </w:r>
            <w:r w:rsidRPr="00316865">
              <w:rPr>
                <w:rFonts w:ascii="Gill Sans MT" w:eastAsia="Times New Roman" w:hAnsi="Gill Sans MT" w:cs="Calibri"/>
                <w:bCs/>
                <w:sz w:val="18"/>
                <w:szCs w:val="18"/>
                <w:lang w:eastAsia="fr-FR"/>
              </w:rPr>
              <w:br/>
            </w:r>
            <w:r w:rsidRPr="00316865">
              <w:rPr>
                <w:rFonts w:ascii="Gill Sans MT" w:eastAsia="Times New Roman" w:hAnsi="Gill Sans MT" w:cs="Calibri"/>
                <w:sz w:val="18"/>
                <w:szCs w:val="18"/>
                <w:lang w:eastAsia="fr-FR"/>
              </w:rPr>
              <w:t xml:space="preserve">- Les </w:t>
            </w:r>
            <w:proofErr w:type="spellStart"/>
            <w:r w:rsidRPr="00316865">
              <w:rPr>
                <w:rFonts w:ascii="Gill Sans MT" w:eastAsia="Times New Roman" w:hAnsi="Gill Sans MT" w:cs="Calibri"/>
                <w:sz w:val="18"/>
                <w:szCs w:val="18"/>
                <w:lang w:eastAsia="fr-FR"/>
              </w:rPr>
              <w:t>SitRep</w:t>
            </w:r>
            <w:proofErr w:type="spellEnd"/>
            <w:r w:rsidRPr="00316865">
              <w:rPr>
                <w:rFonts w:ascii="Gill Sans MT" w:eastAsia="Times New Roman" w:hAnsi="Gill Sans MT" w:cs="Calibri"/>
                <w:sz w:val="18"/>
                <w:szCs w:val="18"/>
                <w:lang w:eastAsia="fr-FR"/>
              </w:rPr>
              <w:t xml:space="preserve"> documentant le niveau de performance de la mise en œuvre du plan de réponse au COVID-19 sont régulièrement produits et partagés à temps avec WCARO</w:t>
            </w:r>
          </w:p>
        </w:tc>
        <w:tc>
          <w:tcPr>
            <w:tcW w:w="1350" w:type="pct"/>
            <w:shd w:val="clear" w:color="auto" w:fill="auto"/>
            <w:hideMark/>
          </w:tcPr>
          <w:p w14:paraId="49650E28"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Evaluation</w:t>
            </w:r>
            <w:r>
              <w:rPr>
                <w:rFonts w:ascii="Gill Sans MT" w:eastAsia="Times New Roman" w:hAnsi="Gill Sans MT" w:cs="Calibri"/>
                <w:sz w:val="18"/>
                <w:szCs w:val="18"/>
                <w:lang w:eastAsia="fr-FR"/>
              </w:rPr>
              <w:t xml:space="preserve"> </w:t>
            </w:r>
            <w:r w:rsidRPr="00316865">
              <w:rPr>
                <w:rFonts w:ascii="Gill Sans MT" w:eastAsia="Times New Roman" w:hAnsi="Gill Sans MT" w:cs="Calibri"/>
                <w:sz w:val="18"/>
                <w:szCs w:val="18"/>
                <w:lang w:eastAsia="fr-FR"/>
              </w:rPr>
              <w:t>Rapide au Milieu de l'Action (MARE) de la réponse de l’UNICEF et de ses partenaires à la COVID-19 au TOGO en 2020</w:t>
            </w:r>
          </w:p>
        </w:tc>
        <w:tc>
          <w:tcPr>
            <w:tcW w:w="2156" w:type="pct"/>
            <w:shd w:val="clear" w:color="auto" w:fill="auto"/>
            <w:hideMark/>
          </w:tcPr>
          <w:p w14:paraId="44DCE142" w14:textId="77777777" w:rsidR="0081555C"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w:t>
            </w:r>
          </w:p>
          <w:p w14:paraId="68BA7AD0"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5EA2D68D" w14:textId="77777777" w:rsidTr="0081555C">
        <w:trPr>
          <w:trHeight w:val="340"/>
          <w:jc w:val="center"/>
        </w:trPr>
        <w:tc>
          <w:tcPr>
            <w:tcW w:w="1494" w:type="pct"/>
            <w:vMerge/>
            <w:shd w:val="clear" w:color="auto" w:fill="auto"/>
            <w:hideMark/>
          </w:tcPr>
          <w:p w14:paraId="73DA47F8"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1807E9AF"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 Recherche Action sur la vaccination et enregistrement dans le contexte de la pandémie de COVID 19 au Togo</w:t>
            </w:r>
          </w:p>
        </w:tc>
        <w:tc>
          <w:tcPr>
            <w:tcW w:w="2156" w:type="pct"/>
            <w:shd w:val="clear" w:color="auto" w:fill="auto"/>
            <w:hideMark/>
          </w:tcPr>
          <w:p w14:paraId="029CAA55"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 xml:space="preserve">Démarrage de </w:t>
            </w:r>
            <w:r w:rsidRPr="00316865">
              <w:rPr>
                <w:rFonts w:ascii="Gill Sans MT" w:eastAsia="Times New Roman" w:hAnsi="Gill Sans MT" w:cs="Calibri"/>
                <w:sz w:val="18"/>
                <w:szCs w:val="18"/>
                <w:lang w:eastAsia="fr-FR"/>
              </w:rPr>
              <w:t xml:space="preserve">Recherche Action sur l’accélération vaccinale avec la formation le 30/11/20, des 5 consultants médecins, départ sur le terrain le 2 ou 3/12/20. </w:t>
            </w:r>
          </w:p>
          <w:p w14:paraId="4F3F247E"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Les contrats des 2 consultants médecins de la région Maritime et Lomé Commune seront signés dès leur disponibilité.</w:t>
            </w:r>
          </w:p>
          <w:p w14:paraId="4467D6A8"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81555C" w:rsidRPr="00316865" w14:paraId="2F77A960" w14:textId="77777777" w:rsidTr="0081555C">
        <w:trPr>
          <w:trHeight w:val="340"/>
          <w:jc w:val="center"/>
        </w:trPr>
        <w:tc>
          <w:tcPr>
            <w:tcW w:w="1494" w:type="pct"/>
            <w:vMerge/>
            <w:shd w:val="clear" w:color="auto" w:fill="auto"/>
            <w:hideMark/>
          </w:tcPr>
          <w:p w14:paraId="280DD22A"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35446129"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Suivi de la mise en œuvre du Plan de Suivi Evaluation en réponse à la COVID </w:t>
            </w:r>
            <w:proofErr w:type="gramStart"/>
            <w:r w:rsidRPr="00316865">
              <w:rPr>
                <w:rFonts w:ascii="Gill Sans MT" w:eastAsia="Times New Roman" w:hAnsi="Gill Sans MT" w:cs="Calibri"/>
                <w:sz w:val="18"/>
                <w:szCs w:val="18"/>
                <w:lang w:eastAsia="fr-FR"/>
              </w:rPr>
              <w:t>19  des</w:t>
            </w:r>
            <w:proofErr w:type="gramEnd"/>
            <w:r w:rsidRPr="00316865">
              <w:rPr>
                <w:rFonts w:ascii="Gill Sans MT" w:eastAsia="Times New Roman" w:hAnsi="Gill Sans MT" w:cs="Calibri"/>
                <w:sz w:val="18"/>
                <w:szCs w:val="18"/>
                <w:lang w:eastAsia="fr-FR"/>
              </w:rPr>
              <w:t xml:space="preserve"> Agences SNU au Togo</w:t>
            </w:r>
          </w:p>
        </w:tc>
        <w:tc>
          <w:tcPr>
            <w:tcW w:w="2156" w:type="pct"/>
            <w:shd w:val="clear" w:color="auto" w:fill="auto"/>
            <w:hideMark/>
          </w:tcPr>
          <w:p w14:paraId="1B503BD0" w14:textId="77777777" w:rsidR="0081555C" w:rsidRDefault="0081555C" w:rsidP="0081555C">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w:t>
            </w:r>
          </w:p>
          <w:p w14:paraId="70134CD6"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Pr>
                <w:rFonts w:ascii="Gill Sans MT" w:eastAsia="Times New Roman" w:hAnsi="Gill Sans MT" w:cs="Calibri"/>
                <w:i/>
                <w:sz w:val="18"/>
                <w:szCs w:val="18"/>
                <w:lang w:eastAsia="fr-FR"/>
              </w:rPr>
              <w:t>R</w:t>
            </w:r>
            <w:r w:rsidRPr="00316865">
              <w:rPr>
                <w:rFonts w:ascii="Gill Sans MT" w:eastAsia="Times New Roman" w:hAnsi="Gill Sans MT" w:cs="Times New Roman"/>
                <w:i/>
                <w:sz w:val="18"/>
                <w:szCs w:val="18"/>
                <w:lang w:eastAsia="fr-FR"/>
              </w:rPr>
              <w:t>éalisée</w:t>
            </w:r>
          </w:p>
        </w:tc>
      </w:tr>
      <w:tr w:rsidR="0081555C" w:rsidRPr="00316865" w14:paraId="2C45737E" w14:textId="77777777" w:rsidTr="0081555C">
        <w:trPr>
          <w:trHeight w:val="340"/>
          <w:jc w:val="center"/>
        </w:trPr>
        <w:tc>
          <w:tcPr>
            <w:tcW w:w="1494" w:type="pct"/>
            <w:shd w:val="clear" w:color="auto" w:fill="auto"/>
            <w:hideMark/>
          </w:tcPr>
          <w:p w14:paraId="1CA996A1" w14:textId="77777777" w:rsidR="0081555C" w:rsidRPr="00316865" w:rsidRDefault="0081555C" w:rsidP="0081555C">
            <w:pPr>
              <w:spacing w:before="60" w:after="60" w:line="240" w:lineRule="auto"/>
              <w:rPr>
                <w:rFonts w:ascii="Gill Sans MT" w:eastAsia="Times New Roman" w:hAnsi="Gill Sans MT" w:cs="Calibri"/>
                <w:bCs/>
                <w:sz w:val="18"/>
                <w:szCs w:val="18"/>
                <w:lang w:eastAsia="fr-FR"/>
              </w:rPr>
            </w:pPr>
            <w:r w:rsidRPr="00316865">
              <w:rPr>
                <w:rFonts w:ascii="Gill Sans MT" w:eastAsia="Times New Roman" w:hAnsi="Gill Sans MT" w:cs="Calibri"/>
                <w:bCs/>
                <w:sz w:val="18"/>
                <w:szCs w:val="18"/>
                <w:lang w:eastAsia="fr-FR"/>
              </w:rPr>
              <w:t> </w:t>
            </w:r>
          </w:p>
        </w:tc>
        <w:tc>
          <w:tcPr>
            <w:tcW w:w="1350" w:type="pct"/>
            <w:shd w:val="clear" w:color="auto" w:fill="auto"/>
            <w:hideMark/>
          </w:tcPr>
          <w:p w14:paraId="31044E4B"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proofErr w:type="spellStart"/>
            <w:r w:rsidRPr="00316865">
              <w:rPr>
                <w:rFonts w:ascii="Gill Sans MT" w:eastAsia="Times New Roman" w:hAnsi="Gill Sans MT" w:cs="Calibri"/>
                <w:sz w:val="18"/>
                <w:szCs w:val="18"/>
                <w:lang w:eastAsia="fr-FR"/>
              </w:rPr>
              <w:t>SitRep</w:t>
            </w:r>
            <w:proofErr w:type="spellEnd"/>
            <w:r w:rsidRPr="00316865">
              <w:rPr>
                <w:rFonts w:ascii="Gill Sans MT" w:eastAsia="Times New Roman" w:hAnsi="Gill Sans MT" w:cs="Calibri"/>
                <w:sz w:val="18"/>
                <w:szCs w:val="18"/>
                <w:lang w:eastAsia="fr-FR"/>
              </w:rPr>
              <w:t xml:space="preserve"> #12</w:t>
            </w:r>
          </w:p>
        </w:tc>
        <w:tc>
          <w:tcPr>
            <w:tcW w:w="2156" w:type="pct"/>
            <w:shd w:val="clear" w:color="auto" w:fill="auto"/>
            <w:hideMark/>
          </w:tcPr>
          <w:p w14:paraId="0D3C68BE" w14:textId="77777777" w:rsidR="0081555C" w:rsidRDefault="0081555C" w:rsidP="0081555C">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Global </w:t>
            </w:r>
            <w:proofErr w:type="spellStart"/>
            <w:r w:rsidRPr="00316865">
              <w:rPr>
                <w:rFonts w:ascii="Gill Sans MT" w:eastAsia="Times New Roman" w:hAnsi="Gill Sans MT" w:cs="Calibri"/>
                <w:sz w:val="18"/>
                <w:szCs w:val="18"/>
                <w:lang w:eastAsia="fr-FR"/>
              </w:rPr>
              <w:t>SitRep</w:t>
            </w:r>
            <w:proofErr w:type="spellEnd"/>
            <w:r w:rsidRPr="00316865">
              <w:rPr>
                <w:rFonts w:ascii="Gill Sans MT" w:eastAsia="Times New Roman" w:hAnsi="Gill Sans MT" w:cs="Calibri"/>
                <w:sz w:val="18"/>
                <w:szCs w:val="18"/>
                <w:lang w:eastAsia="fr-FR"/>
              </w:rPr>
              <w:t xml:space="preserve"> #12 soumis le 25/11/20. Le Global </w:t>
            </w:r>
            <w:proofErr w:type="spellStart"/>
            <w:r w:rsidRPr="00316865">
              <w:rPr>
                <w:rFonts w:ascii="Gill Sans MT" w:eastAsia="Times New Roman" w:hAnsi="Gill Sans MT" w:cs="Calibri"/>
                <w:sz w:val="18"/>
                <w:szCs w:val="18"/>
                <w:lang w:eastAsia="fr-FR"/>
              </w:rPr>
              <w:t>SitRep</w:t>
            </w:r>
            <w:proofErr w:type="spellEnd"/>
            <w:r w:rsidRPr="00316865">
              <w:rPr>
                <w:rFonts w:ascii="Gill Sans MT" w:eastAsia="Times New Roman" w:hAnsi="Gill Sans MT" w:cs="Calibri"/>
                <w:sz w:val="18"/>
                <w:szCs w:val="18"/>
                <w:lang w:eastAsia="fr-FR"/>
              </w:rPr>
              <w:t xml:space="preserve"> #13 est </w:t>
            </w:r>
            <w:proofErr w:type="spellStart"/>
            <w:r w:rsidRPr="00316865">
              <w:rPr>
                <w:rFonts w:ascii="Gill Sans MT" w:eastAsia="Times New Roman" w:hAnsi="Gill Sans MT" w:cs="Calibri"/>
                <w:sz w:val="18"/>
                <w:szCs w:val="18"/>
                <w:lang w:eastAsia="fr-FR"/>
              </w:rPr>
              <w:t>du</w:t>
            </w:r>
            <w:proofErr w:type="spellEnd"/>
            <w:r w:rsidRPr="00316865">
              <w:rPr>
                <w:rFonts w:ascii="Gill Sans MT" w:eastAsia="Times New Roman" w:hAnsi="Gill Sans MT" w:cs="Calibri"/>
                <w:sz w:val="18"/>
                <w:szCs w:val="18"/>
                <w:lang w:eastAsia="fr-FR"/>
              </w:rPr>
              <w:t xml:space="preserve"> le 22/01/21</w:t>
            </w:r>
          </w:p>
          <w:p w14:paraId="618AFE2A" w14:textId="77777777" w:rsidR="0081555C" w:rsidRPr="00316865" w:rsidRDefault="0081555C" w:rsidP="0081555C">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Pr>
                <w:rFonts w:ascii="Gill Sans MT" w:eastAsia="Times New Roman" w:hAnsi="Gill Sans MT" w:cs="Calibri"/>
                <w:i/>
                <w:sz w:val="18"/>
                <w:szCs w:val="18"/>
                <w:lang w:eastAsia="fr-FR"/>
              </w:rPr>
              <w:t>R</w:t>
            </w:r>
            <w:r w:rsidRPr="00316865">
              <w:rPr>
                <w:rFonts w:ascii="Gill Sans MT" w:eastAsia="Times New Roman" w:hAnsi="Gill Sans MT" w:cs="Times New Roman"/>
                <w:i/>
                <w:sz w:val="18"/>
                <w:szCs w:val="18"/>
                <w:lang w:eastAsia="fr-FR"/>
              </w:rPr>
              <w:t>éalisée</w:t>
            </w:r>
          </w:p>
        </w:tc>
      </w:tr>
      <w:tr w:rsidR="0081555C" w:rsidRPr="00316865" w14:paraId="5231F1DF" w14:textId="77777777" w:rsidTr="0081555C">
        <w:trPr>
          <w:trHeight w:val="340"/>
          <w:jc w:val="center"/>
        </w:trPr>
        <w:tc>
          <w:tcPr>
            <w:tcW w:w="2844" w:type="pct"/>
            <w:gridSpan w:val="2"/>
            <w:shd w:val="clear" w:color="auto" w:fill="D9D9D9" w:themeFill="background1" w:themeFillShade="D9"/>
            <w:hideMark/>
          </w:tcPr>
          <w:p w14:paraId="7F6C6144"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6. INFO COM</w:t>
            </w:r>
          </w:p>
        </w:tc>
        <w:tc>
          <w:tcPr>
            <w:tcW w:w="2156" w:type="pct"/>
            <w:shd w:val="clear" w:color="auto" w:fill="D9D9D9" w:themeFill="background1" w:themeFillShade="D9"/>
            <w:hideMark/>
          </w:tcPr>
          <w:p w14:paraId="7BDC6C41" w14:textId="77777777" w:rsidR="0081555C" w:rsidRPr="00316865" w:rsidRDefault="0081555C" w:rsidP="0081555C">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 </w:t>
            </w:r>
          </w:p>
        </w:tc>
      </w:tr>
      <w:tr w:rsidR="00052765" w:rsidRPr="00316865" w14:paraId="55F77C6A" w14:textId="77777777" w:rsidTr="0081555C">
        <w:trPr>
          <w:trHeight w:val="340"/>
          <w:jc w:val="center"/>
        </w:trPr>
        <w:tc>
          <w:tcPr>
            <w:tcW w:w="1494" w:type="pct"/>
            <w:shd w:val="clear" w:color="auto" w:fill="auto"/>
            <w:hideMark/>
          </w:tcPr>
          <w:p w14:paraId="6118E661" w14:textId="77777777" w:rsidR="00052765" w:rsidRPr="00316865" w:rsidRDefault="00052765" w:rsidP="00052765">
            <w:pPr>
              <w:spacing w:before="60" w:after="60" w:line="240" w:lineRule="auto"/>
              <w:rPr>
                <w:rFonts w:ascii="Gill Sans MT" w:eastAsia="Times New Roman" w:hAnsi="Gill Sans MT" w:cs="Calibri"/>
                <w:bCs/>
                <w:sz w:val="18"/>
                <w:szCs w:val="18"/>
                <w:lang w:eastAsia="fr-FR"/>
              </w:rPr>
            </w:pPr>
            <w:r w:rsidRPr="00316865">
              <w:rPr>
                <w:rFonts w:ascii="Gill Sans MT" w:eastAsia="Times New Roman" w:hAnsi="Gill Sans MT" w:cs="Calibri"/>
                <w:bCs/>
                <w:sz w:val="18"/>
                <w:szCs w:val="18"/>
                <w:lang w:eastAsia="fr-FR"/>
              </w:rPr>
              <w:t xml:space="preserve">Business 4 </w:t>
            </w:r>
            <w:proofErr w:type="spellStart"/>
            <w:r w:rsidRPr="00316865">
              <w:rPr>
                <w:rFonts w:ascii="Gill Sans MT" w:eastAsia="Times New Roman" w:hAnsi="Gill Sans MT" w:cs="Calibri"/>
                <w:bCs/>
                <w:sz w:val="18"/>
                <w:szCs w:val="18"/>
                <w:lang w:eastAsia="fr-FR"/>
              </w:rPr>
              <w:t>Result</w:t>
            </w:r>
            <w:proofErr w:type="spellEnd"/>
          </w:p>
        </w:tc>
        <w:tc>
          <w:tcPr>
            <w:tcW w:w="1350" w:type="pct"/>
            <w:shd w:val="clear" w:color="auto" w:fill="auto"/>
            <w:hideMark/>
          </w:tcPr>
          <w:p w14:paraId="134B066F"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Etablir une 2e convention de donation avec </w:t>
            </w:r>
            <w:proofErr w:type="spellStart"/>
            <w:r w:rsidRPr="00316865">
              <w:rPr>
                <w:rFonts w:ascii="Gill Sans MT" w:eastAsia="Times New Roman" w:hAnsi="Gill Sans MT" w:cs="Calibri"/>
                <w:sz w:val="18"/>
                <w:szCs w:val="18"/>
                <w:lang w:eastAsia="fr-FR"/>
              </w:rPr>
              <w:t>Vlisco</w:t>
            </w:r>
            <w:proofErr w:type="spellEnd"/>
            <w:r w:rsidRPr="00316865">
              <w:rPr>
                <w:rFonts w:ascii="Gill Sans MT" w:eastAsia="Times New Roman" w:hAnsi="Gill Sans MT" w:cs="Calibri"/>
                <w:sz w:val="18"/>
                <w:szCs w:val="18"/>
                <w:lang w:eastAsia="fr-FR"/>
              </w:rPr>
              <w:t xml:space="preserve"> pour la fourniture de kit de protection au bénéfice des enfants en situation de rue et les </w:t>
            </w:r>
            <w:proofErr w:type="gramStart"/>
            <w:r w:rsidRPr="00316865">
              <w:rPr>
                <w:rFonts w:ascii="Gill Sans MT" w:eastAsia="Times New Roman" w:hAnsi="Gill Sans MT" w:cs="Calibri"/>
                <w:sz w:val="18"/>
                <w:szCs w:val="18"/>
                <w:lang w:eastAsia="fr-FR"/>
              </w:rPr>
              <w:t>ASC  (</w:t>
            </w:r>
            <w:proofErr w:type="gramEnd"/>
            <w:r w:rsidRPr="00316865">
              <w:rPr>
                <w:rFonts w:ascii="Gill Sans MT" w:eastAsia="Times New Roman" w:hAnsi="Gill Sans MT" w:cs="Calibri"/>
                <w:sz w:val="18"/>
                <w:szCs w:val="18"/>
                <w:lang w:eastAsia="fr-FR"/>
              </w:rPr>
              <w:t xml:space="preserve">tissu et savon Kari </w:t>
            </w:r>
            <w:proofErr w:type="spellStart"/>
            <w:r w:rsidRPr="00316865">
              <w:rPr>
                <w:rFonts w:ascii="Gill Sans MT" w:eastAsia="Times New Roman" w:hAnsi="Gill Sans MT" w:cs="Calibri"/>
                <w:sz w:val="18"/>
                <w:szCs w:val="18"/>
                <w:lang w:eastAsia="fr-FR"/>
              </w:rPr>
              <w:t>Kari</w:t>
            </w:r>
            <w:proofErr w:type="spellEnd"/>
            <w:r w:rsidRPr="00316865">
              <w:rPr>
                <w:rFonts w:ascii="Gill Sans MT" w:eastAsia="Times New Roman" w:hAnsi="Gill Sans MT" w:cs="Calibri"/>
                <w:sz w:val="18"/>
                <w:szCs w:val="18"/>
                <w:lang w:eastAsia="fr-FR"/>
              </w:rPr>
              <w:t xml:space="preserve">) </w:t>
            </w:r>
          </w:p>
        </w:tc>
        <w:tc>
          <w:tcPr>
            <w:tcW w:w="2156" w:type="pct"/>
            <w:shd w:val="clear" w:color="auto" w:fill="auto"/>
            <w:hideMark/>
          </w:tcPr>
          <w:p w14:paraId="40429914" w14:textId="77777777" w:rsidR="00052765" w:rsidRPr="00517AF8" w:rsidRDefault="00052765" w:rsidP="00052765">
            <w:pPr>
              <w:spacing w:before="60" w:after="60" w:line="240" w:lineRule="auto"/>
              <w:jc w:val="both"/>
              <w:rPr>
                <w:rFonts w:ascii="Gill Sans MT" w:eastAsia="Times New Roman" w:hAnsi="Gill Sans MT" w:cs="Calibri"/>
                <w:i/>
                <w:sz w:val="18"/>
                <w:szCs w:val="18"/>
                <w:lang w:eastAsia="fr-FR"/>
              </w:rPr>
            </w:pPr>
            <w:r w:rsidRPr="00316865">
              <w:rPr>
                <w:rFonts w:ascii="Gill Sans MT" w:eastAsia="Times New Roman" w:hAnsi="Gill Sans MT" w:cs="Calibri"/>
                <w:sz w:val="18"/>
                <w:szCs w:val="18"/>
                <w:lang w:eastAsia="fr-FR"/>
              </w:rPr>
              <w:t> </w:t>
            </w:r>
            <w:r w:rsidRPr="00517AF8">
              <w:rPr>
                <w:rFonts w:ascii="Gill Sans MT" w:eastAsia="Times New Roman" w:hAnsi="Gill Sans MT" w:cs="Calibri"/>
                <w:i/>
                <w:sz w:val="18"/>
                <w:szCs w:val="18"/>
                <w:lang w:eastAsia="fr-FR"/>
              </w:rPr>
              <w:t>Pas d’information sur le résultat</w:t>
            </w:r>
          </w:p>
        </w:tc>
      </w:tr>
      <w:tr w:rsidR="00052765" w:rsidRPr="00316865" w14:paraId="2782BF4C" w14:textId="77777777" w:rsidTr="0081555C">
        <w:trPr>
          <w:trHeight w:val="340"/>
          <w:jc w:val="center"/>
        </w:trPr>
        <w:tc>
          <w:tcPr>
            <w:tcW w:w="1494" w:type="pct"/>
            <w:vMerge w:val="restart"/>
            <w:shd w:val="clear" w:color="auto" w:fill="auto"/>
            <w:hideMark/>
          </w:tcPr>
          <w:p w14:paraId="126CDAC8" w14:textId="77777777" w:rsidR="00052765" w:rsidRPr="00316865" w:rsidRDefault="00052765" w:rsidP="00052765">
            <w:pPr>
              <w:spacing w:before="60" w:after="60" w:line="240" w:lineRule="auto"/>
              <w:rPr>
                <w:rFonts w:ascii="Gill Sans MT" w:eastAsia="Times New Roman" w:hAnsi="Gill Sans MT" w:cs="Calibri"/>
                <w:bCs/>
                <w:sz w:val="18"/>
                <w:szCs w:val="18"/>
                <w:lang w:eastAsia="fr-FR"/>
              </w:rPr>
            </w:pPr>
            <w:r w:rsidRPr="00316865">
              <w:rPr>
                <w:rFonts w:ascii="Gill Sans MT" w:eastAsia="Times New Roman" w:hAnsi="Gill Sans MT" w:cs="Calibri"/>
                <w:bCs/>
                <w:sz w:val="18"/>
                <w:szCs w:val="18"/>
                <w:lang w:eastAsia="fr-FR"/>
              </w:rPr>
              <w:t>Sensibilisation des jeunes par les jeunes et les influenceurs</w:t>
            </w:r>
          </w:p>
        </w:tc>
        <w:tc>
          <w:tcPr>
            <w:tcW w:w="1350" w:type="pct"/>
            <w:shd w:val="clear" w:color="auto" w:fill="auto"/>
            <w:hideMark/>
          </w:tcPr>
          <w:p w14:paraId="7511F030"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Appuyer la mise en œuvre du plan d'action du Collectif </w:t>
            </w:r>
            <w:proofErr w:type="spellStart"/>
            <w:r w:rsidRPr="00316865">
              <w:rPr>
                <w:rFonts w:ascii="Gill Sans MT" w:eastAsia="Times New Roman" w:hAnsi="Gill Sans MT" w:cs="Calibri"/>
                <w:sz w:val="18"/>
                <w:szCs w:val="18"/>
                <w:lang w:eastAsia="fr-FR"/>
              </w:rPr>
              <w:t>Together</w:t>
            </w:r>
            <w:proofErr w:type="spellEnd"/>
            <w:r w:rsidRPr="00316865">
              <w:rPr>
                <w:rFonts w:ascii="Gill Sans MT" w:eastAsia="Times New Roman" w:hAnsi="Gill Sans MT" w:cs="Calibri"/>
                <w:sz w:val="18"/>
                <w:szCs w:val="18"/>
                <w:lang w:eastAsia="fr-FR"/>
              </w:rPr>
              <w:t xml:space="preserve"> 4 Change</w:t>
            </w:r>
          </w:p>
        </w:tc>
        <w:tc>
          <w:tcPr>
            <w:tcW w:w="2156" w:type="pct"/>
            <w:shd w:val="clear" w:color="auto" w:fill="auto"/>
            <w:hideMark/>
          </w:tcPr>
          <w:p w14:paraId="4C3850DB" w14:textId="77777777" w:rsidR="00052765" w:rsidRPr="00517AF8" w:rsidRDefault="00052765" w:rsidP="00052765">
            <w:pPr>
              <w:spacing w:before="60" w:after="60" w:line="240" w:lineRule="auto"/>
              <w:jc w:val="both"/>
              <w:rPr>
                <w:rFonts w:ascii="Gill Sans MT" w:eastAsia="Times New Roman" w:hAnsi="Gill Sans MT" w:cs="Calibri"/>
                <w:i/>
                <w:sz w:val="18"/>
                <w:szCs w:val="18"/>
                <w:lang w:eastAsia="fr-FR"/>
              </w:rPr>
            </w:pPr>
            <w:r w:rsidRPr="00316865">
              <w:rPr>
                <w:rFonts w:ascii="Gill Sans MT" w:eastAsia="Times New Roman" w:hAnsi="Gill Sans MT" w:cs="Calibri"/>
                <w:sz w:val="18"/>
                <w:szCs w:val="18"/>
                <w:lang w:eastAsia="fr-FR"/>
              </w:rPr>
              <w:t> </w:t>
            </w:r>
            <w:r w:rsidRPr="00517AF8">
              <w:rPr>
                <w:rFonts w:ascii="Gill Sans MT" w:eastAsia="Times New Roman" w:hAnsi="Gill Sans MT" w:cs="Calibri"/>
                <w:i/>
                <w:sz w:val="18"/>
                <w:szCs w:val="18"/>
                <w:lang w:eastAsia="fr-FR"/>
              </w:rPr>
              <w:t>Pas d’information sur le résultat</w:t>
            </w:r>
          </w:p>
        </w:tc>
      </w:tr>
      <w:tr w:rsidR="00052765" w:rsidRPr="00316865" w14:paraId="03E1162A" w14:textId="77777777" w:rsidTr="0081555C">
        <w:trPr>
          <w:trHeight w:val="340"/>
          <w:jc w:val="center"/>
        </w:trPr>
        <w:tc>
          <w:tcPr>
            <w:tcW w:w="1494" w:type="pct"/>
            <w:vMerge/>
            <w:shd w:val="clear" w:color="auto" w:fill="auto"/>
            <w:hideMark/>
          </w:tcPr>
          <w:p w14:paraId="5DF18300" w14:textId="77777777" w:rsidR="00052765" w:rsidRPr="00316865" w:rsidRDefault="00052765" w:rsidP="00052765">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153B8047"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Organiser la cérémonie officielle de présentation du projet conjoint UNICEF et le collectif </w:t>
            </w:r>
            <w:proofErr w:type="spellStart"/>
            <w:r w:rsidRPr="00316865">
              <w:rPr>
                <w:rFonts w:ascii="Gill Sans MT" w:eastAsia="Times New Roman" w:hAnsi="Gill Sans MT" w:cs="Calibri"/>
                <w:sz w:val="18"/>
                <w:szCs w:val="18"/>
                <w:lang w:eastAsia="fr-FR"/>
              </w:rPr>
              <w:t>Together</w:t>
            </w:r>
            <w:proofErr w:type="spellEnd"/>
            <w:r w:rsidRPr="00316865">
              <w:rPr>
                <w:rFonts w:ascii="Gill Sans MT" w:eastAsia="Times New Roman" w:hAnsi="Gill Sans MT" w:cs="Calibri"/>
                <w:sz w:val="18"/>
                <w:szCs w:val="18"/>
                <w:lang w:eastAsia="fr-FR"/>
              </w:rPr>
              <w:t xml:space="preserve"> For Change</w:t>
            </w:r>
          </w:p>
        </w:tc>
        <w:tc>
          <w:tcPr>
            <w:tcW w:w="2156" w:type="pct"/>
            <w:shd w:val="clear" w:color="auto" w:fill="auto"/>
            <w:hideMark/>
          </w:tcPr>
          <w:p w14:paraId="26B4DF23" w14:textId="77777777" w:rsidR="00052765" w:rsidRPr="00517AF8" w:rsidRDefault="00052765" w:rsidP="00052765">
            <w:pPr>
              <w:spacing w:before="60" w:after="60" w:line="240" w:lineRule="auto"/>
              <w:jc w:val="both"/>
              <w:rPr>
                <w:rFonts w:ascii="Gill Sans MT" w:eastAsia="Times New Roman" w:hAnsi="Gill Sans MT" w:cs="Calibri"/>
                <w:i/>
                <w:sz w:val="18"/>
                <w:szCs w:val="18"/>
                <w:lang w:eastAsia="fr-FR"/>
              </w:rPr>
            </w:pPr>
            <w:r w:rsidRPr="00316865">
              <w:rPr>
                <w:rFonts w:ascii="Gill Sans MT" w:eastAsia="Times New Roman" w:hAnsi="Gill Sans MT" w:cs="Calibri"/>
                <w:sz w:val="18"/>
                <w:szCs w:val="18"/>
                <w:lang w:eastAsia="fr-FR"/>
              </w:rPr>
              <w:t> </w:t>
            </w:r>
            <w:r w:rsidRPr="00517AF8">
              <w:rPr>
                <w:rFonts w:ascii="Gill Sans MT" w:eastAsia="Times New Roman" w:hAnsi="Gill Sans MT" w:cs="Calibri"/>
                <w:i/>
                <w:sz w:val="18"/>
                <w:szCs w:val="18"/>
                <w:lang w:eastAsia="fr-FR"/>
              </w:rPr>
              <w:t>Pas d’information sur le résultat</w:t>
            </w:r>
          </w:p>
        </w:tc>
      </w:tr>
      <w:tr w:rsidR="00052765" w:rsidRPr="00316865" w14:paraId="08B83CEF" w14:textId="77777777" w:rsidTr="0081555C">
        <w:trPr>
          <w:trHeight w:val="340"/>
          <w:jc w:val="center"/>
        </w:trPr>
        <w:tc>
          <w:tcPr>
            <w:tcW w:w="1494" w:type="pct"/>
            <w:vMerge/>
            <w:shd w:val="clear" w:color="auto" w:fill="auto"/>
            <w:hideMark/>
          </w:tcPr>
          <w:p w14:paraId="6D1BF191" w14:textId="77777777" w:rsidR="00052765" w:rsidRPr="00316865" w:rsidRDefault="00052765" w:rsidP="00052765">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640F3D3D"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Organiser les ateliers de renforcement de capacité des jeunes, les Rencontres de la Jeunesse</w:t>
            </w:r>
          </w:p>
        </w:tc>
        <w:tc>
          <w:tcPr>
            <w:tcW w:w="2156" w:type="pct"/>
            <w:shd w:val="clear" w:color="auto" w:fill="auto"/>
            <w:hideMark/>
          </w:tcPr>
          <w:p w14:paraId="37AD26DA" w14:textId="77777777" w:rsidR="00052765" w:rsidRPr="00517AF8" w:rsidRDefault="00052765" w:rsidP="00052765">
            <w:pPr>
              <w:spacing w:before="60" w:after="60" w:line="240" w:lineRule="auto"/>
              <w:jc w:val="both"/>
              <w:rPr>
                <w:rFonts w:ascii="Gill Sans MT" w:eastAsia="Times New Roman" w:hAnsi="Gill Sans MT" w:cs="Calibri"/>
                <w:i/>
                <w:sz w:val="18"/>
                <w:szCs w:val="18"/>
                <w:lang w:eastAsia="fr-FR"/>
              </w:rPr>
            </w:pPr>
            <w:r w:rsidRPr="00316865">
              <w:rPr>
                <w:rFonts w:ascii="Gill Sans MT" w:eastAsia="Times New Roman" w:hAnsi="Gill Sans MT" w:cs="Calibri"/>
                <w:sz w:val="18"/>
                <w:szCs w:val="18"/>
                <w:lang w:eastAsia="fr-FR"/>
              </w:rPr>
              <w:t> </w:t>
            </w:r>
            <w:r w:rsidRPr="00517AF8">
              <w:rPr>
                <w:rFonts w:ascii="Gill Sans MT" w:eastAsia="Times New Roman" w:hAnsi="Gill Sans MT" w:cs="Calibri"/>
                <w:i/>
                <w:sz w:val="18"/>
                <w:szCs w:val="18"/>
                <w:lang w:eastAsia="fr-FR"/>
              </w:rPr>
              <w:t>Pas d’information sur le résultat</w:t>
            </w:r>
          </w:p>
        </w:tc>
      </w:tr>
      <w:tr w:rsidR="00052765" w:rsidRPr="00316865" w14:paraId="122076F7" w14:textId="77777777" w:rsidTr="0081555C">
        <w:trPr>
          <w:trHeight w:val="340"/>
          <w:jc w:val="center"/>
        </w:trPr>
        <w:tc>
          <w:tcPr>
            <w:tcW w:w="2844" w:type="pct"/>
            <w:gridSpan w:val="2"/>
            <w:shd w:val="clear" w:color="auto" w:fill="D9D9D9" w:themeFill="background1" w:themeFillShade="D9"/>
            <w:hideMark/>
          </w:tcPr>
          <w:p w14:paraId="1F065818" w14:textId="77777777" w:rsidR="00052765" w:rsidRPr="00316865" w:rsidRDefault="00052765" w:rsidP="00052765">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6. PARTENARIATS</w:t>
            </w:r>
          </w:p>
        </w:tc>
        <w:tc>
          <w:tcPr>
            <w:tcW w:w="2156" w:type="pct"/>
            <w:shd w:val="clear" w:color="auto" w:fill="D9D9D9" w:themeFill="background1" w:themeFillShade="D9"/>
            <w:hideMark/>
          </w:tcPr>
          <w:p w14:paraId="516E5E32" w14:textId="77777777" w:rsidR="00052765" w:rsidRPr="00316865" w:rsidRDefault="00052765" w:rsidP="00052765">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 </w:t>
            </w:r>
          </w:p>
        </w:tc>
      </w:tr>
      <w:tr w:rsidR="00052765" w:rsidRPr="00316865" w14:paraId="691E96D4" w14:textId="77777777" w:rsidTr="0081555C">
        <w:trPr>
          <w:trHeight w:val="340"/>
          <w:jc w:val="center"/>
        </w:trPr>
        <w:tc>
          <w:tcPr>
            <w:tcW w:w="1494" w:type="pct"/>
            <w:shd w:val="clear" w:color="auto" w:fill="auto"/>
            <w:hideMark/>
          </w:tcPr>
          <w:p w14:paraId="02808A32" w14:textId="77777777" w:rsidR="00052765" w:rsidRPr="00316865" w:rsidRDefault="00052765" w:rsidP="00052765">
            <w:pPr>
              <w:spacing w:before="60" w:after="60" w:line="240" w:lineRule="auto"/>
              <w:rPr>
                <w:rFonts w:ascii="Gill Sans MT" w:eastAsia="Times New Roman" w:hAnsi="Gill Sans MT" w:cs="Calibri"/>
                <w:bCs/>
                <w:sz w:val="18"/>
                <w:szCs w:val="18"/>
                <w:lang w:eastAsia="fr-FR"/>
              </w:rPr>
            </w:pPr>
            <w:proofErr w:type="spellStart"/>
            <w:r w:rsidRPr="00316865">
              <w:rPr>
                <w:rFonts w:ascii="Gill Sans MT" w:eastAsia="Times New Roman" w:hAnsi="Gill Sans MT" w:cs="Calibri"/>
                <w:bCs/>
                <w:sz w:val="18"/>
                <w:szCs w:val="18"/>
                <w:lang w:eastAsia="fr-FR"/>
              </w:rPr>
              <w:t>Fundraising</w:t>
            </w:r>
            <w:proofErr w:type="spellEnd"/>
            <w:r w:rsidRPr="00316865">
              <w:rPr>
                <w:rFonts w:ascii="Gill Sans MT" w:eastAsia="Times New Roman" w:hAnsi="Gill Sans MT" w:cs="Calibri"/>
                <w:bCs/>
                <w:sz w:val="18"/>
                <w:szCs w:val="18"/>
                <w:lang w:eastAsia="fr-FR"/>
              </w:rPr>
              <w:t xml:space="preserve"> </w:t>
            </w:r>
          </w:p>
        </w:tc>
        <w:tc>
          <w:tcPr>
            <w:tcW w:w="1350" w:type="pct"/>
            <w:shd w:val="clear" w:color="auto" w:fill="auto"/>
            <w:hideMark/>
          </w:tcPr>
          <w:p w14:paraId="184256F0"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 Suivi du </w:t>
            </w:r>
            <w:proofErr w:type="spellStart"/>
            <w:r w:rsidRPr="00316865">
              <w:rPr>
                <w:rFonts w:ascii="Gill Sans MT" w:eastAsia="Times New Roman" w:hAnsi="Gill Sans MT" w:cs="Calibri"/>
                <w:sz w:val="18"/>
                <w:szCs w:val="18"/>
                <w:lang w:eastAsia="fr-FR"/>
              </w:rPr>
              <w:t>Procurement</w:t>
            </w:r>
            <w:proofErr w:type="spellEnd"/>
            <w:r w:rsidRPr="00316865">
              <w:rPr>
                <w:rFonts w:ascii="Gill Sans MT" w:eastAsia="Times New Roman" w:hAnsi="Gill Sans MT" w:cs="Calibri"/>
                <w:sz w:val="18"/>
                <w:szCs w:val="18"/>
                <w:lang w:eastAsia="fr-FR"/>
              </w:rPr>
              <w:t xml:space="preserve"> Services avec </w:t>
            </w:r>
            <w:proofErr w:type="spellStart"/>
            <w:r w:rsidRPr="00316865">
              <w:rPr>
                <w:rFonts w:ascii="Gill Sans MT" w:eastAsia="Times New Roman" w:hAnsi="Gill Sans MT" w:cs="Calibri"/>
                <w:sz w:val="18"/>
                <w:szCs w:val="18"/>
                <w:lang w:eastAsia="fr-FR"/>
              </w:rPr>
              <w:t>IsDB</w:t>
            </w:r>
            <w:proofErr w:type="spellEnd"/>
          </w:p>
        </w:tc>
        <w:tc>
          <w:tcPr>
            <w:tcW w:w="2156" w:type="pct"/>
            <w:shd w:val="clear" w:color="auto" w:fill="auto"/>
            <w:hideMark/>
          </w:tcPr>
          <w:p w14:paraId="440E0690" w14:textId="77777777" w:rsidR="00052765" w:rsidRPr="00316865" w:rsidRDefault="00052765" w:rsidP="00052765">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D</w:t>
            </w:r>
            <w:r w:rsidRPr="00316865">
              <w:rPr>
                <w:rFonts w:ascii="Gill Sans MT" w:eastAsia="Times New Roman" w:hAnsi="Gill Sans MT" w:cs="Calibri"/>
                <w:sz w:val="18"/>
                <w:szCs w:val="18"/>
                <w:lang w:eastAsia="fr-FR"/>
              </w:rPr>
              <w:t xml:space="preserve">ernière version reçue du Dr </w:t>
            </w:r>
            <w:proofErr w:type="gramStart"/>
            <w:r w:rsidRPr="00316865">
              <w:rPr>
                <w:rFonts w:ascii="Gill Sans MT" w:eastAsia="Times New Roman" w:hAnsi="Gill Sans MT" w:cs="Calibri"/>
                <w:sz w:val="18"/>
                <w:szCs w:val="18"/>
                <w:lang w:eastAsia="fr-FR"/>
              </w:rPr>
              <w:t>Zakari;</w:t>
            </w:r>
            <w:proofErr w:type="gramEnd"/>
            <w:r w:rsidRPr="00316865">
              <w:rPr>
                <w:rFonts w:ascii="Gill Sans MT" w:eastAsia="Times New Roman" w:hAnsi="Gill Sans MT" w:cs="Calibri"/>
                <w:sz w:val="18"/>
                <w:szCs w:val="18"/>
                <w:lang w:eastAsia="fr-FR"/>
              </w:rPr>
              <w:t xml:space="preserve"> précisions </w:t>
            </w:r>
            <w:r>
              <w:rPr>
                <w:rFonts w:ascii="Gill Sans MT" w:eastAsia="Times New Roman" w:hAnsi="Gill Sans MT" w:cs="Calibri"/>
                <w:sz w:val="18"/>
                <w:szCs w:val="18"/>
                <w:lang w:eastAsia="fr-FR"/>
              </w:rPr>
              <w:t>à</w:t>
            </w:r>
            <w:r w:rsidRPr="00316865">
              <w:rPr>
                <w:rFonts w:ascii="Gill Sans MT" w:eastAsia="Times New Roman" w:hAnsi="Gill Sans MT" w:cs="Calibri"/>
                <w:sz w:val="18"/>
                <w:szCs w:val="18"/>
                <w:lang w:eastAsia="fr-FR"/>
              </w:rPr>
              <w:t xml:space="preserve"> fournir; liste de matériel</w:t>
            </w:r>
            <w:r>
              <w:rPr>
                <w:rFonts w:ascii="Gill Sans MT" w:eastAsia="Times New Roman" w:hAnsi="Gill Sans MT" w:cs="Calibri"/>
                <w:sz w:val="18"/>
                <w:szCs w:val="18"/>
                <w:lang w:eastAsia="fr-FR"/>
              </w:rPr>
              <w:t xml:space="preserve"> à commander à</w:t>
            </w:r>
            <w:r w:rsidRPr="00316865">
              <w:rPr>
                <w:rFonts w:ascii="Gill Sans MT" w:eastAsia="Times New Roman" w:hAnsi="Gill Sans MT" w:cs="Calibri"/>
                <w:sz w:val="18"/>
                <w:szCs w:val="18"/>
                <w:lang w:eastAsia="fr-FR"/>
              </w:rPr>
              <w:t xml:space="preserve"> finaliser</w:t>
            </w:r>
          </w:p>
        </w:tc>
      </w:tr>
      <w:tr w:rsidR="00052765" w:rsidRPr="00316865" w14:paraId="6BBF81F7" w14:textId="77777777" w:rsidTr="0081555C">
        <w:trPr>
          <w:trHeight w:val="340"/>
          <w:jc w:val="center"/>
        </w:trPr>
        <w:tc>
          <w:tcPr>
            <w:tcW w:w="2844" w:type="pct"/>
            <w:gridSpan w:val="2"/>
            <w:shd w:val="clear" w:color="auto" w:fill="D9D9D9" w:themeFill="background1" w:themeFillShade="D9"/>
            <w:hideMark/>
          </w:tcPr>
          <w:p w14:paraId="558D3F05" w14:textId="77777777" w:rsidR="00052765" w:rsidRPr="00316865" w:rsidRDefault="00052765" w:rsidP="00052765">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7. OPERATIONS</w:t>
            </w:r>
          </w:p>
        </w:tc>
        <w:tc>
          <w:tcPr>
            <w:tcW w:w="2156" w:type="pct"/>
            <w:shd w:val="clear" w:color="auto" w:fill="D9D9D9" w:themeFill="background1" w:themeFillShade="D9"/>
            <w:hideMark/>
          </w:tcPr>
          <w:p w14:paraId="26B79442" w14:textId="77777777" w:rsidR="00052765" w:rsidRPr="00316865" w:rsidRDefault="00052765" w:rsidP="00052765">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 </w:t>
            </w:r>
          </w:p>
        </w:tc>
      </w:tr>
      <w:tr w:rsidR="00052765" w:rsidRPr="00316865" w14:paraId="6CCA1010" w14:textId="77777777" w:rsidTr="0081555C">
        <w:trPr>
          <w:trHeight w:val="340"/>
          <w:jc w:val="center"/>
        </w:trPr>
        <w:tc>
          <w:tcPr>
            <w:tcW w:w="1494" w:type="pct"/>
            <w:shd w:val="clear" w:color="auto" w:fill="auto"/>
            <w:hideMark/>
          </w:tcPr>
          <w:p w14:paraId="2CE9C057" w14:textId="77777777" w:rsidR="00052765" w:rsidRPr="00316865" w:rsidRDefault="00052765" w:rsidP="00052765">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7.1 RESSOURCES HUMAINES</w:t>
            </w:r>
          </w:p>
        </w:tc>
        <w:tc>
          <w:tcPr>
            <w:tcW w:w="1350" w:type="pct"/>
            <w:shd w:val="clear" w:color="auto" w:fill="auto"/>
            <w:hideMark/>
          </w:tcPr>
          <w:p w14:paraId="1E849AC1" w14:textId="77777777" w:rsidR="00052765" w:rsidRPr="00316865" w:rsidRDefault="00052765" w:rsidP="00052765">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 </w:t>
            </w:r>
          </w:p>
        </w:tc>
        <w:tc>
          <w:tcPr>
            <w:tcW w:w="2156" w:type="pct"/>
            <w:shd w:val="clear" w:color="auto" w:fill="auto"/>
            <w:hideMark/>
          </w:tcPr>
          <w:p w14:paraId="6031AD16" w14:textId="77777777" w:rsidR="00052765" w:rsidRPr="00316865" w:rsidRDefault="00052765" w:rsidP="00052765">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 </w:t>
            </w:r>
          </w:p>
        </w:tc>
      </w:tr>
      <w:tr w:rsidR="00052765" w:rsidRPr="00316865" w14:paraId="412768AD" w14:textId="77777777" w:rsidTr="0081555C">
        <w:trPr>
          <w:trHeight w:val="340"/>
          <w:jc w:val="center"/>
        </w:trPr>
        <w:tc>
          <w:tcPr>
            <w:tcW w:w="1494" w:type="pct"/>
            <w:vMerge w:val="restart"/>
            <w:shd w:val="clear" w:color="auto" w:fill="auto"/>
            <w:hideMark/>
          </w:tcPr>
          <w:p w14:paraId="1ED7254F" w14:textId="77777777" w:rsidR="00052765" w:rsidRPr="00316865" w:rsidRDefault="00052765" w:rsidP="00052765">
            <w:pPr>
              <w:spacing w:before="60" w:after="60" w:line="240" w:lineRule="auto"/>
              <w:rPr>
                <w:rFonts w:ascii="Gill Sans MT" w:eastAsia="Times New Roman" w:hAnsi="Gill Sans MT" w:cs="Calibri"/>
                <w:bCs/>
                <w:sz w:val="18"/>
                <w:szCs w:val="18"/>
                <w:lang w:eastAsia="fr-FR"/>
              </w:rPr>
            </w:pPr>
            <w:proofErr w:type="gramStart"/>
            <w:r w:rsidRPr="00316865">
              <w:rPr>
                <w:rFonts w:ascii="Gill Sans MT" w:eastAsia="Times New Roman" w:hAnsi="Gill Sans MT" w:cs="Calibri"/>
                <w:bCs/>
                <w:sz w:val="18"/>
                <w:szCs w:val="18"/>
                <w:u w:val="single"/>
                <w:lang w:eastAsia="fr-FR"/>
              </w:rPr>
              <w:t>Indicateurs:</w:t>
            </w:r>
            <w:proofErr w:type="gramEnd"/>
            <w:r w:rsidRPr="00316865">
              <w:rPr>
                <w:rFonts w:ascii="Gill Sans MT" w:eastAsia="Times New Roman" w:hAnsi="Gill Sans MT" w:cs="Calibri"/>
                <w:bCs/>
                <w:sz w:val="18"/>
                <w:szCs w:val="18"/>
                <w:u w:val="single"/>
                <w:lang w:eastAsia="fr-FR"/>
              </w:rPr>
              <w:br/>
            </w:r>
            <w:r w:rsidRPr="00316865">
              <w:rPr>
                <w:rFonts w:ascii="Gill Sans MT" w:eastAsia="Times New Roman" w:hAnsi="Gill Sans MT" w:cs="Calibri"/>
                <w:bCs/>
                <w:sz w:val="18"/>
                <w:szCs w:val="18"/>
                <w:lang w:eastAsia="fr-FR"/>
              </w:rPr>
              <w:br/>
            </w:r>
            <w:r w:rsidRPr="00316865">
              <w:rPr>
                <w:rFonts w:ascii="Gill Sans MT" w:eastAsia="Times New Roman" w:hAnsi="Gill Sans MT" w:cs="Calibri"/>
                <w:sz w:val="18"/>
                <w:szCs w:val="18"/>
                <w:lang w:eastAsia="fr-FR"/>
              </w:rPr>
              <w:t>- Nombre de consultant recrutés selon les procédures d'urgence</w:t>
            </w:r>
            <w:r w:rsidRPr="00316865">
              <w:rPr>
                <w:rFonts w:ascii="Gill Sans MT" w:eastAsia="Times New Roman" w:hAnsi="Gill Sans MT" w:cs="Calibri"/>
                <w:sz w:val="18"/>
                <w:szCs w:val="18"/>
                <w:lang w:eastAsia="fr-FR"/>
              </w:rPr>
              <w:br/>
            </w:r>
            <w:r w:rsidRPr="00316865">
              <w:rPr>
                <w:rFonts w:ascii="Gill Sans MT" w:eastAsia="Times New Roman" w:hAnsi="Gill Sans MT" w:cs="Calibri"/>
                <w:sz w:val="18"/>
                <w:szCs w:val="18"/>
                <w:lang w:eastAsia="fr-FR"/>
              </w:rPr>
              <w:br/>
              <w:t>- Nombre de membres du personnel ayant bénéficié de soutien psychosocial</w:t>
            </w:r>
          </w:p>
        </w:tc>
        <w:tc>
          <w:tcPr>
            <w:tcW w:w="1350" w:type="pct"/>
            <w:shd w:val="clear" w:color="auto" w:fill="auto"/>
            <w:hideMark/>
          </w:tcPr>
          <w:p w14:paraId="3EBF05F7"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Recruter du personnel d'appui à la réponse de l'UNICEF au COVID-19</w:t>
            </w:r>
          </w:p>
        </w:tc>
        <w:tc>
          <w:tcPr>
            <w:tcW w:w="2156" w:type="pct"/>
            <w:shd w:val="clear" w:color="auto" w:fill="auto"/>
            <w:hideMark/>
          </w:tcPr>
          <w:p w14:paraId="4154AC66" w14:textId="77777777" w:rsidR="00052765" w:rsidRDefault="00052765" w:rsidP="00052765">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Consultant </w:t>
            </w:r>
            <w:proofErr w:type="spellStart"/>
            <w:r w:rsidRPr="00316865">
              <w:rPr>
                <w:rFonts w:ascii="Gill Sans MT" w:eastAsia="Times New Roman" w:hAnsi="Gill Sans MT" w:cs="Calibri"/>
                <w:sz w:val="18"/>
                <w:szCs w:val="18"/>
                <w:lang w:eastAsia="fr-FR"/>
              </w:rPr>
              <w:t>Procurement</w:t>
            </w:r>
            <w:proofErr w:type="spellEnd"/>
            <w:r w:rsidRPr="00316865">
              <w:rPr>
                <w:rFonts w:ascii="Gill Sans MT" w:eastAsia="Times New Roman" w:hAnsi="Gill Sans MT" w:cs="Calibri"/>
                <w:sz w:val="18"/>
                <w:szCs w:val="18"/>
                <w:lang w:eastAsia="fr-FR"/>
              </w:rPr>
              <w:t xml:space="preserve"> &amp; </w:t>
            </w:r>
            <w:proofErr w:type="spellStart"/>
            <w:r w:rsidRPr="00316865">
              <w:rPr>
                <w:rFonts w:ascii="Gill Sans MT" w:eastAsia="Times New Roman" w:hAnsi="Gill Sans MT" w:cs="Calibri"/>
                <w:sz w:val="18"/>
                <w:szCs w:val="18"/>
                <w:lang w:eastAsia="fr-FR"/>
              </w:rPr>
              <w:t>contracting</w:t>
            </w:r>
            <w:proofErr w:type="spellEnd"/>
            <w:r w:rsidRPr="00316865">
              <w:rPr>
                <w:rFonts w:ascii="Gill Sans MT" w:eastAsia="Times New Roman" w:hAnsi="Gill Sans MT" w:cs="Calibri"/>
                <w:sz w:val="18"/>
                <w:szCs w:val="18"/>
                <w:lang w:eastAsia="fr-FR"/>
              </w:rPr>
              <w:t xml:space="preserve"> </w:t>
            </w:r>
            <w:proofErr w:type="spellStart"/>
            <w:r w:rsidRPr="00316865">
              <w:rPr>
                <w:rFonts w:ascii="Gill Sans MT" w:eastAsia="Times New Roman" w:hAnsi="Gill Sans MT" w:cs="Calibri"/>
                <w:sz w:val="18"/>
                <w:szCs w:val="18"/>
                <w:lang w:eastAsia="fr-FR"/>
              </w:rPr>
              <w:t>specialist</w:t>
            </w:r>
            <w:proofErr w:type="spellEnd"/>
            <w:r w:rsidRPr="00316865">
              <w:rPr>
                <w:rFonts w:ascii="Gill Sans MT" w:eastAsia="Times New Roman" w:hAnsi="Gill Sans MT" w:cs="Calibri"/>
                <w:sz w:val="18"/>
                <w:szCs w:val="18"/>
                <w:lang w:eastAsia="fr-FR"/>
              </w:rPr>
              <w:t xml:space="preserve"> clôturé vendredi. Analyse des dossiers en cours + Proposition de contexte à inclure sur la publication TA </w:t>
            </w:r>
            <w:proofErr w:type="spellStart"/>
            <w:r w:rsidRPr="00316865">
              <w:rPr>
                <w:rFonts w:ascii="Gill Sans MT" w:eastAsia="Times New Roman" w:hAnsi="Gill Sans MT" w:cs="Calibri"/>
                <w:sz w:val="18"/>
                <w:szCs w:val="18"/>
                <w:lang w:eastAsia="fr-FR"/>
              </w:rPr>
              <w:t>Supply</w:t>
            </w:r>
            <w:proofErr w:type="spellEnd"/>
            <w:r w:rsidRPr="00316865">
              <w:rPr>
                <w:rFonts w:ascii="Gill Sans MT" w:eastAsia="Times New Roman" w:hAnsi="Gill Sans MT" w:cs="Calibri"/>
                <w:sz w:val="18"/>
                <w:szCs w:val="18"/>
                <w:lang w:eastAsia="fr-FR"/>
              </w:rPr>
              <w:t xml:space="preserve"> &amp; </w:t>
            </w:r>
            <w:proofErr w:type="spellStart"/>
            <w:r w:rsidRPr="00316865">
              <w:rPr>
                <w:rFonts w:ascii="Gill Sans MT" w:eastAsia="Times New Roman" w:hAnsi="Gill Sans MT" w:cs="Calibri"/>
                <w:sz w:val="18"/>
                <w:szCs w:val="18"/>
                <w:lang w:eastAsia="fr-FR"/>
              </w:rPr>
              <w:t>Logistics</w:t>
            </w:r>
            <w:proofErr w:type="spellEnd"/>
            <w:r w:rsidRPr="00316865">
              <w:rPr>
                <w:rFonts w:ascii="Gill Sans MT" w:eastAsia="Times New Roman" w:hAnsi="Gill Sans MT" w:cs="Calibri"/>
                <w:sz w:val="18"/>
                <w:szCs w:val="18"/>
                <w:lang w:eastAsia="fr-FR"/>
              </w:rPr>
              <w:t xml:space="preserve"> </w:t>
            </w:r>
            <w:proofErr w:type="spellStart"/>
            <w:r w:rsidRPr="00316865">
              <w:rPr>
                <w:rFonts w:ascii="Gill Sans MT" w:eastAsia="Times New Roman" w:hAnsi="Gill Sans MT" w:cs="Calibri"/>
                <w:sz w:val="18"/>
                <w:szCs w:val="18"/>
                <w:lang w:eastAsia="fr-FR"/>
              </w:rPr>
              <w:t>Specialist</w:t>
            </w:r>
            <w:proofErr w:type="spellEnd"/>
            <w:r w:rsidRPr="00316865">
              <w:rPr>
                <w:rFonts w:ascii="Gill Sans MT" w:eastAsia="Times New Roman" w:hAnsi="Gill Sans MT" w:cs="Calibri"/>
                <w:sz w:val="18"/>
                <w:szCs w:val="18"/>
                <w:lang w:eastAsia="fr-FR"/>
              </w:rPr>
              <w:t xml:space="preserve"> avant publication + Validation du JD TA C4D </w:t>
            </w:r>
            <w:proofErr w:type="spellStart"/>
            <w:r w:rsidRPr="00316865">
              <w:rPr>
                <w:rFonts w:ascii="Gill Sans MT" w:eastAsia="Times New Roman" w:hAnsi="Gill Sans MT" w:cs="Calibri"/>
                <w:sz w:val="18"/>
                <w:szCs w:val="18"/>
                <w:lang w:eastAsia="fr-FR"/>
              </w:rPr>
              <w:t>Specialist</w:t>
            </w:r>
            <w:proofErr w:type="spellEnd"/>
            <w:r w:rsidRPr="00316865">
              <w:rPr>
                <w:rFonts w:ascii="Gill Sans MT" w:eastAsia="Times New Roman" w:hAnsi="Gill Sans MT" w:cs="Calibri"/>
                <w:sz w:val="18"/>
                <w:szCs w:val="18"/>
                <w:lang w:eastAsia="fr-FR"/>
              </w:rPr>
              <w:t xml:space="preserve"> en cours + TDRs Consultant national Urgences à finaliser par l'équipe WASH avant publication + Dossiers UNV Communication et </w:t>
            </w:r>
            <w:proofErr w:type="spellStart"/>
            <w:r w:rsidRPr="00316865">
              <w:rPr>
                <w:rFonts w:ascii="Gill Sans MT" w:eastAsia="Times New Roman" w:hAnsi="Gill Sans MT" w:cs="Calibri"/>
                <w:sz w:val="18"/>
                <w:szCs w:val="18"/>
                <w:lang w:eastAsia="fr-FR"/>
              </w:rPr>
              <w:t>Reporting</w:t>
            </w:r>
            <w:proofErr w:type="spellEnd"/>
            <w:r w:rsidRPr="00316865">
              <w:rPr>
                <w:rFonts w:ascii="Gill Sans MT" w:eastAsia="Times New Roman" w:hAnsi="Gill Sans MT" w:cs="Calibri"/>
                <w:sz w:val="18"/>
                <w:szCs w:val="18"/>
                <w:lang w:eastAsia="fr-FR"/>
              </w:rPr>
              <w:t xml:space="preserve"> </w:t>
            </w:r>
            <w:proofErr w:type="spellStart"/>
            <w:r w:rsidRPr="00316865">
              <w:rPr>
                <w:rFonts w:ascii="Gill Sans MT" w:eastAsia="Times New Roman" w:hAnsi="Gill Sans MT" w:cs="Calibri"/>
                <w:sz w:val="18"/>
                <w:szCs w:val="18"/>
                <w:lang w:eastAsia="fr-FR"/>
              </w:rPr>
              <w:t>Officer</w:t>
            </w:r>
            <w:proofErr w:type="spellEnd"/>
            <w:r w:rsidRPr="00316865">
              <w:rPr>
                <w:rFonts w:ascii="Gill Sans MT" w:eastAsia="Times New Roman" w:hAnsi="Gill Sans MT" w:cs="Calibri"/>
                <w:sz w:val="18"/>
                <w:szCs w:val="18"/>
                <w:lang w:eastAsia="fr-FR"/>
              </w:rPr>
              <w:t xml:space="preserve"> à envoyer à WCARO avant de continuer le reste du processus</w:t>
            </w:r>
          </w:p>
          <w:p w14:paraId="68668C76"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052765" w:rsidRPr="00316865" w14:paraId="736EF005" w14:textId="77777777" w:rsidTr="0081555C">
        <w:trPr>
          <w:trHeight w:val="340"/>
          <w:jc w:val="center"/>
        </w:trPr>
        <w:tc>
          <w:tcPr>
            <w:tcW w:w="1494" w:type="pct"/>
            <w:vMerge/>
            <w:shd w:val="clear" w:color="auto" w:fill="auto"/>
            <w:hideMark/>
          </w:tcPr>
          <w:p w14:paraId="1FE79E93" w14:textId="77777777" w:rsidR="00052765" w:rsidRPr="00316865" w:rsidRDefault="00052765" w:rsidP="00052765">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13BB2C32"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Suivre journalièrement la présence du staff selon le plan de rotation du Bureau</w:t>
            </w:r>
          </w:p>
        </w:tc>
        <w:tc>
          <w:tcPr>
            <w:tcW w:w="2156" w:type="pct"/>
            <w:shd w:val="clear" w:color="auto" w:fill="auto"/>
            <w:hideMark/>
          </w:tcPr>
          <w:p w14:paraId="0E9B35E3"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w:t>
            </w:r>
            <w:r w:rsidRPr="00DB4FF1">
              <w:rPr>
                <w:rFonts w:ascii="Gill Sans MT" w:eastAsia="Times New Roman" w:hAnsi="Gill Sans MT" w:cs="Calibri"/>
                <w:i/>
                <w:sz w:val="18"/>
                <w:szCs w:val="18"/>
                <w:lang w:eastAsia="fr-FR"/>
              </w:rPr>
              <w:t xml:space="preserve">Conclusion : </w:t>
            </w:r>
            <w:r>
              <w:rPr>
                <w:rFonts w:ascii="Gill Sans MT" w:eastAsia="Times New Roman" w:hAnsi="Gill Sans MT" w:cs="Calibri"/>
                <w:i/>
                <w:sz w:val="18"/>
                <w:szCs w:val="18"/>
                <w:lang w:eastAsia="fr-FR"/>
              </w:rPr>
              <w:t>R</w:t>
            </w:r>
            <w:r w:rsidRPr="00316865">
              <w:rPr>
                <w:rFonts w:ascii="Gill Sans MT" w:eastAsia="Times New Roman" w:hAnsi="Gill Sans MT" w:cs="Times New Roman"/>
                <w:i/>
                <w:sz w:val="18"/>
                <w:szCs w:val="18"/>
                <w:lang w:eastAsia="fr-FR"/>
              </w:rPr>
              <w:t>éalisée</w:t>
            </w:r>
          </w:p>
        </w:tc>
      </w:tr>
      <w:tr w:rsidR="00052765" w:rsidRPr="00316865" w14:paraId="0C38E670" w14:textId="77777777" w:rsidTr="0081555C">
        <w:trPr>
          <w:trHeight w:val="340"/>
          <w:jc w:val="center"/>
        </w:trPr>
        <w:tc>
          <w:tcPr>
            <w:tcW w:w="1494" w:type="pct"/>
            <w:shd w:val="clear" w:color="auto" w:fill="auto"/>
            <w:hideMark/>
          </w:tcPr>
          <w:p w14:paraId="01FAF69E" w14:textId="77777777" w:rsidR="00052765" w:rsidRPr="00316865" w:rsidRDefault="00052765" w:rsidP="00052765">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7.2 ADMINISTRATION</w:t>
            </w:r>
          </w:p>
        </w:tc>
        <w:tc>
          <w:tcPr>
            <w:tcW w:w="1350" w:type="pct"/>
            <w:shd w:val="clear" w:color="auto" w:fill="auto"/>
            <w:hideMark/>
          </w:tcPr>
          <w:p w14:paraId="13D3B62F" w14:textId="77777777" w:rsidR="00052765" w:rsidRPr="00316865" w:rsidRDefault="00052765" w:rsidP="00052765">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c>
          <w:tcPr>
            <w:tcW w:w="2156" w:type="pct"/>
            <w:shd w:val="clear" w:color="auto" w:fill="auto"/>
            <w:hideMark/>
          </w:tcPr>
          <w:p w14:paraId="3C00F80D" w14:textId="77777777" w:rsidR="00052765" w:rsidRPr="00316865" w:rsidRDefault="00052765" w:rsidP="00052765">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r>
      <w:tr w:rsidR="00052765" w:rsidRPr="00316865" w14:paraId="4E4AAAE9" w14:textId="77777777" w:rsidTr="0081555C">
        <w:trPr>
          <w:trHeight w:val="340"/>
          <w:jc w:val="center"/>
        </w:trPr>
        <w:tc>
          <w:tcPr>
            <w:tcW w:w="1494" w:type="pct"/>
            <w:shd w:val="clear" w:color="auto" w:fill="auto"/>
            <w:hideMark/>
          </w:tcPr>
          <w:p w14:paraId="7DED16BF"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Tout le personnel au Bureau a un espace de travail adéquat qui respecte les mesures de distanciation physique et de protection de la COVID-19</w:t>
            </w:r>
          </w:p>
        </w:tc>
        <w:tc>
          <w:tcPr>
            <w:tcW w:w="1350" w:type="pct"/>
            <w:shd w:val="clear" w:color="auto" w:fill="auto"/>
            <w:hideMark/>
          </w:tcPr>
          <w:p w14:paraId="0B8EA935"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Travaux de construction de nouveaux bureaux additionnels en conteneurs pour au moins 13 staffs + Salle de réunion : Début des travaux</w:t>
            </w:r>
          </w:p>
        </w:tc>
        <w:tc>
          <w:tcPr>
            <w:tcW w:w="2156" w:type="pct"/>
            <w:shd w:val="clear" w:color="auto" w:fill="auto"/>
            <w:hideMark/>
          </w:tcPr>
          <w:p w14:paraId="7AFE07A1" w14:textId="77777777" w:rsidR="00052765" w:rsidRDefault="00052765" w:rsidP="00052765">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Problème d'accès à la cour pour les travaux. Grue très grande pour accès. Solution trouvée ce 30/11/2020 autour de 08H15.</w:t>
            </w:r>
          </w:p>
          <w:p w14:paraId="7E77A039"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052765" w:rsidRPr="00316865" w14:paraId="08010208" w14:textId="77777777" w:rsidTr="0081555C">
        <w:trPr>
          <w:trHeight w:val="340"/>
          <w:jc w:val="center"/>
        </w:trPr>
        <w:tc>
          <w:tcPr>
            <w:tcW w:w="1494" w:type="pct"/>
            <w:vMerge w:val="restart"/>
            <w:shd w:val="clear" w:color="auto" w:fill="auto"/>
            <w:hideMark/>
          </w:tcPr>
          <w:p w14:paraId="218B7E65"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Disponibilité d'une stratégie (élaboration de documents et exécution de travaux) permettant une bonne lutte contre la COVID-19</w:t>
            </w:r>
          </w:p>
        </w:tc>
        <w:tc>
          <w:tcPr>
            <w:tcW w:w="1350" w:type="pct"/>
            <w:shd w:val="clear" w:color="auto" w:fill="auto"/>
            <w:hideMark/>
          </w:tcPr>
          <w:p w14:paraId="7F7CA2AF"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Finaliser les travaux (marquage au sol, baie vitrée à la réception, marquage de distanciation sociale sur les sièges de la salle d'attente, affichage des nombres maximal de personnes présentes à la fois dans les salles de réunion et réception...) de prévention à la COVID-19 au Bureau</w:t>
            </w:r>
          </w:p>
        </w:tc>
        <w:tc>
          <w:tcPr>
            <w:tcW w:w="2156" w:type="pct"/>
            <w:shd w:val="clear" w:color="auto" w:fill="auto"/>
            <w:hideMark/>
          </w:tcPr>
          <w:p w14:paraId="6B7A040A" w14:textId="77777777" w:rsidR="00052765" w:rsidRDefault="00052765" w:rsidP="00052765">
            <w:pPr>
              <w:spacing w:before="60" w:after="60" w:line="240" w:lineRule="auto"/>
              <w:rPr>
                <w:rFonts w:ascii="Gill Sans MT" w:eastAsia="Times New Roman" w:hAnsi="Gill Sans MT" w:cs="Calibri"/>
                <w:sz w:val="18"/>
                <w:szCs w:val="18"/>
                <w:lang w:eastAsia="fr-FR"/>
              </w:rPr>
            </w:pPr>
            <w:r>
              <w:rPr>
                <w:rFonts w:ascii="Gill Sans MT" w:eastAsia="Times New Roman" w:hAnsi="Gill Sans MT" w:cs="Calibri"/>
                <w:sz w:val="18"/>
                <w:szCs w:val="18"/>
                <w:lang w:eastAsia="fr-FR"/>
              </w:rPr>
              <w:t>Devis reçus. Eta</w:t>
            </w:r>
            <w:r w:rsidRPr="00316865">
              <w:rPr>
                <w:rFonts w:ascii="Gill Sans MT" w:eastAsia="Times New Roman" w:hAnsi="Gill Sans MT" w:cs="Calibri"/>
                <w:sz w:val="18"/>
                <w:szCs w:val="18"/>
                <w:lang w:eastAsia="fr-FR"/>
              </w:rPr>
              <w:t>pe de contractualisation d'un prestataire</w:t>
            </w:r>
          </w:p>
          <w:p w14:paraId="42F9E633"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052765" w:rsidRPr="00316865" w14:paraId="4A2D75F1" w14:textId="77777777" w:rsidTr="0081555C">
        <w:trPr>
          <w:trHeight w:val="340"/>
          <w:jc w:val="center"/>
        </w:trPr>
        <w:tc>
          <w:tcPr>
            <w:tcW w:w="1494" w:type="pct"/>
            <w:vMerge/>
            <w:shd w:val="clear" w:color="auto" w:fill="auto"/>
            <w:hideMark/>
          </w:tcPr>
          <w:p w14:paraId="29B795AB"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p>
        </w:tc>
        <w:tc>
          <w:tcPr>
            <w:tcW w:w="1350" w:type="pct"/>
            <w:shd w:val="clear" w:color="auto" w:fill="auto"/>
            <w:hideMark/>
          </w:tcPr>
          <w:p w14:paraId="02F593C5"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Mettre des grilles anti-moustique sur toutes les fenêtres du Bureau afin de faciliter leur ouverture pour éviter l'entrée des insectes</w:t>
            </w:r>
          </w:p>
        </w:tc>
        <w:tc>
          <w:tcPr>
            <w:tcW w:w="2156" w:type="pct"/>
            <w:shd w:val="clear" w:color="auto" w:fill="auto"/>
            <w:hideMark/>
          </w:tcPr>
          <w:p w14:paraId="2232AD75" w14:textId="77777777" w:rsidR="00052765" w:rsidRDefault="00052765" w:rsidP="00052765">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Devis reçus. Etape de contractualisation d'un prestataire</w:t>
            </w:r>
          </w:p>
          <w:p w14:paraId="0D352086"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052765" w:rsidRPr="00316865" w14:paraId="5E92D8D2" w14:textId="77777777" w:rsidTr="0081555C">
        <w:trPr>
          <w:trHeight w:val="340"/>
          <w:jc w:val="center"/>
        </w:trPr>
        <w:tc>
          <w:tcPr>
            <w:tcW w:w="1494" w:type="pct"/>
            <w:shd w:val="clear" w:color="auto" w:fill="auto"/>
            <w:hideMark/>
          </w:tcPr>
          <w:p w14:paraId="4D128068"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Disponibilité d'un budget pour le renouvellement des produits sanitaires anti COVID-19</w:t>
            </w:r>
          </w:p>
        </w:tc>
        <w:tc>
          <w:tcPr>
            <w:tcW w:w="1350" w:type="pct"/>
            <w:shd w:val="clear" w:color="auto" w:fill="auto"/>
            <w:hideMark/>
          </w:tcPr>
          <w:p w14:paraId="59D4F829"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xml:space="preserve">Planification, budgétisation et recherche de fonds pour le renouvellement des stocks des produits sanitaires pour le staff &amp; </w:t>
            </w:r>
            <w:proofErr w:type="gramStart"/>
            <w:r w:rsidRPr="00316865">
              <w:rPr>
                <w:rFonts w:ascii="Gill Sans MT" w:eastAsia="Times New Roman" w:hAnsi="Gill Sans MT" w:cs="Calibri"/>
                <w:sz w:val="18"/>
                <w:szCs w:val="18"/>
                <w:lang w:eastAsia="fr-FR"/>
              </w:rPr>
              <w:t>Bureau;</w:t>
            </w:r>
            <w:proofErr w:type="gramEnd"/>
            <w:r w:rsidRPr="00316865">
              <w:rPr>
                <w:rFonts w:ascii="Gill Sans MT" w:eastAsia="Times New Roman" w:hAnsi="Gill Sans MT" w:cs="Calibri"/>
                <w:sz w:val="18"/>
                <w:szCs w:val="18"/>
                <w:lang w:eastAsia="fr-FR"/>
              </w:rPr>
              <w:t xml:space="preserve"> et pour les missions de terrain jusqu'à fin décembre 2020</w:t>
            </w:r>
          </w:p>
        </w:tc>
        <w:tc>
          <w:tcPr>
            <w:tcW w:w="2156" w:type="pct"/>
            <w:shd w:val="clear" w:color="auto" w:fill="auto"/>
            <w:hideMark/>
          </w:tcPr>
          <w:p w14:paraId="5A4129B0" w14:textId="77777777" w:rsidR="00052765" w:rsidRDefault="00052765" w:rsidP="00052765">
            <w:pPr>
              <w:pStyle w:val="ListParagraph"/>
              <w:numPr>
                <w:ilvl w:val="0"/>
                <w:numId w:val="42"/>
              </w:numPr>
              <w:spacing w:before="60" w:after="60" w:line="240" w:lineRule="auto"/>
              <w:ind w:left="113" w:hanging="113"/>
              <w:contextualSpacing w:val="0"/>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Processus au niveau de la validation des échantillons fournis par les prestataires consultés.</w:t>
            </w:r>
          </w:p>
          <w:p w14:paraId="10E93B41"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DB4FF1">
              <w:rPr>
                <w:rFonts w:ascii="Gill Sans MT" w:eastAsia="Times New Roman" w:hAnsi="Gill Sans MT" w:cs="Calibri"/>
                <w:i/>
                <w:sz w:val="18"/>
                <w:szCs w:val="18"/>
                <w:lang w:eastAsia="fr-FR"/>
              </w:rPr>
              <w:t xml:space="preserve">Conclusion : </w:t>
            </w:r>
            <w:r w:rsidRPr="00316865">
              <w:rPr>
                <w:rFonts w:ascii="Gill Sans MT" w:eastAsia="Times New Roman" w:hAnsi="Gill Sans MT" w:cs="Times New Roman"/>
                <w:i/>
                <w:sz w:val="18"/>
                <w:szCs w:val="18"/>
                <w:lang w:eastAsia="fr-FR"/>
              </w:rPr>
              <w:t>Partiellement réalisée</w:t>
            </w:r>
          </w:p>
        </w:tc>
      </w:tr>
      <w:tr w:rsidR="00052765" w:rsidRPr="00316865" w14:paraId="21D4E7AF" w14:textId="77777777" w:rsidTr="0081555C">
        <w:trPr>
          <w:trHeight w:val="340"/>
          <w:jc w:val="center"/>
        </w:trPr>
        <w:tc>
          <w:tcPr>
            <w:tcW w:w="1494" w:type="pct"/>
            <w:shd w:val="clear" w:color="auto" w:fill="auto"/>
            <w:hideMark/>
          </w:tcPr>
          <w:p w14:paraId="4294D092" w14:textId="77777777" w:rsidR="00052765" w:rsidRPr="00316865" w:rsidRDefault="00052765" w:rsidP="00052765">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lastRenderedPageBreak/>
              <w:t>7.3. SUPPLY ET LOGISTICS</w:t>
            </w:r>
          </w:p>
        </w:tc>
        <w:tc>
          <w:tcPr>
            <w:tcW w:w="1350" w:type="pct"/>
            <w:shd w:val="clear" w:color="auto" w:fill="auto"/>
            <w:hideMark/>
          </w:tcPr>
          <w:p w14:paraId="62125A89" w14:textId="77777777" w:rsidR="00052765" w:rsidRPr="00316865" w:rsidRDefault="00052765" w:rsidP="00052765">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c>
          <w:tcPr>
            <w:tcW w:w="2156" w:type="pct"/>
            <w:shd w:val="clear" w:color="auto" w:fill="auto"/>
            <w:hideMark/>
          </w:tcPr>
          <w:p w14:paraId="75283061" w14:textId="77777777" w:rsidR="00052765" w:rsidRPr="00316865" w:rsidRDefault="00052765" w:rsidP="00052765">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r>
      <w:tr w:rsidR="00052765" w:rsidRPr="00316865" w14:paraId="51E768A5" w14:textId="77777777" w:rsidTr="0081555C">
        <w:trPr>
          <w:trHeight w:val="340"/>
          <w:jc w:val="center"/>
        </w:trPr>
        <w:tc>
          <w:tcPr>
            <w:tcW w:w="1494" w:type="pct"/>
            <w:vMerge w:val="restart"/>
            <w:shd w:val="clear" w:color="auto" w:fill="auto"/>
            <w:hideMark/>
          </w:tcPr>
          <w:p w14:paraId="7FC8F485" w14:textId="77777777" w:rsidR="00052765" w:rsidRPr="00316865" w:rsidRDefault="00052765" w:rsidP="00052765">
            <w:pPr>
              <w:spacing w:before="60" w:after="60" w:line="240" w:lineRule="auto"/>
              <w:rPr>
                <w:rFonts w:ascii="Gill Sans MT" w:eastAsia="Times New Roman" w:hAnsi="Gill Sans MT" w:cs="Calibri"/>
                <w:bCs/>
                <w:sz w:val="18"/>
                <w:szCs w:val="18"/>
                <w:lang w:eastAsia="fr-FR"/>
              </w:rPr>
            </w:pPr>
            <w:proofErr w:type="gramStart"/>
            <w:r w:rsidRPr="00316865">
              <w:rPr>
                <w:rFonts w:ascii="Gill Sans MT" w:eastAsia="Times New Roman" w:hAnsi="Gill Sans MT" w:cs="Calibri"/>
                <w:bCs/>
                <w:sz w:val="18"/>
                <w:szCs w:val="18"/>
                <w:u w:val="single"/>
                <w:lang w:eastAsia="fr-FR"/>
              </w:rPr>
              <w:t>Indicateurs:</w:t>
            </w:r>
            <w:proofErr w:type="gramEnd"/>
            <w:r w:rsidRPr="00316865">
              <w:rPr>
                <w:rFonts w:ascii="Gill Sans MT" w:eastAsia="Times New Roman" w:hAnsi="Gill Sans MT" w:cs="Calibri"/>
                <w:bCs/>
                <w:sz w:val="18"/>
                <w:szCs w:val="18"/>
                <w:u w:val="single"/>
                <w:lang w:eastAsia="fr-FR"/>
              </w:rPr>
              <w:br/>
            </w:r>
            <w:r w:rsidRPr="00316865">
              <w:rPr>
                <w:rFonts w:ascii="Gill Sans MT" w:eastAsia="Times New Roman" w:hAnsi="Gill Sans MT" w:cs="Calibri"/>
                <w:bCs/>
                <w:sz w:val="18"/>
                <w:szCs w:val="18"/>
                <w:lang w:eastAsia="fr-FR"/>
              </w:rPr>
              <w:br/>
            </w:r>
            <w:r w:rsidRPr="00316865">
              <w:rPr>
                <w:rFonts w:ascii="Gill Sans MT" w:eastAsia="Times New Roman" w:hAnsi="Gill Sans MT" w:cs="Calibri"/>
                <w:sz w:val="18"/>
                <w:szCs w:val="18"/>
                <w:lang w:eastAsia="fr-FR"/>
              </w:rPr>
              <w:t>- Disponibilité d'un plan d'approvisionnement des intrants</w:t>
            </w:r>
            <w:r>
              <w:rPr>
                <w:rFonts w:ascii="Gill Sans MT" w:eastAsia="Times New Roman" w:hAnsi="Gill Sans MT" w:cs="Calibri"/>
                <w:sz w:val="18"/>
                <w:szCs w:val="18"/>
                <w:lang w:eastAsia="fr-FR"/>
              </w:rPr>
              <w:t xml:space="preserve"> pour la réponse au COVID-19 </w:t>
            </w:r>
            <w:r>
              <w:rPr>
                <w:rFonts w:ascii="Gill Sans MT" w:eastAsia="Times New Roman" w:hAnsi="Gill Sans MT" w:cs="Calibri"/>
                <w:sz w:val="18"/>
                <w:szCs w:val="18"/>
                <w:lang w:eastAsia="fr-FR"/>
              </w:rPr>
              <w:br/>
            </w:r>
          </w:p>
        </w:tc>
        <w:tc>
          <w:tcPr>
            <w:tcW w:w="1350" w:type="pct"/>
            <w:shd w:val="clear" w:color="auto" w:fill="auto"/>
            <w:hideMark/>
          </w:tcPr>
          <w:p w14:paraId="5B598B40"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Mettre en œuvre le plan d'approvisionnement COVID-19 consolidé du bureau</w:t>
            </w:r>
          </w:p>
        </w:tc>
        <w:tc>
          <w:tcPr>
            <w:tcW w:w="2156" w:type="pct"/>
            <w:shd w:val="clear" w:color="auto" w:fill="auto"/>
            <w:hideMark/>
          </w:tcPr>
          <w:p w14:paraId="153FF6B0" w14:textId="77777777" w:rsidR="00052765" w:rsidRPr="00517AF8" w:rsidRDefault="00052765" w:rsidP="00052765">
            <w:pPr>
              <w:spacing w:before="60" w:after="60" w:line="240" w:lineRule="auto"/>
              <w:jc w:val="both"/>
              <w:rPr>
                <w:rFonts w:ascii="Gill Sans MT" w:eastAsia="Times New Roman" w:hAnsi="Gill Sans MT" w:cs="Calibri"/>
                <w:i/>
                <w:sz w:val="18"/>
                <w:szCs w:val="18"/>
                <w:lang w:eastAsia="fr-FR"/>
              </w:rPr>
            </w:pPr>
            <w:r w:rsidRPr="00316865">
              <w:rPr>
                <w:rFonts w:ascii="Gill Sans MT" w:eastAsia="Times New Roman" w:hAnsi="Gill Sans MT" w:cs="Calibri"/>
                <w:sz w:val="18"/>
                <w:szCs w:val="18"/>
                <w:lang w:eastAsia="fr-FR"/>
              </w:rPr>
              <w:t> </w:t>
            </w:r>
            <w:r w:rsidRPr="00517AF8">
              <w:rPr>
                <w:rFonts w:ascii="Gill Sans MT" w:eastAsia="Times New Roman" w:hAnsi="Gill Sans MT" w:cs="Calibri"/>
                <w:i/>
                <w:sz w:val="18"/>
                <w:szCs w:val="18"/>
                <w:lang w:eastAsia="fr-FR"/>
              </w:rPr>
              <w:t>Pas d’information sur le résultat</w:t>
            </w:r>
          </w:p>
        </w:tc>
      </w:tr>
      <w:tr w:rsidR="00052765" w:rsidRPr="00316865" w14:paraId="67A71E10" w14:textId="77777777" w:rsidTr="0081555C">
        <w:trPr>
          <w:trHeight w:val="340"/>
          <w:jc w:val="center"/>
        </w:trPr>
        <w:tc>
          <w:tcPr>
            <w:tcW w:w="1494" w:type="pct"/>
            <w:vMerge/>
            <w:shd w:val="clear" w:color="auto" w:fill="auto"/>
            <w:hideMark/>
          </w:tcPr>
          <w:p w14:paraId="35A67050" w14:textId="77777777" w:rsidR="00052765" w:rsidRPr="00316865" w:rsidRDefault="00052765" w:rsidP="00052765">
            <w:pPr>
              <w:spacing w:before="60" w:after="60" w:line="240" w:lineRule="auto"/>
              <w:rPr>
                <w:rFonts w:ascii="Gill Sans MT" w:eastAsia="Times New Roman" w:hAnsi="Gill Sans MT" w:cs="Calibri"/>
                <w:bCs/>
                <w:sz w:val="18"/>
                <w:szCs w:val="18"/>
                <w:lang w:eastAsia="fr-FR"/>
              </w:rPr>
            </w:pPr>
          </w:p>
        </w:tc>
        <w:tc>
          <w:tcPr>
            <w:tcW w:w="1350" w:type="pct"/>
            <w:shd w:val="clear" w:color="auto" w:fill="auto"/>
            <w:hideMark/>
          </w:tcPr>
          <w:p w14:paraId="4D2F75E4"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Présenter l'état d'exécution par composante</w:t>
            </w:r>
          </w:p>
        </w:tc>
        <w:tc>
          <w:tcPr>
            <w:tcW w:w="2156" w:type="pct"/>
            <w:shd w:val="clear" w:color="auto" w:fill="auto"/>
            <w:hideMark/>
          </w:tcPr>
          <w:p w14:paraId="30CA9AF3" w14:textId="77777777" w:rsidR="00052765" w:rsidRPr="00517AF8" w:rsidRDefault="00052765" w:rsidP="00052765">
            <w:pPr>
              <w:spacing w:before="60" w:after="60" w:line="240" w:lineRule="auto"/>
              <w:jc w:val="both"/>
              <w:rPr>
                <w:rFonts w:ascii="Gill Sans MT" w:eastAsia="Times New Roman" w:hAnsi="Gill Sans MT" w:cs="Calibri"/>
                <w:i/>
                <w:sz w:val="18"/>
                <w:szCs w:val="18"/>
                <w:lang w:eastAsia="fr-FR"/>
              </w:rPr>
            </w:pPr>
            <w:r w:rsidRPr="00316865">
              <w:rPr>
                <w:rFonts w:ascii="Gill Sans MT" w:eastAsia="Times New Roman" w:hAnsi="Gill Sans MT" w:cs="Calibri"/>
                <w:sz w:val="18"/>
                <w:szCs w:val="18"/>
                <w:lang w:eastAsia="fr-FR"/>
              </w:rPr>
              <w:t> </w:t>
            </w:r>
            <w:r w:rsidRPr="00517AF8">
              <w:rPr>
                <w:rFonts w:ascii="Gill Sans MT" w:eastAsia="Times New Roman" w:hAnsi="Gill Sans MT" w:cs="Calibri"/>
                <w:i/>
                <w:sz w:val="18"/>
                <w:szCs w:val="18"/>
                <w:lang w:eastAsia="fr-FR"/>
              </w:rPr>
              <w:t>Pas d’information sur le résultat</w:t>
            </w:r>
          </w:p>
        </w:tc>
      </w:tr>
      <w:tr w:rsidR="00052765" w:rsidRPr="00316865" w14:paraId="59AF81BE" w14:textId="77777777" w:rsidTr="0081555C">
        <w:trPr>
          <w:trHeight w:val="340"/>
          <w:jc w:val="center"/>
        </w:trPr>
        <w:tc>
          <w:tcPr>
            <w:tcW w:w="1494" w:type="pct"/>
            <w:shd w:val="clear" w:color="auto" w:fill="auto"/>
            <w:hideMark/>
          </w:tcPr>
          <w:p w14:paraId="11393816" w14:textId="77777777" w:rsidR="00052765" w:rsidRPr="00316865" w:rsidRDefault="00052765" w:rsidP="00052765">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7.4 TECHNOLOGIE DE L'INFORMATION ET DE LA COMMUNICATION (ICT)</w:t>
            </w:r>
          </w:p>
        </w:tc>
        <w:tc>
          <w:tcPr>
            <w:tcW w:w="1350" w:type="pct"/>
            <w:shd w:val="clear" w:color="auto" w:fill="auto"/>
            <w:hideMark/>
          </w:tcPr>
          <w:p w14:paraId="5B296986" w14:textId="77777777" w:rsidR="00052765" w:rsidRPr="00316865" w:rsidRDefault="00052765" w:rsidP="00052765">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c>
          <w:tcPr>
            <w:tcW w:w="2156" w:type="pct"/>
            <w:shd w:val="clear" w:color="auto" w:fill="auto"/>
            <w:hideMark/>
          </w:tcPr>
          <w:p w14:paraId="5EC22919" w14:textId="77777777" w:rsidR="00052765" w:rsidRPr="00316865" w:rsidRDefault="00052765" w:rsidP="00052765">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r>
      <w:tr w:rsidR="00052765" w:rsidRPr="00316865" w14:paraId="19CEF831" w14:textId="77777777" w:rsidTr="0081555C">
        <w:trPr>
          <w:trHeight w:val="340"/>
          <w:jc w:val="center"/>
        </w:trPr>
        <w:tc>
          <w:tcPr>
            <w:tcW w:w="1494" w:type="pct"/>
            <w:shd w:val="clear" w:color="auto" w:fill="auto"/>
            <w:hideMark/>
          </w:tcPr>
          <w:p w14:paraId="3D1131D0" w14:textId="77777777" w:rsidR="00052765" w:rsidRPr="00316865" w:rsidRDefault="00052765" w:rsidP="00052765">
            <w:pPr>
              <w:spacing w:before="60" w:after="60" w:line="240" w:lineRule="auto"/>
              <w:rPr>
                <w:rFonts w:ascii="Gill Sans MT" w:eastAsia="Times New Roman" w:hAnsi="Gill Sans MT" w:cs="Calibri"/>
                <w:bCs/>
                <w:sz w:val="18"/>
                <w:szCs w:val="18"/>
                <w:lang w:eastAsia="fr-FR"/>
              </w:rPr>
            </w:pPr>
            <w:proofErr w:type="gramStart"/>
            <w:r w:rsidRPr="00316865">
              <w:rPr>
                <w:rFonts w:ascii="Gill Sans MT" w:eastAsia="Times New Roman" w:hAnsi="Gill Sans MT" w:cs="Calibri"/>
                <w:bCs/>
                <w:sz w:val="18"/>
                <w:szCs w:val="18"/>
                <w:lang w:eastAsia="fr-FR"/>
              </w:rPr>
              <w:t>Indicateurs:</w:t>
            </w:r>
            <w:proofErr w:type="gramEnd"/>
            <w:r w:rsidRPr="00316865">
              <w:rPr>
                <w:rFonts w:ascii="Gill Sans MT" w:eastAsia="Times New Roman" w:hAnsi="Gill Sans MT" w:cs="Calibri"/>
                <w:bCs/>
                <w:sz w:val="18"/>
                <w:szCs w:val="18"/>
                <w:lang w:eastAsia="fr-FR"/>
              </w:rPr>
              <w:br/>
            </w:r>
            <w:r w:rsidRPr="00316865">
              <w:rPr>
                <w:rFonts w:ascii="Gill Sans MT" w:eastAsia="Times New Roman" w:hAnsi="Gill Sans MT" w:cs="Calibri"/>
                <w:bCs/>
                <w:sz w:val="18"/>
                <w:szCs w:val="18"/>
                <w:lang w:eastAsia="fr-FR"/>
              </w:rPr>
              <w:br/>
              <w:t>- Nombre de staff approvisionnés en data mobile pour la connexion internet</w:t>
            </w:r>
            <w:r w:rsidRPr="00316865">
              <w:rPr>
                <w:rFonts w:ascii="Gill Sans MT" w:eastAsia="Times New Roman" w:hAnsi="Gill Sans MT" w:cs="Calibri"/>
                <w:bCs/>
                <w:sz w:val="18"/>
                <w:szCs w:val="18"/>
                <w:lang w:eastAsia="fr-FR"/>
              </w:rPr>
              <w:br/>
              <w:t>- Disponibilité d'un SharePoint de communication fonctionnel</w:t>
            </w:r>
            <w:r w:rsidRPr="00316865">
              <w:rPr>
                <w:rFonts w:ascii="Gill Sans MT" w:eastAsia="Times New Roman" w:hAnsi="Gill Sans MT" w:cs="Calibri"/>
                <w:bCs/>
                <w:sz w:val="18"/>
                <w:szCs w:val="18"/>
                <w:lang w:eastAsia="fr-FR"/>
              </w:rPr>
              <w:br/>
              <w:t>- Disponibilité d'une plateforme ECM fonctionnel</w:t>
            </w:r>
          </w:p>
        </w:tc>
        <w:tc>
          <w:tcPr>
            <w:tcW w:w="1350" w:type="pct"/>
            <w:shd w:val="clear" w:color="auto" w:fill="auto"/>
            <w:hideMark/>
          </w:tcPr>
          <w:p w14:paraId="57B0BF98" w14:textId="77777777" w:rsidR="00052765" w:rsidRPr="00517AF8" w:rsidRDefault="00052765" w:rsidP="00052765">
            <w:pPr>
              <w:spacing w:before="60" w:after="60" w:line="240" w:lineRule="auto"/>
              <w:jc w:val="both"/>
              <w:rPr>
                <w:rFonts w:ascii="Gill Sans MT" w:eastAsia="Times New Roman" w:hAnsi="Gill Sans MT" w:cs="Calibri"/>
                <w:i/>
                <w:sz w:val="18"/>
                <w:szCs w:val="18"/>
                <w:lang w:eastAsia="fr-FR"/>
              </w:rPr>
            </w:pPr>
            <w:r w:rsidRPr="00316865">
              <w:rPr>
                <w:rFonts w:ascii="Gill Sans MT" w:eastAsia="Times New Roman" w:hAnsi="Gill Sans MT" w:cs="Calibri"/>
                <w:sz w:val="18"/>
                <w:szCs w:val="18"/>
                <w:lang w:eastAsia="fr-FR"/>
              </w:rPr>
              <w:t> </w:t>
            </w:r>
            <w:r w:rsidRPr="00517AF8">
              <w:rPr>
                <w:rFonts w:ascii="Gill Sans MT" w:eastAsia="Times New Roman" w:hAnsi="Gill Sans MT" w:cs="Calibri"/>
                <w:i/>
                <w:sz w:val="18"/>
                <w:szCs w:val="18"/>
                <w:lang w:eastAsia="fr-FR"/>
              </w:rPr>
              <w:t>Pas d’information sur l</w:t>
            </w:r>
            <w:r>
              <w:rPr>
                <w:rFonts w:ascii="Gill Sans MT" w:eastAsia="Times New Roman" w:hAnsi="Gill Sans MT" w:cs="Calibri"/>
                <w:i/>
                <w:sz w:val="18"/>
                <w:szCs w:val="18"/>
                <w:lang w:eastAsia="fr-FR"/>
              </w:rPr>
              <w:t>’activité prévue</w:t>
            </w:r>
          </w:p>
        </w:tc>
        <w:tc>
          <w:tcPr>
            <w:tcW w:w="2156" w:type="pct"/>
            <w:shd w:val="clear" w:color="auto" w:fill="auto"/>
            <w:hideMark/>
          </w:tcPr>
          <w:p w14:paraId="32B30B8D" w14:textId="77777777" w:rsidR="00052765" w:rsidRPr="00517AF8" w:rsidRDefault="00052765" w:rsidP="00052765">
            <w:pPr>
              <w:spacing w:before="60" w:after="60" w:line="240" w:lineRule="auto"/>
              <w:jc w:val="both"/>
              <w:rPr>
                <w:rFonts w:ascii="Gill Sans MT" w:eastAsia="Times New Roman" w:hAnsi="Gill Sans MT" w:cs="Calibri"/>
                <w:i/>
                <w:sz w:val="18"/>
                <w:szCs w:val="18"/>
                <w:lang w:eastAsia="fr-FR"/>
              </w:rPr>
            </w:pPr>
            <w:r w:rsidRPr="00316865">
              <w:rPr>
                <w:rFonts w:ascii="Gill Sans MT" w:eastAsia="Times New Roman" w:hAnsi="Gill Sans MT" w:cs="Calibri"/>
                <w:sz w:val="18"/>
                <w:szCs w:val="18"/>
                <w:lang w:eastAsia="fr-FR"/>
              </w:rPr>
              <w:t> </w:t>
            </w:r>
            <w:r w:rsidRPr="00517AF8">
              <w:rPr>
                <w:rFonts w:ascii="Gill Sans MT" w:eastAsia="Times New Roman" w:hAnsi="Gill Sans MT" w:cs="Calibri"/>
                <w:i/>
                <w:sz w:val="18"/>
                <w:szCs w:val="18"/>
                <w:lang w:eastAsia="fr-FR"/>
              </w:rPr>
              <w:t>Pas d’information sur le résultat</w:t>
            </w:r>
          </w:p>
        </w:tc>
      </w:tr>
      <w:tr w:rsidR="00052765" w:rsidRPr="00316865" w14:paraId="3680AD28" w14:textId="77777777" w:rsidTr="0081555C">
        <w:trPr>
          <w:trHeight w:val="340"/>
          <w:jc w:val="center"/>
        </w:trPr>
        <w:tc>
          <w:tcPr>
            <w:tcW w:w="1494" w:type="pct"/>
            <w:shd w:val="clear" w:color="auto" w:fill="auto"/>
            <w:hideMark/>
          </w:tcPr>
          <w:p w14:paraId="34142CB8" w14:textId="77777777" w:rsidR="00052765" w:rsidRDefault="00052765" w:rsidP="00052765">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7.4 SECURITE</w:t>
            </w:r>
          </w:p>
          <w:p w14:paraId="05045C2C" w14:textId="77777777" w:rsidR="00052765" w:rsidRPr="00316865" w:rsidRDefault="00052765" w:rsidP="00052765">
            <w:pPr>
              <w:spacing w:before="60" w:after="60" w:line="240" w:lineRule="auto"/>
              <w:rPr>
                <w:rFonts w:ascii="Gill Sans MT" w:eastAsia="Times New Roman" w:hAnsi="Gill Sans MT" w:cs="Calibri"/>
                <w:b/>
                <w:bCs/>
                <w:sz w:val="18"/>
                <w:szCs w:val="18"/>
                <w:lang w:eastAsia="fr-FR"/>
              </w:rPr>
            </w:pPr>
          </w:p>
        </w:tc>
        <w:tc>
          <w:tcPr>
            <w:tcW w:w="1350" w:type="pct"/>
            <w:shd w:val="clear" w:color="auto" w:fill="auto"/>
            <w:hideMark/>
          </w:tcPr>
          <w:p w14:paraId="1350C8D9" w14:textId="77777777" w:rsidR="00052765" w:rsidRDefault="00052765" w:rsidP="00052765">
            <w:r w:rsidRPr="009D2323">
              <w:rPr>
                <w:rFonts w:ascii="Gill Sans MT" w:eastAsia="Times New Roman" w:hAnsi="Gill Sans MT" w:cs="Calibri"/>
                <w:i/>
                <w:sz w:val="18"/>
                <w:szCs w:val="18"/>
                <w:lang w:eastAsia="fr-FR"/>
              </w:rPr>
              <w:t>Pas d’information sur l’activité prévue</w:t>
            </w:r>
          </w:p>
        </w:tc>
        <w:tc>
          <w:tcPr>
            <w:tcW w:w="2156" w:type="pct"/>
            <w:shd w:val="clear" w:color="auto" w:fill="auto"/>
            <w:hideMark/>
          </w:tcPr>
          <w:p w14:paraId="1D35DD8A" w14:textId="77777777" w:rsidR="00052765" w:rsidRDefault="00052765" w:rsidP="00052765">
            <w:r w:rsidRPr="009D2323">
              <w:rPr>
                <w:rFonts w:ascii="Gill Sans MT" w:eastAsia="Times New Roman" w:hAnsi="Gill Sans MT" w:cs="Calibri"/>
                <w:i/>
                <w:sz w:val="18"/>
                <w:szCs w:val="18"/>
                <w:lang w:eastAsia="fr-FR"/>
              </w:rPr>
              <w:t xml:space="preserve">Pas d’information </w:t>
            </w:r>
            <w:r w:rsidRPr="00517AF8">
              <w:rPr>
                <w:rFonts w:ascii="Gill Sans MT" w:eastAsia="Times New Roman" w:hAnsi="Gill Sans MT" w:cs="Calibri"/>
                <w:i/>
                <w:sz w:val="18"/>
                <w:szCs w:val="18"/>
                <w:lang w:eastAsia="fr-FR"/>
              </w:rPr>
              <w:t>sur le résultat</w:t>
            </w:r>
          </w:p>
        </w:tc>
      </w:tr>
      <w:tr w:rsidR="00052765" w:rsidRPr="00316865" w14:paraId="06E1021C" w14:textId="77777777" w:rsidTr="0081555C">
        <w:trPr>
          <w:trHeight w:val="340"/>
          <w:jc w:val="center"/>
        </w:trPr>
        <w:tc>
          <w:tcPr>
            <w:tcW w:w="1494" w:type="pct"/>
            <w:shd w:val="clear" w:color="auto" w:fill="auto"/>
            <w:hideMark/>
          </w:tcPr>
          <w:p w14:paraId="017FAFF3" w14:textId="77777777" w:rsidR="00052765" w:rsidRPr="00316865" w:rsidRDefault="00052765" w:rsidP="00052765">
            <w:pPr>
              <w:spacing w:before="60" w:after="60" w:line="240" w:lineRule="auto"/>
              <w:rPr>
                <w:rFonts w:ascii="Gill Sans MT" w:eastAsia="Times New Roman" w:hAnsi="Gill Sans MT" w:cs="Calibri"/>
                <w:b/>
                <w:bCs/>
                <w:sz w:val="18"/>
                <w:szCs w:val="18"/>
                <w:lang w:eastAsia="fr-FR"/>
              </w:rPr>
            </w:pPr>
            <w:r w:rsidRPr="00316865">
              <w:rPr>
                <w:rFonts w:ascii="Gill Sans MT" w:eastAsia="Times New Roman" w:hAnsi="Gill Sans MT" w:cs="Calibri"/>
                <w:b/>
                <w:bCs/>
                <w:sz w:val="18"/>
                <w:szCs w:val="18"/>
                <w:lang w:eastAsia="fr-FR"/>
              </w:rPr>
              <w:t>7.5 FINANCES</w:t>
            </w:r>
          </w:p>
        </w:tc>
        <w:tc>
          <w:tcPr>
            <w:tcW w:w="1350" w:type="pct"/>
            <w:shd w:val="clear" w:color="auto" w:fill="auto"/>
            <w:hideMark/>
          </w:tcPr>
          <w:p w14:paraId="1A8DBDA5" w14:textId="77777777" w:rsidR="00052765" w:rsidRPr="00316865" w:rsidRDefault="00052765" w:rsidP="00052765">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c>
          <w:tcPr>
            <w:tcW w:w="2156" w:type="pct"/>
            <w:shd w:val="clear" w:color="auto" w:fill="auto"/>
            <w:hideMark/>
          </w:tcPr>
          <w:p w14:paraId="4AB1178B" w14:textId="77777777" w:rsidR="00052765" w:rsidRPr="00316865" w:rsidRDefault="00052765" w:rsidP="00052765">
            <w:pPr>
              <w:spacing w:before="60" w:after="60" w:line="240" w:lineRule="auto"/>
              <w:rPr>
                <w:rFonts w:ascii="Gill Sans MT" w:eastAsia="Times New Roman" w:hAnsi="Gill Sans MT" w:cs="Calibri"/>
                <w:b/>
                <w:sz w:val="18"/>
                <w:szCs w:val="18"/>
                <w:lang w:eastAsia="fr-FR"/>
              </w:rPr>
            </w:pPr>
            <w:r w:rsidRPr="00316865">
              <w:rPr>
                <w:rFonts w:ascii="Gill Sans MT" w:eastAsia="Times New Roman" w:hAnsi="Gill Sans MT" w:cs="Calibri"/>
                <w:b/>
                <w:sz w:val="18"/>
                <w:szCs w:val="18"/>
                <w:lang w:eastAsia="fr-FR"/>
              </w:rPr>
              <w:t> </w:t>
            </w:r>
          </w:p>
        </w:tc>
      </w:tr>
      <w:tr w:rsidR="00052765" w:rsidRPr="00316865" w14:paraId="70938C70" w14:textId="77777777" w:rsidTr="0081555C">
        <w:trPr>
          <w:trHeight w:val="340"/>
          <w:jc w:val="center"/>
        </w:trPr>
        <w:tc>
          <w:tcPr>
            <w:tcW w:w="1494" w:type="pct"/>
            <w:shd w:val="clear" w:color="auto" w:fill="auto"/>
            <w:hideMark/>
          </w:tcPr>
          <w:p w14:paraId="011A9670" w14:textId="77777777" w:rsidR="00052765" w:rsidRPr="00316865" w:rsidRDefault="00052765" w:rsidP="00052765">
            <w:pPr>
              <w:spacing w:before="60" w:after="60" w:line="240" w:lineRule="auto"/>
              <w:rPr>
                <w:rFonts w:ascii="Gill Sans MT" w:eastAsia="Times New Roman" w:hAnsi="Gill Sans MT" w:cs="Calibri"/>
                <w:bCs/>
                <w:sz w:val="18"/>
                <w:szCs w:val="18"/>
                <w:lang w:eastAsia="fr-FR"/>
              </w:rPr>
            </w:pPr>
            <w:proofErr w:type="gramStart"/>
            <w:r w:rsidRPr="00316865">
              <w:rPr>
                <w:rFonts w:ascii="Gill Sans MT" w:eastAsia="Times New Roman" w:hAnsi="Gill Sans MT" w:cs="Calibri"/>
                <w:bCs/>
                <w:sz w:val="18"/>
                <w:szCs w:val="18"/>
                <w:lang w:eastAsia="fr-FR"/>
              </w:rPr>
              <w:t>Indicateurs:</w:t>
            </w:r>
            <w:proofErr w:type="gramEnd"/>
            <w:r w:rsidRPr="00316865">
              <w:rPr>
                <w:rFonts w:ascii="Gill Sans MT" w:eastAsia="Times New Roman" w:hAnsi="Gill Sans MT" w:cs="Calibri"/>
                <w:bCs/>
                <w:sz w:val="18"/>
                <w:szCs w:val="18"/>
                <w:lang w:eastAsia="fr-FR"/>
              </w:rPr>
              <w:t xml:space="preserve"> </w:t>
            </w:r>
            <w:r w:rsidRPr="00316865">
              <w:rPr>
                <w:rFonts w:ascii="Gill Sans MT" w:eastAsia="Times New Roman" w:hAnsi="Gill Sans MT" w:cs="Calibri"/>
                <w:bCs/>
                <w:sz w:val="18"/>
                <w:szCs w:val="18"/>
                <w:lang w:eastAsia="fr-FR"/>
              </w:rPr>
              <w:br/>
              <w:t>- Nombre de demandes de transfert de fonds aux partenaires traitées et payées à temps</w:t>
            </w:r>
            <w:r w:rsidRPr="00316865">
              <w:rPr>
                <w:rFonts w:ascii="Gill Sans MT" w:eastAsia="Times New Roman" w:hAnsi="Gill Sans MT" w:cs="Calibri"/>
                <w:bCs/>
                <w:sz w:val="18"/>
                <w:szCs w:val="18"/>
                <w:lang w:eastAsia="fr-FR"/>
              </w:rPr>
              <w:br/>
              <w:t xml:space="preserve">- </w:t>
            </w:r>
            <w:r>
              <w:rPr>
                <w:rFonts w:ascii="Gill Sans MT" w:eastAsia="Times New Roman" w:hAnsi="Gill Sans MT" w:cs="Calibri"/>
                <w:bCs/>
                <w:sz w:val="18"/>
                <w:szCs w:val="18"/>
                <w:lang w:eastAsia="fr-FR"/>
              </w:rPr>
              <w:t>Nombre de factures payées déjà à</w:t>
            </w:r>
            <w:r w:rsidRPr="00316865">
              <w:rPr>
                <w:rFonts w:ascii="Gill Sans MT" w:eastAsia="Times New Roman" w:hAnsi="Gill Sans MT" w:cs="Calibri"/>
                <w:bCs/>
                <w:sz w:val="18"/>
                <w:szCs w:val="18"/>
                <w:lang w:eastAsia="fr-FR"/>
              </w:rPr>
              <w:t xml:space="preserve"> temps</w:t>
            </w:r>
          </w:p>
        </w:tc>
        <w:tc>
          <w:tcPr>
            <w:tcW w:w="1350" w:type="pct"/>
            <w:shd w:val="clear" w:color="auto" w:fill="auto"/>
            <w:hideMark/>
          </w:tcPr>
          <w:p w14:paraId="7409E4E1" w14:textId="77777777" w:rsidR="00052765" w:rsidRPr="00316865" w:rsidRDefault="00052765" w:rsidP="00052765">
            <w:pPr>
              <w:spacing w:before="60" w:after="60" w:line="240" w:lineRule="auto"/>
              <w:rPr>
                <w:rFonts w:ascii="Gill Sans MT" w:eastAsia="Times New Roman" w:hAnsi="Gill Sans MT" w:cs="Calibri"/>
                <w:sz w:val="18"/>
                <w:szCs w:val="18"/>
                <w:lang w:eastAsia="fr-FR"/>
              </w:rPr>
            </w:pPr>
            <w:r w:rsidRPr="00316865">
              <w:rPr>
                <w:rFonts w:ascii="Gill Sans MT" w:eastAsia="Times New Roman" w:hAnsi="Gill Sans MT" w:cs="Calibri"/>
                <w:sz w:val="18"/>
                <w:szCs w:val="18"/>
                <w:lang w:eastAsia="fr-FR"/>
              </w:rPr>
              <w:t> </w:t>
            </w:r>
            <w:r w:rsidRPr="00517AF8">
              <w:rPr>
                <w:rFonts w:ascii="Gill Sans MT" w:eastAsia="Times New Roman" w:hAnsi="Gill Sans MT" w:cs="Calibri"/>
                <w:i/>
                <w:sz w:val="18"/>
                <w:szCs w:val="18"/>
                <w:lang w:eastAsia="fr-FR"/>
              </w:rPr>
              <w:t>Pas d’information sur l</w:t>
            </w:r>
            <w:r>
              <w:rPr>
                <w:rFonts w:ascii="Gill Sans MT" w:eastAsia="Times New Roman" w:hAnsi="Gill Sans MT" w:cs="Calibri"/>
                <w:i/>
                <w:sz w:val="18"/>
                <w:szCs w:val="18"/>
                <w:lang w:eastAsia="fr-FR"/>
              </w:rPr>
              <w:t>’activité prévue</w:t>
            </w:r>
          </w:p>
        </w:tc>
        <w:tc>
          <w:tcPr>
            <w:tcW w:w="2156" w:type="pct"/>
            <w:shd w:val="clear" w:color="auto" w:fill="auto"/>
            <w:hideMark/>
          </w:tcPr>
          <w:p w14:paraId="3A9E93A9" w14:textId="77777777" w:rsidR="00052765" w:rsidRPr="00517AF8" w:rsidRDefault="00052765" w:rsidP="00052765">
            <w:pPr>
              <w:spacing w:before="60" w:after="60" w:line="240" w:lineRule="auto"/>
              <w:jc w:val="both"/>
              <w:rPr>
                <w:rFonts w:ascii="Gill Sans MT" w:eastAsia="Times New Roman" w:hAnsi="Gill Sans MT" w:cs="Calibri"/>
                <w:i/>
                <w:sz w:val="18"/>
                <w:szCs w:val="18"/>
                <w:lang w:eastAsia="fr-FR"/>
              </w:rPr>
            </w:pPr>
            <w:r w:rsidRPr="00316865">
              <w:rPr>
                <w:rFonts w:ascii="Gill Sans MT" w:eastAsia="Times New Roman" w:hAnsi="Gill Sans MT" w:cs="Calibri"/>
                <w:sz w:val="18"/>
                <w:szCs w:val="18"/>
                <w:lang w:eastAsia="fr-FR"/>
              </w:rPr>
              <w:t> </w:t>
            </w:r>
            <w:r w:rsidRPr="00517AF8">
              <w:rPr>
                <w:rFonts w:ascii="Gill Sans MT" w:eastAsia="Times New Roman" w:hAnsi="Gill Sans MT" w:cs="Calibri"/>
                <w:i/>
                <w:sz w:val="18"/>
                <w:szCs w:val="18"/>
                <w:lang w:eastAsia="fr-FR"/>
              </w:rPr>
              <w:t>Pas d’information sur le résultat</w:t>
            </w:r>
          </w:p>
        </w:tc>
      </w:tr>
    </w:tbl>
    <w:p w14:paraId="677FA0EB" w14:textId="77777777" w:rsidR="00052765" w:rsidRDefault="00052765" w:rsidP="00052765">
      <w:pPr>
        <w:spacing w:before="120" w:after="120" w:line="240" w:lineRule="auto"/>
        <w:jc w:val="both"/>
        <w:rPr>
          <w:rFonts w:ascii="Gill Sans MT" w:eastAsia="Times New Roman" w:hAnsi="Gill Sans MT"/>
          <w:spacing w:val="-2"/>
        </w:rPr>
      </w:pPr>
      <w:r>
        <w:rPr>
          <w:rFonts w:ascii="Gill Sans MT" w:eastAsia="Times New Roman" w:hAnsi="Gill Sans MT"/>
          <w:spacing w:val="-2"/>
        </w:rPr>
        <w:t>Les différentes activités de c</w:t>
      </w:r>
      <w:r w:rsidRPr="0076677A">
        <w:rPr>
          <w:rFonts w:ascii="Gill Sans MT" w:eastAsia="Times New Roman" w:hAnsi="Gill Sans MT"/>
          <w:spacing w:val="-2"/>
        </w:rPr>
        <w:t xml:space="preserve">ette </w:t>
      </w:r>
      <w:r>
        <w:rPr>
          <w:rFonts w:ascii="Gill Sans MT" w:eastAsia="Times New Roman" w:hAnsi="Gill Sans MT"/>
          <w:spacing w:val="-2"/>
        </w:rPr>
        <w:t>phase</w:t>
      </w:r>
      <w:r w:rsidRPr="0076677A">
        <w:rPr>
          <w:rFonts w:ascii="Gill Sans MT" w:eastAsia="Times New Roman" w:hAnsi="Gill Sans MT"/>
          <w:spacing w:val="-2"/>
        </w:rPr>
        <w:t xml:space="preserve"> </w:t>
      </w:r>
      <w:r>
        <w:rPr>
          <w:rFonts w:ascii="Gill Sans MT" w:eastAsia="Times New Roman" w:hAnsi="Gill Sans MT"/>
          <w:spacing w:val="-2"/>
        </w:rPr>
        <w:t>ont abouti</w:t>
      </w:r>
      <w:r w:rsidRPr="0076677A">
        <w:rPr>
          <w:rFonts w:ascii="Gill Sans MT" w:eastAsia="Times New Roman" w:hAnsi="Gill Sans MT"/>
          <w:spacing w:val="-2"/>
        </w:rPr>
        <w:t xml:space="preserve"> à l’élaboration du rapport Initial</w:t>
      </w:r>
      <w:r>
        <w:rPr>
          <w:rFonts w:ascii="Gill Sans MT" w:eastAsia="Times New Roman" w:hAnsi="Gill Sans MT"/>
          <w:spacing w:val="-2"/>
        </w:rPr>
        <w:t>.</w:t>
      </w:r>
    </w:p>
    <w:p w14:paraId="264D3782" w14:textId="77777777" w:rsidR="0081555C" w:rsidRDefault="0081555C" w:rsidP="009C4C33">
      <w:pPr>
        <w:spacing w:before="120" w:after="120" w:line="240" w:lineRule="auto"/>
        <w:jc w:val="both"/>
        <w:rPr>
          <w:rFonts w:ascii="Gill Sans MT" w:eastAsia="Times New Roman" w:hAnsi="Gill Sans MT"/>
          <w:spacing w:val="-2"/>
        </w:rPr>
      </w:pPr>
    </w:p>
    <w:p w14:paraId="7B572B6C" w14:textId="77777777" w:rsidR="0081555C" w:rsidRDefault="0081555C" w:rsidP="009C4C33">
      <w:pPr>
        <w:spacing w:before="120" w:after="120" w:line="240" w:lineRule="auto"/>
        <w:jc w:val="both"/>
        <w:rPr>
          <w:rFonts w:ascii="Gill Sans MT" w:eastAsia="Times New Roman" w:hAnsi="Gill Sans MT"/>
          <w:spacing w:val="-2"/>
        </w:rPr>
        <w:sectPr w:rsidR="0081555C" w:rsidSect="0081555C">
          <w:pgSz w:w="16838" w:h="11906" w:orient="landscape"/>
          <w:pgMar w:top="1418" w:right="1418" w:bottom="1418" w:left="1418" w:header="709" w:footer="709" w:gutter="0"/>
          <w:cols w:space="708"/>
          <w:docGrid w:linePitch="360"/>
        </w:sectPr>
      </w:pPr>
    </w:p>
    <w:p w14:paraId="5A29CD16" w14:textId="77777777" w:rsidR="009C4C33" w:rsidRPr="0041653D" w:rsidRDefault="009C4C33" w:rsidP="0041653D">
      <w:pPr>
        <w:spacing w:before="240" w:after="120" w:line="240" w:lineRule="auto"/>
        <w:jc w:val="both"/>
        <w:outlineLvl w:val="1"/>
        <w:rPr>
          <w:rFonts w:ascii="Gill Sans MT" w:eastAsia="Times New Roman" w:hAnsi="Gill Sans MT"/>
          <w:b/>
          <w:spacing w:val="-2"/>
        </w:rPr>
      </w:pPr>
      <w:bookmarkStart w:id="22" w:name="_Toc67593788"/>
      <w:r w:rsidRPr="0041653D">
        <w:rPr>
          <w:rFonts w:ascii="Gill Sans MT" w:eastAsia="Times New Roman" w:hAnsi="Gill Sans MT"/>
          <w:b/>
          <w:spacing w:val="-2"/>
        </w:rPr>
        <w:lastRenderedPageBreak/>
        <w:t>5.2. Phase de collecte de données</w:t>
      </w:r>
      <w:bookmarkEnd w:id="22"/>
    </w:p>
    <w:p w14:paraId="10ADB2C4" w14:textId="77777777" w:rsidR="007A1CA8" w:rsidRDefault="009C4C33" w:rsidP="007D7406">
      <w:pPr>
        <w:spacing w:before="120" w:after="120" w:line="240" w:lineRule="auto"/>
        <w:jc w:val="both"/>
        <w:rPr>
          <w:rFonts w:ascii="Gill Sans MT" w:eastAsia="Times New Roman" w:hAnsi="Gill Sans MT"/>
          <w:spacing w:val="-2"/>
        </w:rPr>
      </w:pPr>
      <w:r>
        <w:rPr>
          <w:rFonts w:ascii="Gill Sans MT" w:eastAsia="Times New Roman" w:hAnsi="Gill Sans MT"/>
          <w:spacing w:val="-2"/>
        </w:rPr>
        <w:t xml:space="preserve">La phase de collecte comprend </w:t>
      </w:r>
      <w:r w:rsidR="007A1CA8">
        <w:rPr>
          <w:rFonts w:ascii="Gill Sans MT" w:eastAsia="Times New Roman" w:hAnsi="Gill Sans MT"/>
          <w:spacing w:val="-2"/>
        </w:rPr>
        <w:t xml:space="preserve">les techniques, </w:t>
      </w:r>
      <w:r w:rsidRPr="009C4C33">
        <w:rPr>
          <w:rFonts w:ascii="Gill Sans MT" w:eastAsia="Times New Roman" w:hAnsi="Gill Sans MT"/>
          <w:spacing w:val="-2"/>
        </w:rPr>
        <w:t>l’échantillonnage y compris la détermination des sites de collecte, l’identification d</w:t>
      </w:r>
      <w:r w:rsidR="00FD6275" w:rsidRPr="009C4C33">
        <w:rPr>
          <w:rFonts w:ascii="Gill Sans MT" w:eastAsia="Times New Roman" w:hAnsi="Gill Sans MT"/>
          <w:spacing w:val="-2"/>
        </w:rPr>
        <w:t xml:space="preserve">es informateurs clés </w:t>
      </w:r>
      <w:r w:rsidRPr="009C4C33">
        <w:rPr>
          <w:rFonts w:ascii="Gill Sans MT" w:eastAsia="Times New Roman" w:hAnsi="Gill Sans MT"/>
          <w:spacing w:val="-2"/>
        </w:rPr>
        <w:t xml:space="preserve">et la collecte proprement dite </w:t>
      </w:r>
      <w:r w:rsidR="007A1CA8">
        <w:rPr>
          <w:rFonts w:ascii="Gill Sans MT" w:eastAsia="Times New Roman" w:hAnsi="Gill Sans MT"/>
          <w:spacing w:val="-2"/>
        </w:rPr>
        <w:t>au niveau central et communautaire</w:t>
      </w:r>
      <w:r w:rsidR="004441AD" w:rsidRPr="009C4C33">
        <w:rPr>
          <w:rFonts w:ascii="Gill Sans MT" w:eastAsia="Times New Roman" w:hAnsi="Gill Sans MT"/>
          <w:spacing w:val="-2"/>
        </w:rPr>
        <w:t>.</w:t>
      </w:r>
      <w:bookmarkStart w:id="23" w:name="_Toc28095544"/>
    </w:p>
    <w:p w14:paraId="72AFC0A6" w14:textId="77777777" w:rsidR="007A1CA8" w:rsidRPr="0041653D" w:rsidRDefault="007A1CA8" w:rsidP="0041653D">
      <w:pPr>
        <w:pStyle w:val="CommentText"/>
        <w:outlineLvl w:val="2"/>
        <w:rPr>
          <w:rFonts w:ascii="Gill Sans MT" w:hAnsi="Gill Sans MT"/>
          <w:b/>
          <w:i/>
          <w:szCs w:val="22"/>
        </w:rPr>
      </w:pPr>
      <w:bookmarkStart w:id="24" w:name="_Toc67593789"/>
      <w:r w:rsidRPr="0041653D">
        <w:rPr>
          <w:rFonts w:ascii="Gill Sans MT" w:hAnsi="Gill Sans MT"/>
          <w:b/>
          <w:i/>
          <w:szCs w:val="22"/>
        </w:rPr>
        <w:t>5.2.1. Au niveau central</w:t>
      </w:r>
      <w:bookmarkEnd w:id="24"/>
      <w:r w:rsidRPr="0041653D">
        <w:rPr>
          <w:rFonts w:ascii="Gill Sans MT" w:hAnsi="Gill Sans MT"/>
          <w:b/>
          <w:i/>
          <w:szCs w:val="22"/>
        </w:rPr>
        <w:t xml:space="preserve"> </w:t>
      </w:r>
    </w:p>
    <w:p w14:paraId="5B7E8A07" w14:textId="77777777" w:rsidR="007A1CA8" w:rsidRPr="0041653D" w:rsidRDefault="007A1CA8" w:rsidP="0041653D">
      <w:pPr>
        <w:pStyle w:val="ListParagraph"/>
        <w:numPr>
          <w:ilvl w:val="0"/>
          <w:numId w:val="36"/>
        </w:numPr>
        <w:spacing w:before="120" w:after="120" w:line="240" w:lineRule="auto"/>
        <w:contextualSpacing w:val="0"/>
        <w:jc w:val="both"/>
        <w:rPr>
          <w:rFonts w:ascii="Gill Sans MT" w:hAnsi="Gill Sans MT"/>
          <w:b/>
          <w:i/>
        </w:rPr>
      </w:pPr>
      <w:r w:rsidRPr="0041653D">
        <w:rPr>
          <w:rFonts w:ascii="Gill Sans MT" w:hAnsi="Gill Sans MT"/>
          <w:b/>
          <w:i/>
        </w:rPr>
        <w:t>Techniques de collecte</w:t>
      </w:r>
    </w:p>
    <w:p w14:paraId="208213C6" w14:textId="77777777" w:rsidR="007A1CA8" w:rsidRPr="0041653D" w:rsidRDefault="007A1CA8" w:rsidP="0041653D">
      <w:pPr>
        <w:spacing w:before="120" w:after="120" w:line="240" w:lineRule="auto"/>
        <w:jc w:val="both"/>
        <w:rPr>
          <w:rFonts w:ascii="Gill Sans MT" w:eastAsia="Times New Roman" w:hAnsi="Gill Sans MT"/>
          <w:spacing w:val="-2"/>
        </w:rPr>
      </w:pPr>
      <w:r w:rsidRPr="0041653D">
        <w:rPr>
          <w:rFonts w:ascii="Gill Sans MT" w:eastAsia="Times New Roman" w:hAnsi="Gill Sans MT"/>
          <w:spacing w:val="-2"/>
        </w:rPr>
        <w:t xml:space="preserve">Deux techniques seront utilisées pour collecter les données au niveau central. Il s’agit des entretiens semi-structurés et des </w:t>
      </w:r>
      <w:r w:rsidR="00731DE8" w:rsidRPr="0041653D">
        <w:rPr>
          <w:rFonts w:ascii="Gill Sans MT" w:eastAsia="Times New Roman" w:hAnsi="Gill Sans MT"/>
          <w:spacing w:val="-2"/>
        </w:rPr>
        <w:t>discussions</w:t>
      </w:r>
      <w:r w:rsidRPr="0041653D">
        <w:rPr>
          <w:rFonts w:ascii="Gill Sans MT" w:eastAsia="Times New Roman" w:hAnsi="Gill Sans MT"/>
          <w:spacing w:val="-2"/>
        </w:rPr>
        <w:t xml:space="preserve"> de groupes</w:t>
      </w:r>
      <w:r w:rsidR="00D80DC7" w:rsidRPr="0041653D">
        <w:rPr>
          <w:rFonts w:ascii="Gill Sans MT" w:eastAsia="Times New Roman" w:hAnsi="Gill Sans MT"/>
          <w:spacing w:val="-2"/>
        </w:rPr>
        <w:t>. La collecte se fera à distance par le biais des appels téléphoniques, des échanges de mail, et des discussions WhatsApp.</w:t>
      </w:r>
    </w:p>
    <w:p w14:paraId="393D559E" w14:textId="77777777" w:rsidR="007A1CA8" w:rsidRPr="0041653D" w:rsidRDefault="0041653D" w:rsidP="0041653D">
      <w:pPr>
        <w:pStyle w:val="ListParagraph"/>
        <w:numPr>
          <w:ilvl w:val="0"/>
          <w:numId w:val="36"/>
        </w:numPr>
        <w:spacing w:before="120" w:after="120" w:line="240" w:lineRule="auto"/>
        <w:contextualSpacing w:val="0"/>
        <w:jc w:val="both"/>
        <w:rPr>
          <w:rFonts w:ascii="Gill Sans MT" w:hAnsi="Gill Sans MT"/>
          <w:b/>
          <w:i/>
        </w:rPr>
      </w:pPr>
      <w:r>
        <w:rPr>
          <w:rFonts w:ascii="Gill Sans MT" w:hAnsi="Gill Sans MT"/>
          <w:b/>
          <w:i/>
        </w:rPr>
        <w:t xml:space="preserve">Groupes cibles </w:t>
      </w:r>
    </w:p>
    <w:p w14:paraId="010A5B34" w14:textId="77777777" w:rsidR="00D80DC7" w:rsidRDefault="00D80DC7" w:rsidP="0041653D">
      <w:pPr>
        <w:spacing w:before="120" w:after="120" w:line="240" w:lineRule="auto"/>
        <w:jc w:val="both"/>
        <w:rPr>
          <w:rFonts w:ascii="Gill Sans MT" w:eastAsia="Times New Roman" w:hAnsi="Gill Sans MT"/>
          <w:spacing w:val="-2"/>
        </w:rPr>
      </w:pPr>
      <w:r w:rsidRPr="0041653D">
        <w:rPr>
          <w:rFonts w:ascii="Gill Sans MT" w:eastAsia="Times New Roman" w:hAnsi="Gill Sans MT"/>
          <w:spacing w:val="-2"/>
        </w:rPr>
        <w:t>Les informateurs clés sont les responsables de la réponse et les autres partenaires de développement et proviennent de</w:t>
      </w:r>
      <w:r w:rsidR="000B49ED" w:rsidRPr="0041653D">
        <w:rPr>
          <w:rFonts w:ascii="Gill Sans MT" w:eastAsia="Times New Roman" w:hAnsi="Gill Sans MT"/>
          <w:spacing w:val="-2"/>
        </w:rPr>
        <w:t>s</w:t>
      </w:r>
      <w:r w:rsidRPr="0041653D">
        <w:rPr>
          <w:rFonts w:ascii="Gill Sans MT" w:eastAsia="Times New Roman" w:hAnsi="Gill Sans MT"/>
          <w:spacing w:val="-2"/>
        </w:rPr>
        <w:t xml:space="preserve"> différentes parties prenantes de la réponse. Leur identification est faite sur la base de la liste préétablie par UNICEF Togo et se présente comme suit</w:t>
      </w:r>
    </w:p>
    <w:p w14:paraId="05599457" w14:textId="77777777" w:rsidR="0041653D" w:rsidRDefault="0041653D" w:rsidP="0041653D">
      <w:pPr>
        <w:pStyle w:val="tabMARE"/>
        <w:rPr>
          <w:rFonts w:eastAsia="Times New Roman"/>
        </w:rPr>
        <w:sectPr w:rsidR="0041653D">
          <w:pgSz w:w="11906" w:h="16838"/>
          <w:pgMar w:top="1417" w:right="1417" w:bottom="1417" w:left="1417" w:header="708" w:footer="708" w:gutter="0"/>
          <w:cols w:space="708"/>
          <w:docGrid w:linePitch="360"/>
        </w:sectPr>
      </w:pPr>
    </w:p>
    <w:p w14:paraId="589C74CB" w14:textId="77777777" w:rsidR="0041653D" w:rsidRPr="0041653D" w:rsidRDefault="0041653D" w:rsidP="0041653D">
      <w:pPr>
        <w:pStyle w:val="tabMARE"/>
        <w:rPr>
          <w:rFonts w:eastAsia="Times New Roman"/>
        </w:rPr>
      </w:pPr>
      <w:bookmarkStart w:id="25" w:name="_Toc67593805"/>
      <w:r>
        <w:rPr>
          <w:rFonts w:eastAsia="Times New Roman"/>
        </w:rPr>
        <w:lastRenderedPageBreak/>
        <w:t>Tableau 02 : liste des informateurs clés</w:t>
      </w:r>
      <w:bookmarkEnd w:id="25"/>
      <w:r>
        <w:rPr>
          <w:rFonts w:eastAsia="Times New Roman"/>
        </w:rPr>
        <w:t xml:space="preserve"> </w:t>
      </w:r>
    </w:p>
    <w:tbl>
      <w:tblPr>
        <w:tblStyle w:val="GridTable4-Accent1"/>
        <w:tblW w:w="5000" w:type="pct"/>
        <w:tblLook w:val="04A0" w:firstRow="1" w:lastRow="0" w:firstColumn="1" w:lastColumn="0" w:noHBand="0" w:noVBand="1"/>
      </w:tblPr>
      <w:tblGrid>
        <w:gridCol w:w="1584"/>
        <w:gridCol w:w="677"/>
        <w:gridCol w:w="3456"/>
        <w:gridCol w:w="3492"/>
        <w:gridCol w:w="2127"/>
        <w:gridCol w:w="1416"/>
        <w:gridCol w:w="1240"/>
      </w:tblGrid>
      <w:tr w:rsidR="00D80DC7" w:rsidRPr="00633F77" w14:paraId="1CE99B8A" w14:textId="77777777" w:rsidTr="0041653D">
        <w:trPr>
          <w:cnfStyle w:val="100000000000" w:firstRow="1" w:lastRow="0" w:firstColumn="0" w:lastColumn="0" w:oddVBand="0" w:evenVBand="0" w:oddHBand="0" w:evenHBand="0" w:firstRowFirstColumn="0" w:firstRowLastColumn="0" w:lastRowFirstColumn="0" w:lastRowLastColumn="0"/>
          <w:trHeight w:val="332"/>
          <w:tblHeader/>
        </w:trPr>
        <w:tc>
          <w:tcPr>
            <w:cnfStyle w:val="001000000000" w:firstRow="0" w:lastRow="0" w:firstColumn="1" w:lastColumn="0" w:oddVBand="0" w:evenVBand="0" w:oddHBand="0" w:evenHBand="0" w:firstRowFirstColumn="0" w:firstRowLastColumn="0" w:lastRowFirstColumn="0" w:lastRowLastColumn="0"/>
            <w:tcW w:w="566" w:type="pct"/>
            <w:tcBorders>
              <w:top w:val="none" w:sz="0" w:space="0" w:color="auto"/>
              <w:left w:val="none" w:sz="0" w:space="0" w:color="auto"/>
              <w:bottom w:val="none" w:sz="0" w:space="0" w:color="auto"/>
              <w:right w:val="none" w:sz="0" w:space="0" w:color="auto"/>
            </w:tcBorders>
            <w:noWrap/>
            <w:hideMark/>
          </w:tcPr>
          <w:p w14:paraId="05397503" w14:textId="77777777" w:rsidR="00D80DC7" w:rsidRPr="008B362D" w:rsidRDefault="00D80DC7" w:rsidP="00314C34">
            <w:pPr>
              <w:rPr>
                <w:rFonts w:ascii="Gill Sans MT" w:eastAsia="Times New Roman" w:hAnsi="Gill Sans MT" w:cs="Calibri"/>
                <w:sz w:val="16"/>
                <w:szCs w:val="16"/>
                <w:lang w:eastAsia="fr-FR"/>
              </w:rPr>
            </w:pPr>
            <w:r w:rsidRPr="008B362D">
              <w:rPr>
                <w:rFonts w:ascii="Gill Sans MT" w:eastAsia="Times New Roman" w:hAnsi="Gill Sans MT" w:cs="Calibri"/>
                <w:sz w:val="16"/>
                <w:szCs w:val="16"/>
                <w:lang w:eastAsia="fr-FR"/>
              </w:rPr>
              <w:t>Niveau</w:t>
            </w:r>
          </w:p>
          <w:p w14:paraId="084A9F7A" w14:textId="77777777" w:rsidR="00D80DC7" w:rsidRPr="008B362D" w:rsidRDefault="00D80DC7" w:rsidP="00314C34">
            <w:pPr>
              <w:rPr>
                <w:rFonts w:ascii="Gill Sans MT" w:eastAsia="Times New Roman" w:hAnsi="Gill Sans MT" w:cs="Calibri"/>
                <w:sz w:val="16"/>
                <w:szCs w:val="16"/>
                <w:lang w:eastAsia="fr-FR"/>
              </w:rPr>
            </w:pPr>
          </w:p>
        </w:tc>
        <w:tc>
          <w:tcPr>
            <w:tcW w:w="242" w:type="pct"/>
            <w:tcBorders>
              <w:top w:val="none" w:sz="0" w:space="0" w:color="auto"/>
              <w:left w:val="none" w:sz="0" w:space="0" w:color="auto"/>
              <w:bottom w:val="none" w:sz="0" w:space="0" w:color="auto"/>
              <w:right w:val="none" w:sz="0" w:space="0" w:color="auto"/>
            </w:tcBorders>
            <w:noWrap/>
            <w:hideMark/>
          </w:tcPr>
          <w:p w14:paraId="31D4C551" w14:textId="77777777" w:rsidR="00D80DC7" w:rsidRPr="008B362D" w:rsidRDefault="00D80DC7" w:rsidP="00314C34">
            <w:pPr>
              <w:cnfStyle w:val="100000000000" w:firstRow="1" w:lastRow="0" w:firstColumn="0" w:lastColumn="0" w:oddVBand="0" w:evenVBand="0" w:oddHBand="0" w:evenHBand="0" w:firstRowFirstColumn="0" w:firstRowLastColumn="0" w:lastRowFirstColumn="0" w:lastRowLastColumn="0"/>
              <w:rPr>
                <w:rFonts w:ascii="Gill Sans MT" w:eastAsia="Times New Roman" w:hAnsi="Gill Sans MT" w:cs="Calibri"/>
                <w:sz w:val="16"/>
                <w:szCs w:val="16"/>
                <w:lang w:eastAsia="fr-FR"/>
              </w:rPr>
            </w:pPr>
            <w:r w:rsidRPr="008B362D">
              <w:rPr>
                <w:rFonts w:ascii="Gill Sans MT" w:eastAsia="Times New Roman" w:hAnsi="Gill Sans MT" w:cs="Calibri"/>
                <w:sz w:val="16"/>
                <w:szCs w:val="16"/>
                <w:lang w:eastAsia="fr-FR"/>
              </w:rPr>
              <w:t>N°</w:t>
            </w:r>
          </w:p>
        </w:tc>
        <w:tc>
          <w:tcPr>
            <w:tcW w:w="1235" w:type="pct"/>
            <w:tcBorders>
              <w:top w:val="none" w:sz="0" w:space="0" w:color="auto"/>
              <w:left w:val="none" w:sz="0" w:space="0" w:color="auto"/>
              <w:bottom w:val="none" w:sz="0" w:space="0" w:color="auto"/>
              <w:right w:val="none" w:sz="0" w:space="0" w:color="auto"/>
            </w:tcBorders>
            <w:hideMark/>
          </w:tcPr>
          <w:p w14:paraId="4AA27E88" w14:textId="77777777" w:rsidR="00D80DC7" w:rsidRPr="008B362D" w:rsidRDefault="00D80DC7" w:rsidP="00314C34">
            <w:pPr>
              <w:cnfStyle w:val="100000000000" w:firstRow="1" w:lastRow="0" w:firstColumn="0" w:lastColumn="0" w:oddVBand="0" w:evenVBand="0" w:oddHBand="0" w:evenHBand="0" w:firstRowFirstColumn="0" w:firstRowLastColumn="0" w:lastRowFirstColumn="0" w:lastRowLastColumn="0"/>
              <w:rPr>
                <w:rFonts w:ascii="Gill Sans MT" w:eastAsia="Times New Roman" w:hAnsi="Gill Sans MT" w:cs="Calibri"/>
                <w:sz w:val="16"/>
                <w:szCs w:val="16"/>
                <w:lang w:eastAsia="fr-FR"/>
              </w:rPr>
            </w:pPr>
            <w:r w:rsidRPr="008B362D">
              <w:rPr>
                <w:rFonts w:ascii="Gill Sans MT" w:eastAsia="Times New Roman" w:hAnsi="Gill Sans MT" w:cs="Calibri"/>
                <w:sz w:val="16"/>
                <w:szCs w:val="16"/>
                <w:lang w:eastAsia="fr-FR"/>
              </w:rPr>
              <w:t>Partenaires d'Exécution Survie de l'Enfant</w:t>
            </w:r>
          </w:p>
        </w:tc>
        <w:tc>
          <w:tcPr>
            <w:tcW w:w="1248" w:type="pct"/>
            <w:tcBorders>
              <w:top w:val="none" w:sz="0" w:space="0" w:color="auto"/>
              <w:left w:val="none" w:sz="0" w:space="0" w:color="auto"/>
              <w:bottom w:val="none" w:sz="0" w:space="0" w:color="auto"/>
              <w:right w:val="none" w:sz="0" w:space="0" w:color="auto"/>
            </w:tcBorders>
            <w:hideMark/>
          </w:tcPr>
          <w:p w14:paraId="56DCF388" w14:textId="77777777" w:rsidR="00D80DC7" w:rsidRPr="008B362D" w:rsidRDefault="00D80DC7" w:rsidP="00314C34">
            <w:pPr>
              <w:cnfStyle w:val="100000000000" w:firstRow="1" w:lastRow="0" w:firstColumn="0" w:lastColumn="0" w:oddVBand="0" w:evenVBand="0" w:oddHBand="0" w:evenHBand="0" w:firstRowFirstColumn="0" w:firstRowLastColumn="0" w:lastRowFirstColumn="0" w:lastRowLastColumn="0"/>
              <w:rPr>
                <w:rFonts w:ascii="Gill Sans MT" w:eastAsia="Times New Roman" w:hAnsi="Gill Sans MT" w:cs="Calibri"/>
                <w:sz w:val="16"/>
                <w:szCs w:val="16"/>
                <w:lang w:eastAsia="fr-FR"/>
              </w:rPr>
            </w:pPr>
            <w:r w:rsidRPr="008B362D">
              <w:rPr>
                <w:rFonts w:ascii="Gill Sans MT" w:hAnsi="Gill Sans MT" w:cstheme="minorHAnsi"/>
                <w:sz w:val="16"/>
                <w:szCs w:val="16"/>
              </w:rPr>
              <w:t>Rôles spécifiques dans le programme de réponse</w:t>
            </w:r>
          </w:p>
        </w:tc>
        <w:tc>
          <w:tcPr>
            <w:tcW w:w="760" w:type="pct"/>
            <w:tcBorders>
              <w:top w:val="none" w:sz="0" w:space="0" w:color="auto"/>
              <w:left w:val="none" w:sz="0" w:space="0" w:color="auto"/>
              <w:bottom w:val="none" w:sz="0" w:space="0" w:color="auto"/>
              <w:right w:val="none" w:sz="0" w:space="0" w:color="auto"/>
            </w:tcBorders>
          </w:tcPr>
          <w:p w14:paraId="75779739" w14:textId="77777777" w:rsidR="00D80DC7" w:rsidRPr="008B362D" w:rsidRDefault="00D80DC7" w:rsidP="00314C34">
            <w:pPr>
              <w:cnfStyle w:val="100000000000" w:firstRow="1" w:lastRow="0" w:firstColumn="0" w:lastColumn="0" w:oddVBand="0" w:evenVBand="0" w:oddHBand="0" w:evenHBand="0" w:firstRowFirstColumn="0" w:firstRowLastColumn="0" w:lastRowFirstColumn="0" w:lastRowLastColumn="0"/>
              <w:rPr>
                <w:rFonts w:ascii="Gill Sans MT" w:eastAsia="Times New Roman" w:hAnsi="Gill Sans MT" w:cs="Calibri"/>
                <w:sz w:val="16"/>
                <w:szCs w:val="16"/>
                <w:lang w:eastAsia="fr-FR"/>
              </w:rPr>
            </w:pPr>
            <w:r w:rsidRPr="008B362D">
              <w:rPr>
                <w:rFonts w:ascii="Gill Sans MT" w:hAnsi="Gill Sans MT" w:cstheme="minorHAnsi"/>
                <w:sz w:val="16"/>
                <w:szCs w:val="16"/>
              </w:rPr>
              <w:t>Coordonnées (téléphone et adresse email)</w:t>
            </w:r>
          </w:p>
        </w:tc>
        <w:tc>
          <w:tcPr>
            <w:tcW w:w="506" w:type="pct"/>
            <w:tcBorders>
              <w:top w:val="none" w:sz="0" w:space="0" w:color="auto"/>
              <w:left w:val="none" w:sz="0" w:space="0" w:color="auto"/>
              <w:bottom w:val="none" w:sz="0" w:space="0" w:color="auto"/>
              <w:right w:val="none" w:sz="0" w:space="0" w:color="auto"/>
            </w:tcBorders>
          </w:tcPr>
          <w:p w14:paraId="07F1585A" w14:textId="77777777" w:rsidR="00D80DC7" w:rsidRPr="008B362D" w:rsidRDefault="00D80DC7" w:rsidP="00314C34">
            <w:pPr>
              <w:jc w:val="both"/>
              <w:cnfStyle w:val="100000000000" w:firstRow="1" w:lastRow="0" w:firstColumn="0" w:lastColumn="0" w:oddVBand="0" w:evenVBand="0" w:oddHBand="0" w:evenHBand="0" w:firstRowFirstColumn="0" w:firstRowLastColumn="0" w:lastRowFirstColumn="0" w:lastRowLastColumn="0"/>
              <w:rPr>
                <w:rFonts w:ascii="Gill Sans MT" w:hAnsi="Gill Sans MT" w:cstheme="minorHAnsi"/>
                <w:sz w:val="16"/>
                <w:szCs w:val="16"/>
              </w:rPr>
            </w:pPr>
            <w:r w:rsidRPr="008B362D">
              <w:rPr>
                <w:rFonts w:ascii="Gill Sans MT" w:hAnsi="Gill Sans MT" w:cstheme="minorHAnsi"/>
                <w:sz w:val="16"/>
                <w:szCs w:val="16"/>
              </w:rPr>
              <w:t>Responsabilités</w:t>
            </w:r>
          </w:p>
          <w:p w14:paraId="50D724E0" w14:textId="77777777" w:rsidR="00D80DC7" w:rsidRPr="008B362D" w:rsidRDefault="00D80DC7" w:rsidP="00314C34">
            <w:pPr>
              <w:cnfStyle w:val="100000000000" w:firstRow="1" w:lastRow="0" w:firstColumn="0" w:lastColumn="0" w:oddVBand="0" w:evenVBand="0" w:oddHBand="0" w:evenHBand="0" w:firstRowFirstColumn="0" w:firstRowLastColumn="0" w:lastRowFirstColumn="0" w:lastRowLastColumn="0"/>
              <w:rPr>
                <w:rFonts w:ascii="Gill Sans MT" w:hAnsi="Gill Sans MT" w:cstheme="minorHAnsi"/>
                <w:b w:val="0"/>
                <w:sz w:val="16"/>
                <w:szCs w:val="16"/>
              </w:rPr>
            </w:pPr>
          </w:p>
        </w:tc>
        <w:tc>
          <w:tcPr>
            <w:tcW w:w="443" w:type="pct"/>
            <w:tcBorders>
              <w:top w:val="none" w:sz="0" w:space="0" w:color="auto"/>
              <w:left w:val="none" w:sz="0" w:space="0" w:color="auto"/>
              <w:bottom w:val="none" w:sz="0" w:space="0" w:color="auto"/>
              <w:right w:val="none" w:sz="0" w:space="0" w:color="auto"/>
            </w:tcBorders>
          </w:tcPr>
          <w:p w14:paraId="68AE7758" w14:textId="77777777" w:rsidR="00D80DC7" w:rsidRPr="008B362D" w:rsidRDefault="00D80DC7" w:rsidP="00314C34">
            <w:pPr>
              <w:jc w:val="both"/>
              <w:cnfStyle w:val="100000000000" w:firstRow="1" w:lastRow="0" w:firstColumn="0" w:lastColumn="0" w:oddVBand="0" w:evenVBand="0" w:oddHBand="0" w:evenHBand="0" w:firstRowFirstColumn="0" w:firstRowLastColumn="0" w:lastRowFirstColumn="0" w:lastRowLastColumn="0"/>
              <w:rPr>
                <w:rFonts w:ascii="Gill Sans MT" w:hAnsi="Gill Sans MT" w:cstheme="minorHAnsi"/>
                <w:sz w:val="16"/>
                <w:szCs w:val="16"/>
              </w:rPr>
            </w:pPr>
            <w:r w:rsidRPr="008B362D">
              <w:rPr>
                <w:rFonts w:ascii="Gill Sans MT" w:hAnsi="Gill Sans MT" w:cstheme="minorHAnsi"/>
                <w:sz w:val="16"/>
                <w:szCs w:val="16"/>
              </w:rPr>
              <w:t xml:space="preserve">Site </w:t>
            </w:r>
            <w:commentRangeStart w:id="26"/>
            <w:r w:rsidRPr="008B362D">
              <w:rPr>
                <w:rFonts w:ascii="Gill Sans MT" w:hAnsi="Gill Sans MT" w:cstheme="minorHAnsi"/>
                <w:sz w:val="16"/>
                <w:szCs w:val="16"/>
              </w:rPr>
              <w:t>géographique</w:t>
            </w:r>
            <w:commentRangeEnd w:id="26"/>
            <w:r w:rsidR="00EF797F">
              <w:rPr>
                <w:rStyle w:val="CommentReference"/>
                <w:rFonts w:eastAsiaTheme="minorEastAsia"/>
                <w:b w:val="0"/>
                <w:bCs w:val="0"/>
                <w:color w:val="auto"/>
              </w:rPr>
              <w:commentReference w:id="26"/>
            </w:r>
          </w:p>
          <w:p w14:paraId="0825603C" w14:textId="77777777" w:rsidR="00D80DC7" w:rsidRPr="008B362D" w:rsidRDefault="00D80DC7" w:rsidP="00314C34">
            <w:pPr>
              <w:jc w:val="both"/>
              <w:cnfStyle w:val="100000000000" w:firstRow="1" w:lastRow="0" w:firstColumn="0" w:lastColumn="0" w:oddVBand="0" w:evenVBand="0" w:oddHBand="0" w:evenHBand="0" w:firstRowFirstColumn="0" w:firstRowLastColumn="0" w:lastRowFirstColumn="0" w:lastRowLastColumn="0"/>
              <w:rPr>
                <w:rFonts w:ascii="Gill Sans MT" w:hAnsi="Gill Sans MT" w:cstheme="minorHAnsi"/>
                <w:b w:val="0"/>
                <w:sz w:val="16"/>
                <w:szCs w:val="16"/>
              </w:rPr>
            </w:pPr>
          </w:p>
        </w:tc>
      </w:tr>
      <w:tr w:rsidR="00D80DC7" w:rsidRPr="00633F77" w14:paraId="348F2BC0" w14:textId="77777777" w:rsidTr="0041653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566" w:type="pct"/>
            <w:vMerge w:val="restart"/>
            <w:noWrap/>
            <w:vAlign w:val="center"/>
            <w:hideMark/>
          </w:tcPr>
          <w:p w14:paraId="4900CA62" w14:textId="77777777" w:rsidR="00D80DC7" w:rsidRPr="00633F77" w:rsidRDefault="00D80DC7" w:rsidP="00314C34">
            <w:pPr>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Niveau National</w:t>
            </w:r>
          </w:p>
        </w:tc>
        <w:tc>
          <w:tcPr>
            <w:tcW w:w="242" w:type="pct"/>
            <w:noWrap/>
            <w:hideMark/>
          </w:tcPr>
          <w:p w14:paraId="3E60F5DB"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1</w:t>
            </w:r>
          </w:p>
        </w:tc>
        <w:tc>
          <w:tcPr>
            <w:tcW w:w="1235" w:type="pct"/>
            <w:hideMark/>
          </w:tcPr>
          <w:p w14:paraId="28C4ADC0"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Directeur Générale de l'Action Sanitaire Niveau National</w:t>
            </w:r>
          </w:p>
        </w:tc>
        <w:tc>
          <w:tcPr>
            <w:tcW w:w="1248" w:type="pct"/>
            <w:hideMark/>
          </w:tcPr>
          <w:p w14:paraId="1C4A5467"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National de la composante Survie de l'Enfant</w:t>
            </w:r>
          </w:p>
        </w:tc>
        <w:tc>
          <w:tcPr>
            <w:tcW w:w="760" w:type="pct"/>
          </w:tcPr>
          <w:p w14:paraId="6A94A8FD"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6423ED3E"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51513C9D"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659F0894" w14:textId="77777777" w:rsidTr="0041653D">
        <w:trPr>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738E40FC"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335FF464"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2</w:t>
            </w:r>
          </w:p>
        </w:tc>
        <w:tc>
          <w:tcPr>
            <w:tcW w:w="1235" w:type="pct"/>
            <w:hideMark/>
          </w:tcPr>
          <w:p w14:paraId="032F6916"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 de l’Hygiène et de l’assainissement de Base Niveau National</w:t>
            </w:r>
          </w:p>
        </w:tc>
        <w:tc>
          <w:tcPr>
            <w:tcW w:w="1248" w:type="pct"/>
            <w:hideMark/>
          </w:tcPr>
          <w:p w14:paraId="4CDF32C7"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 xml:space="preserve">Point Focal </w:t>
            </w:r>
            <w:commentRangeStart w:id="27"/>
            <w:r w:rsidRPr="00633F77">
              <w:rPr>
                <w:rFonts w:ascii="Gill Sans MT" w:eastAsia="Times New Roman" w:hAnsi="Gill Sans MT" w:cs="Calibri"/>
                <w:color w:val="000000"/>
                <w:sz w:val="18"/>
                <w:szCs w:val="18"/>
                <w:lang w:eastAsia="fr-FR"/>
              </w:rPr>
              <w:t>WASH</w:t>
            </w:r>
            <w:commentRangeEnd w:id="27"/>
            <w:r w:rsidR="00EF797F">
              <w:rPr>
                <w:rStyle w:val="CommentReference"/>
                <w:rFonts w:eastAsiaTheme="minorEastAsia"/>
              </w:rPr>
              <w:commentReference w:id="27"/>
            </w:r>
          </w:p>
        </w:tc>
        <w:tc>
          <w:tcPr>
            <w:tcW w:w="760" w:type="pct"/>
          </w:tcPr>
          <w:p w14:paraId="29ABE892"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4305DF36"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535100F8"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37F48D33" w14:textId="77777777" w:rsidTr="0041653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2118F17B"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54F4BBBF"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3</w:t>
            </w:r>
          </w:p>
        </w:tc>
        <w:tc>
          <w:tcPr>
            <w:tcW w:w="1235" w:type="pct"/>
            <w:hideMark/>
          </w:tcPr>
          <w:p w14:paraId="4BD373D7"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 Régionale de l'Education Lomé Golfe</w:t>
            </w:r>
          </w:p>
        </w:tc>
        <w:tc>
          <w:tcPr>
            <w:tcW w:w="1248" w:type="pct"/>
            <w:hideMark/>
          </w:tcPr>
          <w:p w14:paraId="0A0FD6B3"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Régional de la composante Education &amp; Développement</w:t>
            </w:r>
          </w:p>
        </w:tc>
        <w:tc>
          <w:tcPr>
            <w:tcW w:w="760" w:type="pct"/>
          </w:tcPr>
          <w:p w14:paraId="1CAC5178"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19BE242A"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2E7E223F"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15540C3D" w14:textId="77777777" w:rsidTr="0041653D">
        <w:trPr>
          <w:trHeight w:val="505"/>
        </w:trPr>
        <w:tc>
          <w:tcPr>
            <w:cnfStyle w:val="001000000000" w:firstRow="0" w:lastRow="0" w:firstColumn="1" w:lastColumn="0" w:oddVBand="0" w:evenVBand="0" w:oddHBand="0" w:evenHBand="0" w:firstRowFirstColumn="0" w:firstRowLastColumn="0" w:lastRowFirstColumn="0" w:lastRowLastColumn="0"/>
            <w:tcW w:w="566" w:type="pct"/>
            <w:vMerge/>
            <w:hideMark/>
          </w:tcPr>
          <w:p w14:paraId="3BD9ADDA"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28EF533F"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4</w:t>
            </w:r>
          </w:p>
        </w:tc>
        <w:tc>
          <w:tcPr>
            <w:tcW w:w="1235" w:type="pct"/>
            <w:hideMark/>
          </w:tcPr>
          <w:p w14:paraId="00596392"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roofErr w:type="gramStart"/>
            <w:r w:rsidRPr="00633F77">
              <w:rPr>
                <w:rFonts w:ascii="Gill Sans MT" w:eastAsia="Times New Roman" w:hAnsi="Gill Sans MT" w:cs="Calibri"/>
                <w:color w:val="000000"/>
                <w:sz w:val="18"/>
                <w:szCs w:val="18"/>
                <w:lang w:eastAsia="fr-FR"/>
              </w:rPr>
              <w:t>INSPECTIONS  DES</w:t>
            </w:r>
            <w:proofErr w:type="gramEnd"/>
            <w:r w:rsidRPr="00633F77">
              <w:rPr>
                <w:rFonts w:ascii="Gill Sans MT" w:eastAsia="Times New Roman" w:hAnsi="Gill Sans MT" w:cs="Calibri"/>
                <w:color w:val="000000"/>
                <w:sz w:val="18"/>
                <w:szCs w:val="18"/>
                <w:lang w:eastAsia="fr-FR"/>
              </w:rPr>
              <w:t xml:space="preserve">   PREFECTURES Lomé Aéroport</w:t>
            </w:r>
          </w:p>
        </w:tc>
        <w:tc>
          <w:tcPr>
            <w:tcW w:w="1248" w:type="pct"/>
            <w:hideMark/>
          </w:tcPr>
          <w:p w14:paraId="004D76B0"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Points Focaux</w:t>
            </w:r>
          </w:p>
        </w:tc>
        <w:tc>
          <w:tcPr>
            <w:tcW w:w="760" w:type="pct"/>
          </w:tcPr>
          <w:p w14:paraId="36CEFC94"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3DBC9C49"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07C46B46"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41D5609B" w14:textId="77777777" w:rsidTr="0041653D">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566" w:type="pct"/>
            <w:vMerge/>
            <w:hideMark/>
          </w:tcPr>
          <w:p w14:paraId="54662F4A"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6F310D63"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5</w:t>
            </w:r>
          </w:p>
        </w:tc>
        <w:tc>
          <w:tcPr>
            <w:tcW w:w="1235" w:type="pct"/>
            <w:hideMark/>
          </w:tcPr>
          <w:p w14:paraId="47DB7132"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     Générale     de     la     Mobilisation     de     l'Aide     et     du Partenariat/Direction de la Coopération Multilatérale</w:t>
            </w:r>
          </w:p>
        </w:tc>
        <w:tc>
          <w:tcPr>
            <w:tcW w:w="1248" w:type="pct"/>
            <w:hideMark/>
          </w:tcPr>
          <w:p w14:paraId="48926A19"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Général du Programme de Coopération SNU - Togo</w:t>
            </w:r>
          </w:p>
        </w:tc>
        <w:tc>
          <w:tcPr>
            <w:tcW w:w="760" w:type="pct"/>
          </w:tcPr>
          <w:p w14:paraId="33FD203E"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10CAB83A"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4C0A4A68"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7BEBC8FC" w14:textId="77777777" w:rsidTr="0041653D">
        <w:trPr>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31E7F892"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2B37BFD9"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6</w:t>
            </w:r>
          </w:p>
        </w:tc>
        <w:tc>
          <w:tcPr>
            <w:tcW w:w="1235" w:type="pct"/>
            <w:hideMark/>
          </w:tcPr>
          <w:p w14:paraId="14C7B443"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DGPE (DGPE)</w:t>
            </w:r>
          </w:p>
        </w:tc>
        <w:tc>
          <w:tcPr>
            <w:tcW w:w="1248" w:type="pct"/>
            <w:hideMark/>
          </w:tcPr>
          <w:p w14:paraId="4C5B2C4E"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Général de la composante Protection de l'Enfant</w:t>
            </w:r>
          </w:p>
        </w:tc>
        <w:tc>
          <w:tcPr>
            <w:tcW w:w="760" w:type="pct"/>
          </w:tcPr>
          <w:p w14:paraId="60BF8E7E"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2FCA4FAA"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7F5F0911"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7D3C2E25" w14:textId="77777777" w:rsidTr="0041653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1F8A5679"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19241B3A"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7</w:t>
            </w:r>
          </w:p>
        </w:tc>
        <w:tc>
          <w:tcPr>
            <w:tcW w:w="1235" w:type="pct"/>
            <w:hideMark/>
          </w:tcPr>
          <w:p w14:paraId="19354D8D"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Directions régionales de l’Action sociale Lomé Golfe</w:t>
            </w:r>
          </w:p>
        </w:tc>
        <w:tc>
          <w:tcPr>
            <w:tcW w:w="1248" w:type="pct"/>
            <w:hideMark/>
          </w:tcPr>
          <w:p w14:paraId="2CECC6A8"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Régional de la composante Protection de l'Enfant</w:t>
            </w:r>
          </w:p>
        </w:tc>
        <w:tc>
          <w:tcPr>
            <w:tcW w:w="760" w:type="pct"/>
          </w:tcPr>
          <w:p w14:paraId="128DE9DC"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695153B1"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7004A509"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6B222039" w14:textId="77777777" w:rsidTr="0041653D">
        <w:trPr>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08C34698"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4677E027"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8</w:t>
            </w:r>
          </w:p>
        </w:tc>
        <w:tc>
          <w:tcPr>
            <w:tcW w:w="1235" w:type="pct"/>
            <w:hideMark/>
          </w:tcPr>
          <w:p w14:paraId="7FDF1513"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 xml:space="preserve">Comite de Gestion et de Riposte </w:t>
            </w:r>
            <w:proofErr w:type="spellStart"/>
            <w:r w:rsidRPr="00633F77">
              <w:rPr>
                <w:rFonts w:ascii="Gill Sans MT" w:eastAsia="Times New Roman" w:hAnsi="Gill Sans MT" w:cs="Calibri"/>
                <w:color w:val="000000"/>
                <w:sz w:val="18"/>
                <w:szCs w:val="18"/>
                <w:lang w:eastAsia="fr-FR"/>
              </w:rPr>
              <w:t>a</w:t>
            </w:r>
            <w:proofErr w:type="spellEnd"/>
            <w:r w:rsidRPr="00633F77">
              <w:rPr>
                <w:rFonts w:ascii="Gill Sans MT" w:eastAsia="Times New Roman" w:hAnsi="Gill Sans MT" w:cs="Calibri"/>
                <w:color w:val="000000"/>
                <w:sz w:val="18"/>
                <w:szCs w:val="18"/>
                <w:lang w:eastAsia="fr-FR"/>
              </w:rPr>
              <w:t xml:space="preserve"> la COVID 19 dans les préfectures</w:t>
            </w:r>
          </w:p>
        </w:tc>
        <w:tc>
          <w:tcPr>
            <w:tcW w:w="1248" w:type="pct"/>
            <w:hideMark/>
          </w:tcPr>
          <w:p w14:paraId="2C388319"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Président les Préfets</w:t>
            </w:r>
          </w:p>
        </w:tc>
        <w:tc>
          <w:tcPr>
            <w:tcW w:w="760" w:type="pct"/>
          </w:tcPr>
          <w:p w14:paraId="0F0A200A"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127BDDD4"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34F9B85A"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3B803DA2" w14:textId="77777777" w:rsidTr="0041653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566" w:type="pct"/>
            <w:vMerge w:val="restart"/>
            <w:noWrap/>
            <w:vAlign w:val="center"/>
            <w:hideMark/>
          </w:tcPr>
          <w:p w14:paraId="173B0825" w14:textId="77777777" w:rsidR="00D80DC7" w:rsidRPr="00633F77" w:rsidRDefault="00D80DC7" w:rsidP="00314C34">
            <w:pPr>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Maritime</w:t>
            </w:r>
          </w:p>
        </w:tc>
        <w:tc>
          <w:tcPr>
            <w:tcW w:w="242" w:type="pct"/>
            <w:noWrap/>
            <w:hideMark/>
          </w:tcPr>
          <w:p w14:paraId="4EB43A66"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9</w:t>
            </w:r>
          </w:p>
        </w:tc>
        <w:tc>
          <w:tcPr>
            <w:tcW w:w="1235" w:type="pct"/>
            <w:hideMark/>
          </w:tcPr>
          <w:p w14:paraId="7331356A"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 Régionale de la Santé Maritime</w:t>
            </w:r>
          </w:p>
        </w:tc>
        <w:tc>
          <w:tcPr>
            <w:tcW w:w="1248" w:type="pct"/>
            <w:hideMark/>
          </w:tcPr>
          <w:p w14:paraId="41DB25F5"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Régional de la composante Survie de l'Enfant</w:t>
            </w:r>
          </w:p>
        </w:tc>
        <w:tc>
          <w:tcPr>
            <w:tcW w:w="760" w:type="pct"/>
          </w:tcPr>
          <w:p w14:paraId="0F4C0AFD"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734E3D5C"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1B94EE22"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4BA0C613" w14:textId="77777777" w:rsidTr="0041653D">
        <w:trPr>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41C93AEE"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5FE69673"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10</w:t>
            </w:r>
          </w:p>
        </w:tc>
        <w:tc>
          <w:tcPr>
            <w:tcW w:w="1235" w:type="pct"/>
            <w:hideMark/>
          </w:tcPr>
          <w:p w14:paraId="2C269963"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 de l’Hygiène et de l’assainissement de Base Maritime</w:t>
            </w:r>
          </w:p>
        </w:tc>
        <w:tc>
          <w:tcPr>
            <w:tcW w:w="1248" w:type="pct"/>
            <w:hideMark/>
          </w:tcPr>
          <w:p w14:paraId="5FD73C1C"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Point Focal WASH</w:t>
            </w:r>
          </w:p>
        </w:tc>
        <w:tc>
          <w:tcPr>
            <w:tcW w:w="760" w:type="pct"/>
          </w:tcPr>
          <w:p w14:paraId="5F29F382"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676FAD4C"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42582C1A"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0C2EAB22" w14:textId="77777777" w:rsidTr="0041653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71DB9E91"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115F0E73"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11</w:t>
            </w:r>
          </w:p>
        </w:tc>
        <w:tc>
          <w:tcPr>
            <w:tcW w:w="1235" w:type="pct"/>
            <w:hideMark/>
          </w:tcPr>
          <w:p w14:paraId="06BA094E"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 Régionale de l'Education MARITIME</w:t>
            </w:r>
          </w:p>
        </w:tc>
        <w:tc>
          <w:tcPr>
            <w:tcW w:w="1248" w:type="pct"/>
            <w:hideMark/>
          </w:tcPr>
          <w:p w14:paraId="2A03994E"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Régional de la composante Education &amp; Développement</w:t>
            </w:r>
          </w:p>
        </w:tc>
        <w:tc>
          <w:tcPr>
            <w:tcW w:w="760" w:type="pct"/>
          </w:tcPr>
          <w:p w14:paraId="671D0001"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5E9608D1"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3CDD2DB1"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08B0DE18" w14:textId="77777777" w:rsidTr="0041653D">
        <w:trPr>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7567E3EE"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2DA02496"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12</w:t>
            </w:r>
          </w:p>
        </w:tc>
        <w:tc>
          <w:tcPr>
            <w:tcW w:w="1235" w:type="pct"/>
            <w:hideMark/>
          </w:tcPr>
          <w:p w14:paraId="73A86388"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 Régionale de la Planification du Développement Maritime</w:t>
            </w:r>
          </w:p>
        </w:tc>
        <w:tc>
          <w:tcPr>
            <w:tcW w:w="1248" w:type="pct"/>
            <w:hideMark/>
          </w:tcPr>
          <w:p w14:paraId="1DFF5ED4"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Régional du Programme de Coopération Togo - UNICEF</w:t>
            </w:r>
          </w:p>
        </w:tc>
        <w:tc>
          <w:tcPr>
            <w:tcW w:w="760" w:type="pct"/>
          </w:tcPr>
          <w:p w14:paraId="68E5BFC2"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50FA6006"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3042AB42"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3FB0A852" w14:textId="77777777" w:rsidTr="0041653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0444ED67"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6354421C"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13</w:t>
            </w:r>
          </w:p>
        </w:tc>
        <w:tc>
          <w:tcPr>
            <w:tcW w:w="1235" w:type="pct"/>
            <w:hideMark/>
          </w:tcPr>
          <w:p w14:paraId="32792721"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Directions régionales de l’Action sociale Maritime</w:t>
            </w:r>
          </w:p>
        </w:tc>
        <w:tc>
          <w:tcPr>
            <w:tcW w:w="1248" w:type="pct"/>
            <w:hideMark/>
          </w:tcPr>
          <w:p w14:paraId="6CDEF999"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Régional de la composante Protection de l'Enfant</w:t>
            </w:r>
          </w:p>
        </w:tc>
        <w:tc>
          <w:tcPr>
            <w:tcW w:w="760" w:type="pct"/>
          </w:tcPr>
          <w:p w14:paraId="411A4FE7"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29782B5C"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0224251E"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6BA06F00" w14:textId="77777777" w:rsidTr="0041653D">
        <w:trPr>
          <w:trHeight w:val="491"/>
        </w:trPr>
        <w:tc>
          <w:tcPr>
            <w:cnfStyle w:val="001000000000" w:firstRow="0" w:lastRow="0" w:firstColumn="1" w:lastColumn="0" w:oddVBand="0" w:evenVBand="0" w:oddHBand="0" w:evenHBand="0" w:firstRowFirstColumn="0" w:firstRowLastColumn="0" w:lastRowFirstColumn="0" w:lastRowLastColumn="0"/>
            <w:tcW w:w="566" w:type="pct"/>
            <w:vMerge/>
            <w:hideMark/>
          </w:tcPr>
          <w:p w14:paraId="77362303"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72EA1708"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14</w:t>
            </w:r>
          </w:p>
        </w:tc>
        <w:tc>
          <w:tcPr>
            <w:tcW w:w="1235" w:type="pct"/>
            <w:hideMark/>
          </w:tcPr>
          <w:p w14:paraId="1982924F"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roofErr w:type="gramStart"/>
            <w:r w:rsidRPr="00633F77">
              <w:rPr>
                <w:rFonts w:ascii="Gill Sans MT" w:eastAsia="Times New Roman" w:hAnsi="Gill Sans MT" w:cs="Calibri"/>
                <w:color w:val="000000"/>
                <w:sz w:val="18"/>
                <w:szCs w:val="18"/>
                <w:lang w:eastAsia="fr-FR"/>
              </w:rPr>
              <w:t>INSPECTIONS  DES</w:t>
            </w:r>
            <w:proofErr w:type="gramEnd"/>
            <w:r w:rsidRPr="00633F77">
              <w:rPr>
                <w:rFonts w:ascii="Gill Sans MT" w:eastAsia="Times New Roman" w:hAnsi="Gill Sans MT" w:cs="Calibri"/>
                <w:color w:val="000000"/>
                <w:sz w:val="18"/>
                <w:szCs w:val="18"/>
                <w:lang w:eastAsia="fr-FR"/>
              </w:rPr>
              <w:t xml:space="preserve">   PREFECTURES   Bas   Mono et   </w:t>
            </w:r>
            <w:proofErr w:type="spellStart"/>
            <w:r w:rsidRPr="00633F77">
              <w:rPr>
                <w:rFonts w:ascii="Gill Sans MT" w:eastAsia="Times New Roman" w:hAnsi="Gill Sans MT" w:cs="Calibri"/>
                <w:color w:val="000000"/>
                <w:sz w:val="18"/>
                <w:szCs w:val="18"/>
                <w:lang w:eastAsia="fr-FR"/>
              </w:rPr>
              <w:t>Agoè</w:t>
            </w:r>
            <w:proofErr w:type="spellEnd"/>
            <w:r w:rsidRPr="00633F77">
              <w:rPr>
                <w:rFonts w:ascii="Gill Sans MT" w:eastAsia="Times New Roman" w:hAnsi="Gill Sans MT" w:cs="Calibri"/>
                <w:color w:val="000000"/>
                <w:sz w:val="18"/>
                <w:szCs w:val="18"/>
                <w:lang w:eastAsia="fr-FR"/>
              </w:rPr>
              <w:t xml:space="preserve"> </w:t>
            </w:r>
            <w:proofErr w:type="spellStart"/>
            <w:r w:rsidRPr="00633F77">
              <w:rPr>
                <w:rFonts w:ascii="Gill Sans MT" w:eastAsia="Times New Roman" w:hAnsi="Gill Sans MT" w:cs="Calibri"/>
                <w:color w:val="000000"/>
                <w:sz w:val="18"/>
                <w:szCs w:val="18"/>
                <w:lang w:eastAsia="fr-FR"/>
              </w:rPr>
              <w:t>Nyivé</w:t>
            </w:r>
            <w:proofErr w:type="spellEnd"/>
          </w:p>
        </w:tc>
        <w:tc>
          <w:tcPr>
            <w:tcW w:w="1248" w:type="pct"/>
            <w:hideMark/>
          </w:tcPr>
          <w:p w14:paraId="413392AD"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 </w:t>
            </w:r>
          </w:p>
        </w:tc>
        <w:tc>
          <w:tcPr>
            <w:tcW w:w="760" w:type="pct"/>
          </w:tcPr>
          <w:p w14:paraId="728ED69A"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6CCBD764"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6313047F"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59899746" w14:textId="77777777" w:rsidTr="0041653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04CF3E4D"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1D95C7A6"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15</w:t>
            </w:r>
          </w:p>
        </w:tc>
        <w:tc>
          <w:tcPr>
            <w:tcW w:w="1235" w:type="pct"/>
            <w:hideMark/>
          </w:tcPr>
          <w:p w14:paraId="1618DD36"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 xml:space="preserve">Comite de Gestion et de Riposte </w:t>
            </w:r>
            <w:proofErr w:type="spellStart"/>
            <w:r w:rsidRPr="00633F77">
              <w:rPr>
                <w:rFonts w:ascii="Gill Sans MT" w:eastAsia="Times New Roman" w:hAnsi="Gill Sans MT" w:cs="Calibri"/>
                <w:color w:val="000000"/>
                <w:sz w:val="18"/>
                <w:szCs w:val="18"/>
                <w:lang w:eastAsia="fr-FR"/>
              </w:rPr>
              <w:t>a</w:t>
            </w:r>
            <w:proofErr w:type="spellEnd"/>
            <w:r w:rsidRPr="00633F77">
              <w:rPr>
                <w:rFonts w:ascii="Gill Sans MT" w:eastAsia="Times New Roman" w:hAnsi="Gill Sans MT" w:cs="Calibri"/>
                <w:color w:val="000000"/>
                <w:sz w:val="18"/>
                <w:szCs w:val="18"/>
                <w:lang w:eastAsia="fr-FR"/>
              </w:rPr>
              <w:t xml:space="preserve"> la COVID 19 dans les préfectures</w:t>
            </w:r>
          </w:p>
        </w:tc>
        <w:tc>
          <w:tcPr>
            <w:tcW w:w="1248" w:type="pct"/>
            <w:hideMark/>
          </w:tcPr>
          <w:p w14:paraId="52EB130B"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Président les Préfets</w:t>
            </w:r>
          </w:p>
        </w:tc>
        <w:tc>
          <w:tcPr>
            <w:tcW w:w="760" w:type="pct"/>
          </w:tcPr>
          <w:p w14:paraId="1F467034"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6C4B413F"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1E12FD3C"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563A7DAD" w14:textId="77777777" w:rsidTr="0041653D">
        <w:trPr>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0E7D4647"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76FDD035"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16</w:t>
            </w:r>
          </w:p>
        </w:tc>
        <w:tc>
          <w:tcPr>
            <w:tcW w:w="1235" w:type="pct"/>
            <w:hideMark/>
          </w:tcPr>
          <w:p w14:paraId="022966DC"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Acteurs communautaires</w:t>
            </w:r>
          </w:p>
        </w:tc>
        <w:tc>
          <w:tcPr>
            <w:tcW w:w="1248" w:type="pct"/>
            <w:hideMark/>
          </w:tcPr>
          <w:p w14:paraId="095BC517"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 </w:t>
            </w:r>
          </w:p>
        </w:tc>
        <w:tc>
          <w:tcPr>
            <w:tcW w:w="760" w:type="pct"/>
          </w:tcPr>
          <w:p w14:paraId="20A4BB8E"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6ABC09E5"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4AD4868C"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440E9A5C" w14:textId="77777777" w:rsidTr="0041653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566" w:type="pct"/>
            <w:vMerge w:val="restart"/>
            <w:noWrap/>
            <w:vAlign w:val="center"/>
            <w:hideMark/>
          </w:tcPr>
          <w:p w14:paraId="1CF4475E" w14:textId="77777777" w:rsidR="00D80DC7" w:rsidRPr="00633F77" w:rsidRDefault="00D80DC7" w:rsidP="00314C34">
            <w:pPr>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Centrale</w:t>
            </w:r>
          </w:p>
        </w:tc>
        <w:tc>
          <w:tcPr>
            <w:tcW w:w="242" w:type="pct"/>
            <w:noWrap/>
            <w:hideMark/>
          </w:tcPr>
          <w:p w14:paraId="62629BBE"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17</w:t>
            </w:r>
          </w:p>
        </w:tc>
        <w:tc>
          <w:tcPr>
            <w:tcW w:w="1235" w:type="pct"/>
            <w:hideMark/>
          </w:tcPr>
          <w:p w14:paraId="7BFDA382"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 Régionale de la Santé Centrale</w:t>
            </w:r>
          </w:p>
        </w:tc>
        <w:tc>
          <w:tcPr>
            <w:tcW w:w="1248" w:type="pct"/>
            <w:hideMark/>
          </w:tcPr>
          <w:p w14:paraId="4C76AA1D"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Régional de la composante Survie de l'Enfant</w:t>
            </w:r>
          </w:p>
        </w:tc>
        <w:tc>
          <w:tcPr>
            <w:tcW w:w="760" w:type="pct"/>
          </w:tcPr>
          <w:p w14:paraId="7F68E5FC"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764BF160"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5A77E164"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519109F7" w14:textId="77777777" w:rsidTr="0041653D">
        <w:trPr>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7F449DE0"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06698E25"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18</w:t>
            </w:r>
          </w:p>
        </w:tc>
        <w:tc>
          <w:tcPr>
            <w:tcW w:w="1235" w:type="pct"/>
            <w:hideMark/>
          </w:tcPr>
          <w:p w14:paraId="1A7EC6FC"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 Régionale de l'Education Centrale</w:t>
            </w:r>
          </w:p>
        </w:tc>
        <w:tc>
          <w:tcPr>
            <w:tcW w:w="1248" w:type="pct"/>
            <w:hideMark/>
          </w:tcPr>
          <w:p w14:paraId="0CA4651A"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Régional de la composante Education &amp; Développement</w:t>
            </w:r>
          </w:p>
        </w:tc>
        <w:tc>
          <w:tcPr>
            <w:tcW w:w="760" w:type="pct"/>
          </w:tcPr>
          <w:p w14:paraId="19C748BA"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0D3DB67B"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138E34EC"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2F653163" w14:textId="77777777" w:rsidTr="0041653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44382677"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392885FD"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19</w:t>
            </w:r>
          </w:p>
        </w:tc>
        <w:tc>
          <w:tcPr>
            <w:tcW w:w="1235" w:type="pct"/>
            <w:hideMark/>
          </w:tcPr>
          <w:p w14:paraId="62A8FDD2"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INSPECTIONS DE BLITTA EST ET BLITTA OUEST</w:t>
            </w:r>
          </w:p>
        </w:tc>
        <w:tc>
          <w:tcPr>
            <w:tcW w:w="1248" w:type="pct"/>
            <w:hideMark/>
          </w:tcPr>
          <w:p w14:paraId="081E4300"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Points Focaux</w:t>
            </w:r>
          </w:p>
        </w:tc>
        <w:tc>
          <w:tcPr>
            <w:tcW w:w="760" w:type="pct"/>
          </w:tcPr>
          <w:p w14:paraId="0BFD0516"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04B8C54F"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3F761089"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78AFE623" w14:textId="77777777" w:rsidTr="0041653D">
        <w:trPr>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58245FBB"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06796EB1"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20</w:t>
            </w:r>
          </w:p>
        </w:tc>
        <w:tc>
          <w:tcPr>
            <w:tcW w:w="1235" w:type="pct"/>
            <w:hideMark/>
          </w:tcPr>
          <w:p w14:paraId="7B982309"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 Régionale de la Planification du Développement Centrale</w:t>
            </w:r>
          </w:p>
        </w:tc>
        <w:tc>
          <w:tcPr>
            <w:tcW w:w="1248" w:type="pct"/>
            <w:hideMark/>
          </w:tcPr>
          <w:p w14:paraId="16850CF4"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Régional du Programme de Coopération Togo - UNICEF</w:t>
            </w:r>
          </w:p>
        </w:tc>
        <w:tc>
          <w:tcPr>
            <w:tcW w:w="760" w:type="pct"/>
          </w:tcPr>
          <w:p w14:paraId="094EA9B6"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29D16005"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605D5C6F"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7671BA73" w14:textId="77777777" w:rsidTr="0041653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0F1CC86D"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5E41ACE0"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21</w:t>
            </w:r>
          </w:p>
        </w:tc>
        <w:tc>
          <w:tcPr>
            <w:tcW w:w="1235" w:type="pct"/>
            <w:hideMark/>
          </w:tcPr>
          <w:p w14:paraId="1891FED2"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Directions régionales de l’Action sociale Centrale</w:t>
            </w:r>
          </w:p>
        </w:tc>
        <w:tc>
          <w:tcPr>
            <w:tcW w:w="1248" w:type="pct"/>
            <w:hideMark/>
          </w:tcPr>
          <w:p w14:paraId="33E971EA"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Régional de la composante Protection de l'Enfant</w:t>
            </w:r>
          </w:p>
        </w:tc>
        <w:tc>
          <w:tcPr>
            <w:tcW w:w="760" w:type="pct"/>
          </w:tcPr>
          <w:p w14:paraId="1DC3FD9E"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02E5678D"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35C234D6"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511D05B1" w14:textId="77777777" w:rsidTr="0041653D">
        <w:trPr>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040AD447"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2E7E5D12"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22</w:t>
            </w:r>
          </w:p>
        </w:tc>
        <w:tc>
          <w:tcPr>
            <w:tcW w:w="1235" w:type="pct"/>
            <w:hideMark/>
          </w:tcPr>
          <w:p w14:paraId="40C534A2"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 xml:space="preserve">Comite de Gestion et de Riposte </w:t>
            </w:r>
            <w:proofErr w:type="spellStart"/>
            <w:r w:rsidRPr="00633F77">
              <w:rPr>
                <w:rFonts w:ascii="Gill Sans MT" w:eastAsia="Times New Roman" w:hAnsi="Gill Sans MT" w:cs="Calibri"/>
                <w:color w:val="000000"/>
                <w:sz w:val="18"/>
                <w:szCs w:val="18"/>
                <w:lang w:eastAsia="fr-FR"/>
              </w:rPr>
              <w:t>a</w:t>
            </w:r>
            <w:proofErr w:type="spellEnd"/>
            <w:r w:rsidRPr="00633F77">
              <w:rPr>
                <w:rFonts w:ascii="Gill Sans MT" w:eastAsia="Times New Roman" w:hAnsi="Gill Sans MT" w:cs="Calibri"/>
                <w:color w:val="000000"/>
                <w:sz w:val="18"/>
                <w:szCs w:val="18"/>
                <w:lang w:eastAsia="fr-FR"/>
              </w:rPr>
              <w:t xml:space="preserve"> la COVID 19 dans les préfectures</w:t>
            </w:r>
          </w:p>
        </w:tc>
        <w:tc>
          <w:tcPr>
            <w:tcW w:w="1248" w:type="pct"/>
            <w:hideMark/>
          </w:tcPr>
          <w:p w14:paraId="6881146C"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Président les Préfets</w:t>
            </w:r>
          </w:p>
        </w:tc>
        <w:tc>
          <w:tcPr>
            <w:tcW w:w="760" w:type="pct"/>
          </w:tcPr>
          <w:p w14:paraId="3AF970D1"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0E69C5E4"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0AD965A4"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42B1E296" w14:textId="77777777" w:rsidTr="0041653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61702B38"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2736EDF8"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23</w:t>
            </w:r>
          </w:p>
        </w:tc>
        <w:tc>
          <w:tcPr>
            <w:tcW w:w="1235" w:type="pct"/>
            <w:hideMark/>
          </w:tcPr>
          <w:p w14:paraId="015408C8"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Acteurs communautaires</w:t>
            </w:r>
          </w:p>
        </w:tc>
        <w:tc>
          <w:tcPr>
            <w:tcW w:w="1248" w:type="pct"/>
            <w:hideMark/>
          </w:tcPr>
          <w:p w14:paraId="0FE1914A"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 </w:t>
            </w:r>
          </w:p>
        </w:tc>
        <w:tc>
          <w:tcPr>
            <w:tcW w:w="760" w:type="pct"/>
          </w:tcPr>
          <w:p w14:paraId="5B8F72F0"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2939493A"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15BB04BF"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7BBC6EC1" w14:textId="77777777" w:rsidTr="0041653D">
        <w:trPr>
          <w:trHeight w:val="332"/>
        </w:trPr>
        <w:tc>
          <w:tcPr>
            <w:cnfStyle w:val="001000000000" w:firstRow="0" w:lastRow="0" w:firstColumn="1" w:lastColumn="0" w:oddVBand="0" w:evenVBand="0" w:oddHBand="0" w:evenHBand="0" w:firstRowFirstColumn="0" w:firstRowLastColumn="0" w:lastRowFirstColumn="0" w:lastRowLastColumn="0"/>
            <w:tcW w:w="566" w:type="pct"/>
            <w:vMerge w:val="restart"/>
            <w:noWrap/>
            <w:vAlign w:val="center"/>
            <w:hideMark/>
          </w:tcPr>
          <w:p w14:paraId="3D4E6E1B" w14:textId="77777777" w:rsidR="00D80DC7" w:rsidRPr="00633F77" w:rsidRDefault="00D80DC7" w:rsidP="00314C34">
            <w:pPr>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Savanes</w:t>
            </w:r>
          </w:p>
        </w:tc>
        <w:tc>
          <w:tcPr>
            <w:tcW w:w="242" w:type="pct"/>
            <w:noWrap/>
            <w:hideMark/>
          </w:tcPr>
          <w:p w14:paraId="04E2E4F1"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24</w:t>
            </w:r>
          </w:p>
        </w:tc>
        <w:tc>
          <w:tcPr>
            <w:tcW w:w="1235" w:type="pct"/>
            <w:hideMark/>
          </w:tcPr>
          <w:p w14:paraId="0F75B0F2"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 Régionale de la Santé Savanes</w:t>
            </w:r>
          </w:p>
        </w:tc>
        <w:tc>
          <w:tcPr>
            <w:tcW w:w="1248" w:type="pct"/>
            <w:hideMark/>
          </w:tcPr>
          <w:p w14:paraId="3111DAA7"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Régional de la composante Survie de l'Enfant</w:t>
            </w:r>
          </w:p>
        </w:tc>
        <w:tc>
          <w:tcPr>
            <w:tcW w:w="760" w:type="pct"/>
          </w:tcPr>
          <w:p w14:paraId="14FE0EFD"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7191BCF9"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7F0B9E14"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16FF90E7" w14:textId="77777777" w:rsidTr="0041653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06F1EE4F"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0A4FFA7C"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2</w:t>
            </w:r>
            <w:r>
              <w:rPr>
                <w:rFonts w:ascii="Gill Sans MT" w:eastAsia="Times New Roman" w:hAnsi="Gill Sans MT" w:cs="Calibri"/>
                <w:color w:val="000000"/>
                <w:sz w:val="18"/>
                <w:szCs w:val="18"/>
                <w:lang w:eastAsia="fr-FR"/>
              </w:rPr>
              <w:t>5</w:t>
            </w:r>
          </w:p>
        </w:tc>
        <w:tc>
          <w:tcPr>
            <w:tcW w:w="1235" w:type="pct"/>
            <w:hideMark/>
          </w:tcPr>
          <w:p w14:paraId="394919D9"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 de l’Hygiène et de l’assainissement de Base Savanes</w:t>
            </w:r>
          </w:p>
        </w:tc>
        <w:tc>
          <w:tcPr>
            <w:tcW w:w="1248" w:type="pct"/>
            <w:hideMark/>
          </w:tcPr>
          <w:p w14:paraId="44717984"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Point Focal WASH</w:t>
            </w:r>
          </w:p>
        </w:tc>
        <w:tc>
          <w:tcPr>
            <w:tcW w:w="760" w:type="pct"/>
          </w:tcPr>
          <w:p w14:paraId="504F9511"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18169E65"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36C74DC7"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6CFDF164" w14:textId="77777777" w:rsidTr="0041653D">
        <w:trPr>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6566BDF0"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3191A017"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26</w:t>
            </w:r>
          </w:p>
        </w:tc>
        <w:tc>
          <w:tcPr>
            <w:tcW w:w="1235" w:type="pct"/>
            <w:hideMark/>
          </w:tcPr>
          <w:p w14:paraId="3AB76E85"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 Régionale de l'Education Savanes</w:t>
            </w:r>
          </w:p>
        </w:tc>
        <w:tc>
          <w:tcPr>
            <w:tcW w:w="1248" w:type="pct"/>
            <w:hideMark/>
          </w:tcPr>
          <w:p w14:paraId="2A17A7D4"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Régional de la composante Education &amp; Développement</w:t>
            </w:r>
          </w:p>
        </w:tc>
        <w:tc>
          <w:tcPr>
            <w:tcW w:w="760" w:type="pct"/>
          </w:tcPr>
          <w:p w14:paraId="688E3CBD"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33BD1EDD"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7955D5F4"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0A69FB58" w14:textId="77777777" w:rsidTr="0041653D">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566" w:type="pct"/>
            <w:vMerge/>
            <w:hideMark/>
          </w:tcPr>
          <w:p w14:paraId="65227DFD"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77484C11"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27</w:t>
            </w:r>
          </w:p>
        </w:tc>
        <w:tc>
          <w:tcPr>
            <w:tcW w:w="1235" w:type="pct"/>
            <w:hideMark/>
          </w:tcPr>
          <w:p w14:paraId="2B9B1D5D"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roofErr w:type="gramStart"/>
            <w:r w:rsidRPr="00633F77">
              <w:rPr>
                <w:rFonts w:ascii="Gill Sans MT" w:eastAsia="Times New Roman" w:hAnsi="Gill Sans MT" w:cs="Calibri"/>
                <w:color w:val="000000"/>
                <w:sz w:val="18"/>
                <w:szCs w:val="18"/>
                <w:lang w:eastAsia="fr-FR"/>
              </w:rPr>
              <w:t>INSPECTIONS  DES</w:t>
            </w:r>
            <w:proofErr w:type="gramEnd"/>
            <w:r w:rsidRPr="00633F77">
              <w:rPr>
                <w:rFonts w:ascii="Gill Sans MT" w:eastAsia="Times New Roman" w:hAnsi="Gill Sans MT" w:cs="Calibri"/>
                <w:color w:val="000000"/>
                <w:sz w:val="18"/>
                <w:szCs w:val="18"/>
                <w:lang w:eastAsia="fr-FR"/>
              </w:rPr>
              <w:t xml:space="preserve">  PREFECTURES  MENTIONNEES,  Cinkassé,  </w:t>
            </w:r>
            <w:proofErr w:type="spellStart"/>
            <w:r w:rsidRPr="00633F77">
              <w:rPr>
                <w:rFonts w:ascii="Gill Sans MT" w:eastAsia="Times New Roman" w:hAnsi="Gill Sans MT" w:cs="Calibri"/>
                <w:color w:val="000000"/>
                <w:sz w:val="18"/>
                <w:szCs w:val="18"/>
                <w:lang w:eastAsia="fr-FR"/>
              </w:rPr>
              <w:t>Kpendjal</w:t>
            </w:r>
            <w:proofErr w:type="spellEnd"/>
            <w:r w:rsidRPr="00633F77">
              <w:rPr>
                <w:rFonts w:ascii="Gill Sans MT" w:eastAsia="Times New Roman" w:hAnsi="Gill Sans MT" w:cs="Calibri"/>
                <w:color w:val="000000"/>
                <w:sz w:val="18"/>
                <w:szCs w:val="18"/>
                <w:lang w:eastAsia="fr-FR"/>
              </w:rPr>
              <w:t xml:space="preserve">, </w:t>
            </w:r>
            <w:proofErr w:type="spellStart"/>
            <w:r w:rsidRPr="00633F77">
              <w:rPr>
                <w:rFonts w:ascii="Gill Sans MT" w:eastAsia="Times New Roman" w:hAnsi="Gill Sans MT" w:cs="Calibri"/>
                <w:color w:val="000000"/>
                <w:sz w:val="18"/>
                <w:szCs w:val="18"/>
                <w:lang w:eastAsia="fr-FR"/>
              </w:rPr>
              <w:t>Kpendjal</w:t>
            </w:r>
            <w:proofErr w:type="spellEnd"/>
            <w:r w:rsidRPr="00633F77">
              <w:rPr>
                <w:rFonts w:ascii="Gill Sans MT" w:eastAsia="Times New Roman" w:hAnsi="Gill Sans MT" w:cs="Calibri"/>
                <w:color w:val="000000"/>
                <w:sz w:val="18"/>
                <w:szCs w:val="18"/>
                <w:lang w:eastAsia="fr-FR"/>
              </w:rPr>
              <w:t xml:space="preserve"> Ouest, Oti, Oti Sud</w:t>
            </w:r>
          </w:p>
        </w:tc>
        <w:tc>
          <w:tcPr>
            <w:tcW w:w="1248" w:type="pct"/>
            <w:hideMark/>
          </w:tcPr>
          <w:p w14:paraId="78C255EB"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Points Focaux</w:t>
            </w:r>
          </w:p>
        </w:tc>
        <w:tc>
          <w:tcPr>
            <w:tcW w:w="760" w:type="pct"/>
          </w:tcPr>
          <w:p w14:paraId="5267101B"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56E1BFD6"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2D896164"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23BF355E" w14:textId="77777777" w:rsidTr="0041653D">
        <w:trPr>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1EDC136C"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7BE1CF67"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28</w:t>
            </w:r>
          </w:p>
        </w:tc>
        <w:tc>
          <w:tcPr>
            <w:tcW w:w="1235" w:type="pct"/>
            <w:hideMark/>
          </w:tcPr>
          <w:p w14:paraId="20DE92F6"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 Régionale de la Planification du Développement Savanes</w:t>
            </w:r>
          </w:p>
        </w:tc>
        <w:tc>
          <w:tcPr>
            <w:tcW w:w="1248" w:type="pct"/>
            <w:hideMark/>
          </w:tcPr>
          <w:p w14:paraId="15B8BA9E"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Régional du Programme de Coopération Togo - UNICEF</w:t>
            </w:r>
          </w:p>
        </w:tc>
        <w:tc>
          <w:tcPr>
            <w:tcW w:w="760" w:type="pct"/>
          </w:tcPr>
          <w:p w14:paraId="6ADBEB4E"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11DEFA1D"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322DD7DE"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2AFAAC45" w14:textId="77777777" w:rsidTr="0041653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796F2931"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388C3908"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29</w:t>
            </w:r>
          </w:p>
        </w:tc>
        <w:tc>
          <w:tcPr>
            <w:tcW w:w="1235" w:type="pct"/>
            <w:hideMark/>
          </w:tcPr>
          <w:p w14:paraId="7674C809"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Directions régionales de l’Action sociale Savanes</w:t>
            </w:r>
          </w:p>
        </w:tc>
        <w:tc>
          <w:tcPr>
            <w:tcW w:w="1248" w:type="pct"/>
            <w:hideMark/>
          </w:tcPr>
          <w:p w14:paraId="792B0331"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Coordonnateur Régional de la composante Protection de l'Enfant</w:t>
            </w:r>
          </w:p>
        </w:tc>
        <w:tc>
          <w:tcPr>
            <w:tcW w:w="760" w:type="pct"/>
          </w:tcPr>
          <w:p w14:paraId="02266DCF"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174F4D2F"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5850B348"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78963F2B" w14:textId="77777777" w:rsidTr="0041653D">
        <w:trPr>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6DAFA81C"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06D11A3C"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30</w:t>
            </w:r>
          </w:p>
        </w:tc>
        <w:tc>
          <w:tcPr>
            <w:tcW w:w="1235" w:type="pct"/>
            <w:hideMark/>
          </w:tcPr>
          <w:p w14:paraId="1EE81E2E"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 xml:space="preserve">Comite de Gestion et de Riposte </w:t>
            </w:r>
            <w:proofErr w:type="spellStart"/>
            <w:r w:rsidRPr="00633F77">
              <w:rPr>
                <w:rFonts w:ascii="Gill Sans MT" w:eastAsia="Times New Roman" w:hAnsi="Gill Sans MT" w:cs="Calibri"/>
                <w:color w:val="000000"/>
                <w:sz w:val="18"/>
                <w:szCs w:val="18"/>
                <w:lang w:eastAsia="fr-FR"/>
              </w:rPr>
              <w:t>a</w:t>
            </w:r>
            <w:proofErr w:type="spellEnd"/>
            <w:r w:rsidRPr="00633F77">
              <w:rPr>
                <w:rFonts w:ascii="Gill Sans MT" w:eastAsia="Times New Roman" w:hAnsi="Gill Sans MT" w:cs="Calibri"/>
                <w:color w:val="000000"/>
                <w:sz w:val="18"/>
                <w:szCs w:val="18"/>
                <w:lang w:eastAsia="fr-FR"/>
              </w:rPr>
              <w:t xml:space="preserve"> la COVID 19 dans les préfectures</w:t>
            </w:r>
          </w:p>
        </w:tc>
        <w:tc>
          <w:tcPr>
            <w:tcW w:w="1248" w:type="pct"/>
            <w:hideMark/>
          </w:tcPr>
          <w:p w14:paraId="49DA8EE5"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Président les Préfets</w:t>
            </w:r>
          </w:p>
        </w:tc>
        <w:tc>
          <w:tcPr>
            <w:tcW w:w="760" w:type="pct"/>
          </w:tcPr>
          <w:p w14:paraId="60A8CC45"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46B14E2E"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1B110FC2"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5DD68559" w14:textId="77777777" w:rsidTr="0041653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37024F94"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6EB3BD73"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31</w:t>
            </w:r>
          </w:p>
        </w:tc>
        <w:tc>
          <w:tcPr>
            <w:tcW w:w="1235" w:type="pct"/>
            <w:hideMark/>
          </w:tcPr>
          <w:p w14:paraId="0077D912"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3ASC</w:t>
            </w:r>
          </w:p>
        </w:tc>
        <w:tc>
          <w:tcPr>
            <w:tcW w:w="1248" w:type="pct"/>
            <w:noWrap/>
            <w:hideMark/>
          </w:tcPr>
          <w:p w14:paraId="10CF376C"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 </w:t>
            </w:r>
          </w:p>
        </w:tc>
        <w:tc>
          <w:tcPr>
            <w:tcW w:w="760" w:type="pct"/>
          </w:tcPr>
          <w:p w14:paraId="788DE055"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75E407C3"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480AB535"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03DC55B8" w14:textId="77777777" w:rsidTr="0041653D">
        <w:trPr>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09C69209"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21DD098F"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32</w:t>
            </w:r>
          </w:p>
        </w:tc>
        <w:tc>
          <w:tcPr>
            <w:tcW w:w="1235" w:type="pct"/>
            <w:hideMark/>
          </w:tcPr>
          <w:p w14:paraId="37C485D2"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Code Utile</w:t>
            </w:r>
          </w:p>
        </w:tc>
        <w:tc>
          <w:tcPr>
            <w:tcW w:w="1248" w:type="pct"/>
            <w:noWrap/>
            <w:hideMark/>
          </w:tcPr>
          <w:p w14:paraId="094E9F16"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 </w:t>
            </w:r>
          </w:p>
        </w:tc>
        <w:tc>
          <w:tcPr>
            <w:tcW w:w="760" w:type="pct"/>
          </w:tcPr>
          <w:p w14:paraId="2839C1A5"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4AC6A8B0"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4242484C"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07061836" w14:textId="77777777" w:rsidTr="0041653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36D1199C"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0ED03E22"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33</w:t>
            </w:r>
          </w:p>
        </w:tc>
        <w:tc>
          <w:tcPr>
            <w:tcW w:w="1235" w:type="pct"/>
            <w:hideMark/>
          </w:tcPr>
          <w:p w14:paraId="65EC4443"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OREPSA</w:t>
            </w:r>
          </w:p>
        </w:tc>
        <w:tc>
          <w:tcPr>
            <w:tcW w:w="1248" w:type="pct"/>
            <w:noWrap/>
            <w:hideMark/>
          </w:tcPr>
          <w:p w14:paraId="3403BB19"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 </w:t>
            </w:r>
          </w:p>
        </w:tc>
        <w:tc>
          <w:tcPr>
            <w:tcW w:w="760" w:type="pct"/>
          </w:tcPr>
          <w:p w14:paraId="0E2D721F"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007FC00B"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3FF722FD"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4E6F1185" w14:textId="77777777" w:rsidTr="0041653D">
        <w:trPr>
          <w:trHeight w:val="332"/>
        </w:trPr>
        <w:tc>
          <w:tcPr>
            <w:cnfStyle w:val="001000000000" w:firstRow="0" w:lastRow="0" w:firstColumn="1" w:lastColumn="0" w:oddVBand="0" w:evenVBand="0" w:oddHBand="0" w:evenHBand="0" w:firstRowFirstColumn="0" w:firstRowLastColumn="0" w:lastRowFirstColumn="0" w:lastRowLastColumn="0"/>
            <w:tcW w:w="566" w:type="pct"/>
            <w:vMerge/>
            <w:hideMark/>
          </w:tcPr>
          <w:p w14:paraId="0FDB7576"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7135D8ED"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34</w:t>
            </w:r>
          </w:p>
        </w:tc>
        <w:tc>
          <w:tcPr>
            <w:tcW w:w="1235" w:type="pct"/>
            <w:hideMark/>
          </w:tcPr>
          <w:p w14:paraId="39CFEA9E"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CDD</w:t>
            </w:r>
          </w:p>
        </w:tc>
        <w:tc>
          <w:tcPr>
            <w:tcW w:w="1248" w:type="pct"/>
            <w:noWrap/>
            <w:hideMark/>
          </w:tcPr>
          <w:p w14:paraId="7868863D"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 </w:t>
            </w:r>
          </w:p>
        </w:tc>
        <w:tc>
          <w:tcPr>
            <w:tcW w:w="760" w:type="pct"/>
          </w:tcPr>
          <w:p w14:paraId="5CF2C001"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67BCCB4A"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50CFC96C" w14:textId="77777777" w:rsidR="00D80DC7" w:rsidRPr="00633F77" w:rsidRDefault="00D80DC7" w:rsidP="00314C34">
            <w:pPr>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Calibri"/>
                <w:color w:val="000000"/>
                <w:sz w:val="18"/>
                <w:szCs w:val="18"/>
                <w:lang w:eastAsia="fr-FR"/>
              </w:rPr>
            </w:pPr>
          </w:p>
        </w:tc>
      </w:tr>
      <w:tr w:rsidR="00D80DC7" w:rsidRPr="00633F77" w14:paraId="0811D0F3" w14:textId="77777777" w:rsidTr="0041653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566" w:type="pct"/>
            <w:vMerge/>
            <w:hideMark/>
          </w:tcPr>
          <w:p w14:paraId="15FFFAA1" w14:textId="77777777" w:rsidR="00D80DC7" w:rsidRPr="00633F77" w:rsidRDefault="00D80DC7" w:rsidP="00314C34">
            <w:pPr>
              <w:rPr>
                <w:rFonts w:ascii="Gill Sans MT" w:eastAsia="Times New Roman" w:hAnsi="Gill Sans MT" w:cs="Calibri"/>
                <w:color w:val="000000"/>
                <w:sz w:val="18"/>
                <w:szCs w:val="18"/>
                <w:lang w:eastAsia="fr-FR"/>
              </w:rPr>
            </w:pPr>
          </w:p>
        </w:tc>
        <w:tc>
          <w:tcPr>
            <w:tcW w:w="242" w:type="pct"/>
            <w:noWrap/>
            <w:hideMark/>
          </w:tcPr>
          <w:p w14:paraId="183EA7C4"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Pr>
                <w:rFonts w:ascii="Gill Sans MT" w:eastAsia="Times New Roman" w:hAnsi="Gill Sans MT" w:cs="Calibri"/>
                <w:color w:val="000000"/>
                <w:sz w:val="18"/>
                <w:szCs w:val="18"/>
                <w:lang w:eastAsia="fr-FR"/>
              </w:rPr>
              <w:t>35</w:t>
            </w:r>
          </w:p>
        </w:tc>
        <w:tc>
          <w:tcPr>
            <w:tcW w:w="1235" w:type="pct"/>
            <w:hideMark/>
          </w:tcPr>
          <w:p w14:paraId="36B6C34D"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Acteurs communautaires</w:t>
            </w:r>
          </w:p>
        </w:tc>
        <w:tc>
          <w:tcPr>
            <w:tcW w:w="1248" w:type="pct"/>
            <w:noWrap/>
            <w:hideMark/>
          </w:tcPr>
          <w:p w14:paraId="1C6F2430"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r w:rsidRPr="00633F77">
              <w:rPr>
                <w:rFonts w:ascii="Gill Sans MT" w:eastAsia="Times New Roman" w:hAnsi="Gill Sans MT" w:cs="Calibri"/>
                <w:color w:val="000000"/>
                <w:sz w:val="18"/>
                <w:szCs w:val="18"/>
                <w:lang w:eastAsia="fr-FR"/>
              </w:rPr>
              <w:t> </w:t>
            </w:r>
          </w:p>
        </w:tc>
        <w:tc>
          <w:tcPr>
            <w:tcW w:w="760" w:type="pct"/>
          </w:tcPr>
          <w:p w14:paraId="6ECBF64A"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506" w:type="pct"/>
          </w:tcPr>
          <w:p w14:paraId="21B45F35"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c>
          <w:tcPr>
            <w:tcW w:w="443" w:type="pct"/>
          </w:tcPr>
          <w:p w14:paraId="1FB54481" w14:textId="77777777" w:rsidR="00D80DC7" w:rsidRPr="00633F77" w:rsidRDefault="00D80DC7" w:rsidP="00314C34">
            <w:pPr>
              <w:cnfStyle w:val="000000100000" w:firstRow="0" w:lastRow="0" w:firstColumn="0" w:lastColumn="0" w:oddVBand="0" w:evenVBand="0" w:oddHBand="1" w:evenHBand="0" w:firstRowFirstColumn="0" w:firstRowLastColumn="0" w:lastRowFirstColumn="0" w:lastRowLastColumn="0"/>
              <w:rPr>
                <w:rFonts w:ascii="Gill Sans MT" w:eastAsia="Times New Roman" w:hAnsi="Gill Sans MT" w:cs="Calibri"/>
                <w:color w:val="000000"/>
                <w:sz w:val="18"/>
                <w:szCs w:val="18"/>
                <w:lang w:eastAsia="fr-FR"/>
              </w:rPr>
            </w:pPr>
          </w:p>
        </w:tc>
      </w:tr>
    </w:tbl>
    <w:p w14:paraId="2E89A3B7" w14:textId="77777777" w:rsidR="00D80DC7" w:rsidRPr="00731DE8" w:rsidRDefault="00D80DC7" w:rsidP="00D80DC7">
      <w:pPr>
        <w:rPr>
          <w:rFonts w:ascii="Gill Sans MT" w:eastAsia="Times New Roman" w:hAnsi="Gill Sans MT" w:cs="Arial"/>
          <w:b/>
          <w:color w:val="00B0F0"/>
        </w:rPr>
      </w:pPr>
      <w:r w:rsidRPr="00115FDD">
        <w:rPr>
          <w:rFonts w:ascii="Gill Sans MT" w:eastAsia="Times New Roman" w:hAnsi="Gill Sans MT" w:cs="Arial"/>
          <w:b/>
          <w:color w:val="00B0F0"/>
        </w:rPr>
        <w:br w:type="page"/>
      </w:r>
    </w:p>
    <w:p w14:paraId="715A681D" w14:textId="77777777" w:rsidR="0041653D" w:rsidRDefault="0041653D" w:rsidP="00A37661">
      <w:pPr>
        <w:pStyle w:val="ListParagraph"/>
        <w:numPr>
          <w:ilvl w:val="0"/>
          <w:numId w:val="36"/>
        </w:numPr>
        <w:rPr>
          <w:b/>
          <w:i/>
        </w:rPr>
        <w:sectPr w:rsidR="0041653D" w:rsidSect="0041653D">
          <w:pgSz w:w="16838" w:h="11906" w:orient="landscape"/>
          <w:pgMar w:top="1418" w:right="1418" w:bottom="1418" w:left="1418" w:header="709" w:footer="709" w:gutter="0"/>
          <w:cols w:space="708"/>
          <w:docGrid w:linePitch="360"/>
        </w:sectPr>
      </w:pPr>
    </w:p>
    <w:p w14:paraId="34590910" w14:textId="77777777" w:rsidR="00BF5C0C" w:rsidRPr="00256208" w:rsidRDefault="00BF5C0C" w:rsidP="00256208">
      <w:pPr>
        <w:pStyle w:val="ListParagraph"/>
        <w:numPr>
          <w:ilvl w:val="0"/>
          <w:numId w:val="36"/>
        </w:numPr>
        <w:spacing w:before="120" w:after="120" w:line="240" w:lineRule="auto"/>
        <w:contextualSpacing w:val="0"/>
        <w:jc w:val="both"/>
        <w:rPr>
          <w:rFonts w:ascii="Gill Sans MT" w:hAnsi="Gill Sans MT"/>
          <w:b/>
          <w:i/>
        </w:rPr>
      </w:pPr>
      <w:r w:rsidRPr="00256208">
        <w:rPr>
          <w:rFonts w:ascii="Gill Sans MT" w:hAnsi="Gill Sans MT"/>
          <w:b/>
          <w:i/>
        </w:rPr>
        <w:lastRenderedPageBreak/>
        <w:t>Equipe de collecte</w:t>
      </w:r>
    </w:p>
    <w:p w14:paraId="56BD6D46" w14:textId="77777777" w:rsidR="00BF5C0C" w:rsidRPr="00256208" w:rsidRDefault="00BF5C0C" w:rsidP="00256208">
      <w:pPr>
        <w:spacing w:before="120" w:after="120" w:line="240" w:lineRule="auto"/>
        <w:jc w:val="both"/>
        <w:rPr>
          <w:rFonts w:ascii="Gill Sans MT" w:eastAsia="Times New Roman" w:hAnsi="Gill Sans MT"/>
          <w:spacing w:val="-2"/>
        </w:rPr>
      </w:pPr>
      <w:r w:rsidRPr="00256208">
        <w:rPr>
          <w:rFonts w:ascii="Gill Sans MT" w:eastAsia="Times New Roman" w:hAnsi="Gill Sans MT"/>
          <w:spacing w:val="-2"/>
        </w:rPr>
        <w:t>La collecte des informations au niveau central se fera par l’équipe de consultants nationaux composée d’un évaluateur sénior et d’une évaluatrice émergente.</w:t>
      </w:r>
    </w:p>
    <w:p w14:paraId="3C15F4B1" w14:textId="77777777" w:rsidR="007A1CA8" w:rsidRPr="00256208" w:rsidRDefault="007A1CA8" w:rsidP="00256208">
      <w:pPr>
        <w:pStyle w:val="ListParagraph"/>
        <w:numPr>
          <w:ilvl w:val="0"/>
          <w:numId w:val="36"/>
        </w:numPr>
        <w:spacing w:before="120" w:after="120" w:line="240" w:lineRule="auto"/>
        <w:contextualSpacing w:val="0"/>
        <w:jc w:val="both"/>
        <w:rPr>
          <w:rFonts w:ascii="Gill Sans MT" w:hAnsi="Gill Sans MT"/>
          <w:b/>
          <w:i/>
        </w:rPr>
      </w:pPr>
      <w:r w:rsidRPr="00256208">
        <w:rPr>
          <w:rFonts w:ascii="Gill Sans MT" w:hAnsi="Gill Sans MT"/>
          <w:b/>
          <w:i/>
        </w:rPr>
        <w:t>Collecte proprement dite</w:t>
      </w:r>
    </w:p>
    <w:p w14:paraId="3158F11C" w14:textId="77777777" w:rsidR="008C122C" w:rsidRPr="00256208" w:rsidRDefault="00D80DC7" w:rsidP="00256208">
      <w:pPr>
        <w:spacing w:before="120" w:after="120" w:line="240" w:lineRule="auto"/>
        <w:jc w:val="both"/>
        <w:rPr>
          <w:rFonts w:ascii="Gill Sans MT" w:eastAsia="Times New Roman" w:hAnsi="Gill Sans MT"/>
          <w:spacing w:val="-2"/>
        </w:rPr>
      </w:pPr>
      <w:r w:rsidRPr="00256208">
        <w:rPr>
          <w:rFonts w:ascii="Gill Sans MT" w:eastAsia="Times New Roman" w:hAnsi="Gill Sans MT"/>
          <w:spacing w:val="-2"/>
        </w:rPr>
        <w:t xml:space="preserve">La collecte proprement dite auprès des parties prenantes au niveau central commencera à Lomé et après dans les régions. Il sera </w:t>
      </w:r>
      <w:r w:rsidR="008C122C" w:rsidRPr="00256208">
        <w:rPr>
          <w:rFonts w:ascii="Gill Sans MT" w:eastAsia="Times New Roman" w:hAnsi="Gill Sans MT"/>
          <w:spacing w:val="-2"/>
        </w:rPr>
        <w:t>convenu</w:t>
      </w:r>
      <w:r w:rsidRPr="00256208">
        <w:rPr>
          <w:rFonts w:ascii="Gill Sans MT" w:eastAsia="Times New Roman" w:hAnsi="Gill Sans MT"/>
          <w:spacing w:val="-2"/>
        </w:rPr>
        <w:t xml:space="preserve"> avec chaque </w:t>
      </w:r>
      <w:r w:rsidR="008C122C" w:rsidRPr="00256208">
        <w:rPr>
          <w:rFonts w:ascii="Gill Sans MT" w:eastAsia="Times New Roman" w:hAnsi="Gill Sans MT"/>
          <w:spacing w:val="-2"/>
        </w:rPr>
        <w:t>informateur clé, le jour et l’heure de l’entretien.</w:t>
      </w:r>
      <w:r w:rsidRPr="00256208">
        <w:rPr>
          <w:rFonts w:ascii="Gill Sans MT" w:eastAsia="Times New Roman" w:hAnsi="Gill Sans MT"/>
          <w:spacing w:val="-2"/>
        </w:rPr>
        <w:t xml:space="preserve"> </w:t>
      </w:r>
      <w:r w:rsidR="00C21F59" w:rsidRPr="00256208">
        <w:rPr>
          <w:rFonts w:ascii="Gill Sans MT" w:eastAsia="Times New Roman" w:hAnsi="Gill Sans MT"/>
          <w:spacing w:val="-2"/>
        </w:rPr>
        <w:t>Au total 4</w:t>
      </w:r>
      <w:r w:rsidR="008C122C" w:rsidRPr="00256208">
        <w:rPr>
          <w:rFonts w:ascii="Gill Sans MT" w:eastAsia="Times New Roman" w:hAnsi="Gill Sans MT"/>
          <w:spacing w:val="-2"/>
        </w:rPr>
        <w:t xml:space="preserve"> entretiens seront réalisés par jour </w:t>
      </w:r>
      <w:r w:rsidR="00C21F59" w:rsidRPr="00256208">
        <w:rPr>
          <w:rFonts w:ascii="Gill Sans MT" w:eastAsia="Times New Roman" w:hAnsi="Gill Sans MT"/>
          <w:spacing w:val="-2"/>
        </w:rPr>
        <w:t xml:space="preserve">par consultant soit 8 par jour </w:t>
      </w:r>
      <w:r w:rsidR="008C122C" w:rsidRPr="00256208">
        <w:rPr>
          <w:rFonts w:ascii="Gill Sans MT" w:eastAsia="Times New Roman" w:hAnsi="Gill Sans MT"/>
          <w:spacing w:val="-2"/>
        </w:rPr>
        <w:t xml:space="preserve">et il faudra </w:t>
      </w:r>
      <w:r w:rsidR="00C21F59" w:rsidRPr="00256208">
        <w:rPr>
          <w:rFonts w:ascii="Gill Sans MT" w:eastAsia="Times New Roman" w:hAnsi="Gill Sans MT"/>
          <w:spacing w:val="-2"/>
        </w:rPr>
        <w:t>8</w:t>
      </w:r>
      <w:r w:rsidR="008C122C" w:rsidRPr="00256208">
        <w:rPr>
          <w:rFonts w:ascii="Gill Sans MT" w:eastAsia="Times New Roman" w:hAnsi="Gill Sans MT"/>
          <w:spacing w:val="-2"/>
        </w:rPr>
        <w:t xml:space="preserve"> jours pour couvrir les </w:t>
      </w:r>
      <w:r w:rsidR="00C21F59" w:rsidRPr="00256208">
        <w:rPr>
          <w:rFonts w:ascii="Gill Sans MT" w:eastAsia="Times New Roman" w:hAnsi="Gill Sans MT"/>
          <w:spacing w:val="-2"/>
        </w:rPr>
        <w:t>50</w:t>
      </w:r>
      <w:r w:rsidR="008C122C" w:rsidRPr="00256208">
        <w:rPr>
          <w:rFonts w:ascii="Gill Sans MT" w:eastAsia="Times New Roman" w:hAnsi="Gill Sans MT"/>
          <w:spacing w:val="-2"/>
        </w:rPr>
        <w:t xml:space="preserve"> informateurs clés responsables </w:t>
      </w:r>
      <w:r w:rsidR="004025A2" w:rsidRPr="00256208">
        <w:rPr>
          <w:rFonts w:ascii="Gill Sans MT" w:eastAsia="Times New Roman" w:hAnsi="Gill Sans MT"/>
          <w:spacing w:val="-2"/>
        </w:rPr>
        <w:t xml:space="preserve">de </w:t>
      </w:r>
      <w:r w:rsidR="008C122C" w:rsidRPr="00256208">
        <w:rPr>
          <w:rFonts w:ascii="Gill Sans MT" w:eastAsia="Times New Roman" w:hAnsi="Gill Sans MT"/>
          <w:spacing w:val="-2"/>
        </w:rPr>
        <w:t>programme et les 7 responsables section de l’UNICEF soit au total</w:t>
      </w:r>
      <w:r w:rsidR="00C21F59" w:rsidRPr="00256208">
        <w:rPr>
          <w:rFonts w:ascii="Gill Sans MT" w:eastAsia="Times New Roman" w:hAnsi="Gill Sans MT"/>
          <w:spacing w:val="-2"/>
        </w:rPr>
        <w:t xml:space="preserve"> 57</w:t>
      </w:r>
      <w:r w:rsidR="008C122C" w:rsidRPr="00256208">
        <w:rPr>
          <w:rFonts w:ascii="Gill Sans MT" w:eastAsia="Times New Roman" w:hAnsi="Gill Sans MT"/>
          <w:spacing w:val="-2"/>
        </w:rPr>
        <w:t xml:space="preserve"> informateurs clés.</w:t>
      </w:r>
      <w:r w:rsidR="00C21F59" w:rsidRPr="00256208">
        <w:rPr>
          <w:rFonts w:ascii="Gill Sans MT" w:eastAsia="Times New Roman" w:hAnsi="Gill Sans MT"/>
          <w:spacing w:val="-2"/>
        </w:rPr>
        <w:t xml:space="preserve"> </w:t>
      </w:r>
    </w:p>
    <w:p w14:paraId="3C268B99" w14:textId="77777777" w:rsidR="00BC040B" w:rsidRPr="00256208" w:rsidRDefault="008C122C" w:rsidP="00256208">
      <w:pPr>
        <w:spacing w:before="120" w:after="120" w:line="240" w:lineRule="auto"/>
        <w:jc w:val="both"/>
        <w:rPr>
          <w:rFonts w:ascii="Gill Sans MT" w:eastAsia="Times New Roman" w:hAnsi="Gill Sans MT"/>
          <w:spacing w:val="-2"/>
        </w:rPr>
      </w:pPr>
      <w:r w:rsidRPr="00256208">
        <w:rPr>
          <w:rFonts w:ascii="Gill Sans MT" w:eastAsia="Times New Roman" w:hAnsi="Gill Sans MT"/>
          <w:spacing w:val="-2"/>
        </w:rPr>
        <w:t xml:space="preserve">S’agissant des </w:t>
      </w:r>
      <w:r w:rsidR="00BC040B" w:rsidRPr="00256208">
        <w:rPr>
          <w:rFonts w:ascii="Gill Sans MT" w:eastAsia="Times New Roman" w:hAnsi="Gill Sans MT"/>
          <w:spacing w:val="-2"/>
        </w:rPr>
        <w:t xml:space="preserve">groupes </w:t>
      </w:r>
      <w:r w:rsidRPr="00256208">
        <w:rPr>
          <w:rFonts w:ascii="Gill Sans MT" w:eastAsia="Times New Roman" w:hAnsi="Gill Sans MT"/>
          <w:spacing w:val="-2"/>
        </w:rPr>
        <w:t xml:space="preserve">discussions, </w:t>
      </w:r>
      <w:r w:rsidR="00BC040B" w:rsidRPr="00256208">
        <w:rPr>
          <w:rFonts w:ascii="Gill Sans MT" w:eastAsia="Times New Roman" w:hAnsi="Gill Sans MT"/>
          <w:spacing w:val="-2"/>
        </w:rPr>
        <w:t>deux seront organisés à Lomé à raison d’un pour les chefs sections UNICEF à Lomé et un pour les responsables programme. Ensuite dans chacune des 5 régions un groupe sera organisé. On aura au total 7 groupes de discussion à organiser.</w:t>
      </w:r>
    </w:p>
    <w:p w14:paraId="2DC650EA" w14:textId="77777777" w:rsidR="008C122C" w:rsidRPr="00256208" w:rsidRDefault="008C122C" w:rsidP="00256208">
      <w:pPr>
        <w:spacing w:before="120" w:after="120" w:line="240" w:lineRule="auto"/>
        <w:jc w:val="both"/>
        <w:rPr>
          <w:rFonts w:ascii="Gill Sans MT" w:eastAsia="Times New Roman" w:hAnsi="Gill Sans MT"/>
          <w:spacing w:val="-2"/>
        </w:rPr>
      </w:pPr>
      <w:r w:rsidRPr="00256208">
        <w:rPr>
          <w:rFonts w:ascii="Gill Sans MT" w:eastAsia="Times New Roman" w:hAnsi="Gill Sans MT"/>
          <w:spacing w:val="-2"/>
        </w:rPr>
        <w:t>Le premier jour les questions seront envoyées</w:t>
      </w:r>
      <w:r w:rsidR="00BC040B" w:rsidRPr="00256208">
        <w:rPr>
          <w:rFonts w:ascii="Gill Sans MT" w:eastAsia="Times New Roman" w:hAnsi="Gill Sans MT"/>
          <w:spacing w:val="-2"/>
        </w:rPr>
        <w:t xml:space="preserve"> aux groupes</w:t>
      </w:r>
      <w:r w:rsidR="00731DE8" w:rsidRPr="00256208">
        <w:rPr>
          <w:rFonts w:ascii="Gill Sans MT" w:eastAsia="Times New Roman" w:hAnsi="Gill Sans MT"/>
          <w:spacing w:val="-2"/>
        </w:rPr>
        <w:t xml:space="preserve">, le deuxième, </w:t>
      </w:r>
      <w:r w:rsidR="00BC040B" w:rsidRPr="00256208">
        <w:rPr>
          <w:rFonts w:ascii="Gill Sans MT" w:eastAsia="Times New Roman" w:hAnsi="Gill Sans MT"/>
          <w:spacing w:val="-2"/>
        </w:rPr>
        <w:t xml:space="preserve">troisième </w:t>
      </w:r>
      <w:r w:rsidR="00731DE8" w:rsidRPr="00256208">
        <w:rPr>
          <w:rFonts w:ascii="Gill Sans MT" w:eastAsia="Times New Roman" w:hAnsi="Gill Sans MT"/>
          <w:spacing w:val="-2"/>
        </w:rPr>
        <w:t xml:space="preserve">et quatrième </w:t>
      </w:r>
      <w:r w:rsidRPr="00256208">
        <w:rPr>
          <w:rFonts w:ascii="Gill Sans MT" w:eastAsia="Times New Roman" w:hAnsi="Gill Sans MT"/>
          <w:spacing w:val="-2"/>
        </w:rPr>
        <w:t xml:space="preserve">jour, les </w:t>
      </w:r>
      <w:r w:rsidR="00BC040B" w:rsidRPr="00256208">
        <w:rPr>
          <w:rFonts w:ascii="Gill Sans MT" w:eastAsia="Times New Roman" w:hAnsi="Gill Sans MT"/>
          <w:spacing w:val="-2"/>
        </w:rPr>
        <w:t>échanges se feront</w:t>
      </w:r>
      <w:r w:rsidR="00731DE8" w:rsidRPr="00256208">
        <w:rPr>
          <w:rFonts w:ascii="Gill Sans MT" w:eastAsia="Times New Roman" w:hAnsi="Gill Sans MT"/>
          <w:spacing w:val="-2"/>
        </w:rPr>
        <w:t xml:space="preserve"> et </w:t>
      </w:r>
      <w:r w:rsidRPr="00256208">
        <w:rPr>
          <w:rFonts w:ascii="Gill Sans MT" w:eastAsia="Times New Roman" w:hAnsi="Gill Sans MT"/>
          <w:spacing w:val="-2"/>
        </w:rPr>
        <w:t xml:space="preserve">le </w:t>
      </w:r>
      <w:r w:rsidR="00731DE8" w:rsidRPr="00256208">
        <w:rPr>
          <w:rFonts w:ascii="Gill Sans MT" w:eastAsia="Times New Roman" w:hAnsi="Gill Sans MT"/>
          <w:spacing w:val="-2"/>
        </w:rPr>
        <w:t xml:space="preserve">cinquième et sixième </w:t>
      </w:r>
      <w:r w:rsidRPr="00256208">
        <w:rPr>
          <w:rFonts w:ascii="Gill Sans MT" w:eastAsia="Times New Roman" w:hAnsi="Gill Sans MT"/>
          <w:spacing w:val="-2"/>
        </w:rPr>
        <w:t xml:space="preserve">jour les informations </w:t>
      </w:r>
      <w:r w:rsidR="00731DE8" w:rsidRPr="00256208">
        <w:rPr>
          <w:rFonts w:ascii="Gill Sans MT" w:eastAsia="Times New Roman" w:hAnsi="Gill Sans MT"/>
          <w:spacing w:val="-2"/>
        </w:rPr>
        <w:t xml:space="preserve">collectées </w:t>
      </w:r>
      <w:r w:rsidRPr="00256208">
        <w:rPr>
          <w:rFonts w:ascii="Gill Sans MT" w:eastAsia="Times New Roman" w:hAnsi="Gill Sans MT"/>
          <w:spacing w:val="-2"/>
        </w:rPr>
        <w:t>seront centralisées</w:t>
      </w:r>
      <w:r w:rsidR="00731DE8" w:rsidRPr="00256208">
        <w:rPr>
          <w:rFonts w:ascii="Gill Sans MT" w:eastAsia="Times New Roman" w:hAnsi="Gill Sans MT"/>
          <w:spacing w:val="-2"/>
        </w:rPr>
        <w:t> ; soit au total 6</w:t>
      </w:r>
      <w:r w:rsidRPr="00256208">
        <w:rPr>
          <w:rFonts w:ascii="Gill Sans MT" w:eastAsia="Times New Roman" w:hAnsi="Gill Sans MT"/>
          <w:spacing w:val="-2"/>
        </w:rPr>
        <w:t xml:space="preserve"> </w:t>
      </w:r>
      <w:r w:rsidR="00731DE8" w:rsidRPr="00256208">
        <w:rPr>
          <w:rFonts w:ascii="Gill Sans MT" w:eastAsia="Times New Roman" w:hAnsi="Gill Sans MT"/>
          <w:spacing w:val="-2"/>
        </w:rPr>
        <w:t>jours pour cette collecte.</w:t>
      </w:r>
    </w:p>
    <w:p w14:paraId="2C1ADCCD" w14:textId="77777777" w:rsidR="007A1CA8" w:rsidRPr="00256208" w:rsidRDefault="007A1CA8" w:rsidP="00256208">
      <w:pPr>
        <w:pStyle w:val="CommentText"/>
        <w:outlineLvl w:val="2"/>
        <w:rPr>
          <w:rFonts w:ascii="Gill Sans MT" w:hAnsi="Gill Sans MT"/>
          <w:b/>
          <w:i/>
          <w:szCs w:val="22"/>
        </w:rPr>
      </w:pPr>
      <w:bookmarkStart w:id="28" w:name="_Toc67593790"/>
      <w:r w:rsidRPr="00256208">
        <w:rPr>
          <w:rFonts w:ascii="Gill Sans MT" w:hAnsi="Gill Sans MT"/>
          <w:b/>
          <w:i/>
          <w:szCs w:val="22"/>
        </w:rPr>
        <w:t>5.2.2. Au niveau communautaire</w:t>
      </w:r>
      <w:bookmarkEnd w:id="28"/>
    </w:p>
    <w:p w14:paraId="1D957C5E" w14:textId="77777777" w:rsidR="007A1CA8" w:rsidRPr="0081555C" w:rsidRDefault="007A1CA8" w:rsidP="0081555C">
      <w:pPr>
        <w:pStyle w:val="ListParagraph"/>
        <w:numPr>
          <w:ilvl w:val="0"/>
          <w:numId w:val="37"/>
        </w:numPr>
        <w:spacing w:before="120" w:after="120" w:line="240" w:lineRule="auto"/>
        <w:contextualSpacing w:val="0"/>
        <w:jc w:val="both"/>
        <w:rPr>
          <w:rFonts w:ascii="Gill Sans MT" w:hAnsi="Gill Sans MT"/>
          <w:b/>
          <w:i/>
        </w:rPr>
      </w:pPr>
      <w:r w:rsidRPr="0081555C">
        <w:rPr>
          <w:rFonts w:ascii="Gill Sans MT" w:hAnsi="Gill Sans MT"/>
          <w:b/>
          <w:i/>
        </w:rPr>
        <w:t>Techniques</w:t>
      </w:r>
    </w:p>
    <w:p w14:paraId="0AD0D81A" w14:textId="77777777" w:rsidR="00731DE8" w:rsidRPr="0081555C" w:rsidRDefault="00731DE8" w:rsidP="0081555C">
      <w:pPr>
        <w:spacing w:before="120" w:after="120" w:line="240" w:lineRule="auto"/>
        <w:jc w:val="both"/>
        <w:rPr>
          <w:rFonts w:ascii="Gill Sans MT" w:eastAsia="Times New Roman" w:hAnsi="Gill Sans MT"/>
          <w:spacing w:val="-2"/>
        </w:rPr>
      </w:pPr>
      <w:r w:rsidRPr="0081555C">
        <w:rPr>
          <w:rFonts w:ascii="Gill Sans MT" w:eastAsia="Times New Roman" w:hAnsi="Gill Sans MT"/>
          <w:spacing w:val="-2"/>
        </w:rPr>
        <w:t xml:space="preserve">Prioritairement, les termes de références </w:t>
      </w:r>
      <w:r w:rsidR="00980DBC" w:rsidRPr="0081555C">
        <w:rPr>
          <w:rFonts w:ascii="Gill Sans MT" w:eastAsia="Times New Roman" w:hAnsi="Gill Sans MT"/>
          <w:spacing w:val="-2"/>
        </w:rPr>
        <w:t>penchent pour</w:t>
      </w:r>
      <w:r w:rsidRPr="0081555C">
        <w:rPr>
          <w:rFonts w:ascii="Gill Sans MT" w:eastAsia="Times New Roman" w:hAnsi="Gill Sans MT"/>
          <w:spacing w:val="-2"/>
        </w:rPr>
        <w:t xml:space="preserve"> des discussions de gro</w:t>
      </w:r>
      <w:r w:rsidR="00980DBC" w:rsidRPr="0081555C">
        <w:rPr>
          <w:rFonts w:ascii="Gill Sans MT" w:eastAsia="Times New Roman" w:hAnsi="Gill Sans MT"/>
          <w:spacing w:val="-2"/>
        </w:rPr>
        <w:t xml:space="preserve">upe. Mais, afin de </w:t>
      </w:r>
      <w:r w:rsidRPr="0081555C">
        <w:rPr>
          <w:rFonts w:ascii="Gill Sans MT" w:eastAsia="Times New Roman" w:hAnsi="Gill Sans MT"/>
          <w:spacing w:val="-2"/>
        </w:rPr>
        <w:t>disposer plus d’informations, les discussions de</w:t>
      </w:r>
      <w:r w:rsidR="00980DBC" w:rsidRPr="0081555C">
        <w:rPr>
          <w:rFonts w:ascii="Gill Sans MT" w:eastAsia="Times New Roman" w:hAnsi="Gill Sans MT"/>
          <w:spacing w:val="-2"/>
        </w:rPr>
        <w:t xml:space="preserve"> groupe seront complétées avec d</w:t>
      </w:r>
      <w:r w:rsidRPr="0081555C">
        <w:rPr>
          <w:rFonts w:ascii="Gill Sans MT" w:eastAsia="Times New Roman" w:hAnsi="Gill Sans MT"/>
          <w:spacing w:val="-2"/>
        </w:rPr>
        <w:t xml:space="preserve">es entretiens </w:t>
      </w:r>
      <w:r w:rsidR="00980DBC" w:rsidRPr="0081555C">
        <w:rPr>
          <w:rFonts w:ascii="Gill Sans MT" w:eastAsia="Times New Roman" w:hAnsi="Gill Sans MT"/>
          <w:spacing w:val="-2"/>
        </w:rPr>
        <w:t>semi-structurés</w:t>
      </w:r>
      <w:r w:rsidR="0087745F" w:rsidRPr="0081555C">
        <w:rPr>
          <w:rFonts w:ascii="Gill Sans MT" w:eastAsia="Times New Roman" w:hAnsi="Gill Sans MT"/>
          <w:spacing w:val="-2"/>
        </w:rPr>
        <w:t xml:space="preserve">. </w:t>
      </w:r>
      <w:r w:rsidR="00980DBC" w:rsidRPr="0081555C">
        <w:rPr>
          <w:rFonts w:ascii="Gill Sans MT" w:eastAsia="Times New Roman" w:hAnsi="Gill Sans MT"/>
          <w:spacing w:val="-2"/>
        </w:rPr>
        <w:t>Par rapport aux discussions de groupes l</w:t>
      </w:r>
      <w:r w:rsidRPr="0081555C">
        <w:rPr>
          <w:rFonts w:ascii="Gill Sans MT" w:eastAsia="Times New Roman" w:hAnsi="Gill Sans MT"/>
          <w:spacing w:val="-2"/>
        </w:rPr>
        <w:t xml:space="preserve">es méthodes </w:t>
      </w:r>
      <w:r w:rsidR="00980DBC" w:rsidRPr="0081555C">
        <w:rPr>
          <w:rFonts w:ascii="Gill Sans MT" w:eastAsia="Times New Roman" w:hAnsi="Gill Sans MT"/>
          <w:spacing w:val="-2"/>
        </w:rPr>
        <w:t>de cartographie corporelle et</w:t>
      </w:r>
      <w:commentRangeStart w:id="29"/>
      <w:r w:rsidRPr="0081555C">
        <w:rPr>
          <w:rFonts w:ascii="Gill Sans MT" w:eastAsia="Times New Roman" w:hAnsi="Gill Sans MT"/>
          <w:spacing w:val="-2"/>
        </w:rPr>
        <w:t xml:space="preserve"> </w:t>
      </w:r>
      <w:proofErr w:type="spellStart"/>
      <w:r w:rsidRPr="0081555C">
        <w:rPr>
          <w:rFonts w:ascii="Gill Sans MT" w:eastAsia="Times New Roman" w:hAnsi="Gill Sans MT"/>
          <w:spacing w:val="-2"/>
        </w:rPr>
        <w:t>Photovoice</w:t>
      </w:r>
      <w:proofErr w:type="spellEnd"/>
      <w:r w:rsidRPr="0081555C">
        <w:rPr>
          <w:rFonts w:ascii="Gill Sans MT" w:eastAsia="Times New Roman" w:hAnsi="Gill Sans MT"/>
          <w:spacing w:val="-2"/>
        </w:rPr>
        <w:t xml:space="preserve"> </w:t>
      </w:r>
      <w:commentRangeEnd w:id="29"/>
      <w:r w:rsidR="00327477">
        <w:rPr>
          <w:rStyle w:val="CommentReference"/>
          <w:rFonts w:eastAsiaTheme="minorEastAsia"/>
        </w:rPr>
        <w:commentReference w:id="29"/>
      </w:r>
      <w:r w:rsidR="00980DBC" w:rsidRPr="0081555C">
        <w:rPr>
          <w:rFonts w:ascii="Gill Sans MT" w:eastAsia="Times New Roman" w:hAnsi="Gill Sans MT"/>
          <w:spacing w:val="-2"/>
        </w:rPr>
        <w:t>seront utilisées.</w:t>
      </w:r>
      <w:r w:rsidRPr="0081555C">
        <w:rPr>
          <w:rFonts w:ascii="Gill Sans MT" w:eastAsia="Times New Roman" w:hAnsi="Gill Sans MT"/>
          <w:spacing w:val="-2"/>
        </w:rPr>
        <w:t xml:space="preserve"> </w:t>
      </w:r>
    </w:p>
    <w:p w14:paraId="08FF0888" w14:textId="77777777" w:rsidR="007A1CA8" w:rsidRPr="0081555C" w:rsidRDefault="007A1CA8" w:rsidP="0081555C">
      <w:pPr>
        <w:pStyle w:val="ListParagraph"/>
        <w:numPr>
          <w:ilvl w:val="0"/>
          <w:numId w:val="37"/>
        </w:numPr>
        <w:spacing w:before="120" w:after="120" w:line="240" w:lineRule="auto"/>
        <w:contextualSpacing w:val="0"/>
        <w:jc w:val="both"/>
        <w:rPr>
          <w:rFonts w:ascii="Gill Sans MT" w:hAnsi="Gill Sans MT"/>
          <w:b/>
          <w:i/>
        </w:rPr>
      </w:pPr>
      <w:r w:rsidRPr="0081555C">
        <w:rPr>
          <w:rFonts w:ascii="Gill Sans MT" w:hAnsi="Gill Sans MT"/>
          <w:b/>
          <w:i/>
        </w:rPr>
        <w:t>Groupe</w:t>
      </w:r>
      <w:r w:rsidR="00980DBC" w:rsidRPr="0081555C">
        <w:rPr>
          <w:rFonts w:ascii="Gill Sans MT" w:hAnsi="Gill Sans MT"/>
          <w:b/>
          <w:i/>
        </w:rPr>
        <w:t>s</w:t>
      </w:r>
      <w:r w:rsidRPr="0081555C">
        <w:rPr>
          <w:rFonts w:ascii="Gill Sans MT" w:hAnsi="Gill Sans MT"/>
          <w:b/>
          <w:i/>
        </w:rPr>
        <w:t xml:space="preserve"> cibles</w:t>
      </w:r>
    </w:p>
    <w:p w14:paraId="3AF70DE4" w14:textId="77777777" w:rsidR="007A1CA8" w:rsidRPr="0081555C" w:rsidRDefault="00731DE8" w:rsidP="0081555C">
      <w:pPr>
        <w:spacing w:before="120" w:after="120" w:line="240" w:lineRule="auto"/>
        <w:jc w:val="both"/>
        <w:rPr>
          <w:rFonts w:ascii="Gill Sans MT" w:eastAsia="Times New Roman" w:hAnsi="Gill Sans MT"/>
          <w:spacing w:val="-2"/>
        </w:rPr>
      </w:pPr>
      <w:r w:rsidRPr="0081555C">
        <w:rPr>
          <w:rFonts w:ascii="Gill Sans MT" w:eastAsia="Times New Roman" w:hAnsi="Gill Sans MT"/>
          <w:spacing w:val="-2"/>
        </w:rPr>
        <w:t xml:space="preserve">Les </w:t>
      </w:r>
      <w:r w:rsidR="00980DBC" w:rsidRPr="0081555C">
        <w:rPr>
          <w:rFonts w:ascii="Gill Sans MT" w:eastAsia="Times New Roman" w:hAnsi="Gill Sans MT"/>
          <w:spacing w:val="-2"/>
        </w:rPr>
        <w:t>groupes de personnes auprès de qui seront collectées les informations a</w:t>
      </w:r>
      <w:r w:rsidRPr="0081555C">
        <w:rPr>
          <w:rFonts w:ascii="Gill Sans MT" w:eastAsia="Times New Roman" w:hAnsi="Gill Sans MT"/>
          <w:spacing w:val="-2"/>
        </w:rPr>
        <w:t>u niveau communautaires sont constituées des chefs de ménages</w:t>
      </w:r>
      <w:r w:rsidR="00980DBC" w:rsidRPr="0081555C">
        <w:rPr>
          <w:rFonts w:ascii="Gill Sans MT" w:eastAsia="Times New Roman" w:hAnsi="Gill Sans MT"/>
          <w:spacing w:val="-2"/>
        </w:rPr>
        <w:t xml:space="preserve"> et des enfants.</w:t>
      </w:r>
    </w:p>
    <w:p w14:paraId="32DCBE6B" w14:textId="77777777" w:rsidR="009C4C33" w:rsidRPr="00256208" w:rsidRDefault="009C4C33" w:rsidP="00256208">
      <w:pPr>
        <w:pStyle w:val="ListParagraph"/>
        <w:numPr>
          <w:ilvl w:val="0"/>
          <w:numId w:val="37"/>
        </w:numPr>
        <w:spacing w:before="120" w:after="120" w:line="240" w:lineRule="auto"/>
        <w:contextualSpacing w:val="0"/>
        <w:jc w:val="both"/>
        <w:rPr>
          <w:rFonts w:ascii="Gill Sans MT" w:hAnsi="Gill Sans MT"/>
          <w:b/>
          <w:i/>
        </w:rPr>
      </w:pPr>
      <w:r w:rsidRPr="00256208">
        <w:rPr>
          <w:rFonts w:ascii="Gill Sans MT" w:hAnsi="Gill Sans MT"/>
          <w:b/>
          <w:i/>
        </w:rPr>
        <w:t>Stratégie d’échantillonnage</w:t>
      </w:r>
      <w:bookmarkEnd w:id="23"/>
      <w:r w:rsidRPr="00256208">
        <w:rPr>
          <w:rFonts w:ascii="Gill Sans MT" w:hAnsi="Gill Sans MT"/>
          <w:b/>
          <w:i/>
        </w:rPr>
        <w:t xml:space="preserve"> </w:t>
      </w:r>
    </w:p>
    <w:p w14:paraId="5981D980" w14:textId="77777777" w:rsidR="00256208" w:rsidRDefault="009C4C33" w:rsidP="0081555C">
      <w:pPr>
        <w:spacing w:before="120" w:after="120" w:line="240" w:lineRule="auto"/>
        <w:jc w:val="both"/>
        <w:rPr>
          <w:rFonts w:ascii="Gill Sans MT" w:eastAsia="Times New Roman" w:hAnsi="Gill Sans MT"/>
          <w:spacing w:val="-2"/>
        </w:rPr>
      </w:pPr>
      <w:r w:rsidRPr="0081555C">
        <w:rPr>
          <w:rFonts w:ascii="Gill Sans MT" w:eastAsia="Times New Roman" w:hAnsi="Gill Sans MT"/>
          <w:spacing w:val="-2"/>
        </w:rPr>
        <w:t xml:space="preserve">Les 3 régions d’intervention de </w:t>
      </w:r>
      <w:r w:rsidR="00914969">
        <w:rPr>
          <w:rFonts w:ascii="Gill Sans MT" w:eastAsia="Times New Roman" w:hAnsi="Gill Sans MT"/>
          <w:spacing w:val="-2"/>
        </w:rPr>
        <w:t>l’</w:t>
      </w:r>
      <w:r w:rsidRPr="0081555C">
        <w:rPr>
          <w:rFonts w:ascii="Gill Sans MT" w:eastAsia="Times New Roman" w:hAnsi="Gill Sans MT"/>
          <w:spacing w:val="-2"/>
        </w:rPr>
        <w:t>Unicef (Savanes, Plateaux et Maritime) où les activités de réponses sont centrées sont automatiquement sélectionnées. A celles-ci, deux autres régions seront ajoutées en vue d’apprécier les expériences de l</w:t>
      </w:r>
      <w:r w:rsidR="00C94EE2" w:rsidRPr="0081555C">
        <w:rPr>
          <w:rFonts w:ascii="Gill Sans MT" w:eastAsia="Times New Roman" w:hAnsi="Gill Sans MT"/>
          <w:spacing w:val="-2"/>
        </w:rPr>
        <w:t>a réponse d’autres partenaires. La c</w:t>
      </w:r>
      <w:r w:rsidRPr="0081555C">
        <w:rPr>
          <w:rFonts w:ascii="Gill Sans MT" w:eastAsia="Times New Roman" w:hAnsi="Gill Sans MT"/>
          <w:spacing w:val="-2"/>
        </w:rPr>
        <w:t>artograp</w:t>
      </w:r>
      <w:r w:rsidR="00652C0E" w:rsidRPr="0081555C">
        <w:rPr>
          <w:rFonts w:ascii="Gill Sans MT" w:eastAsia="Times New Roman" w:hAnsi="Gill Sans MT"/>
          <w:spacing w:val="-2"/>
        </w:rPr>
        <w:t xml:space="preserve">hie de la zone </w:t>
      </w:r>
      <w:r w:rsidRPr="0081555C">
        <w:rPr>
          <w:rFonts w:ascii="Gill Sans MT" w:eastAsia="Times New Roman" w:hAnsi="Gill Sans MT"/>
          <w:spacing w:val="-2"/>
        </w:rPr>
        <w:t>la collecte se présente dans le tableau ci-après.</w:t>
      </w:r>
    </w:p>
    <w:p w14:paraId="6581DA0A" w14:textId="77777777" w:rsidR="00256208" w:rsidRDefault="00256208">
      <w:pPr>
        <w:rPr>
          <w:rFonts w:ascii="Gill Sans MT" w:eastAsia="Times New Roman" w:hAnsi="Gill Sans MT"/>
          <w:spacing w:val="-2"/>
        </w:rPr>
      </w:pPr>
      <w:r>
        <w:rPr>
          <w:rFonts w:ascii="Gill Sans MT" w:eastAsia="Times New Roman" w:hAnsi="Gill Sans MT"/>
          <w:spacing w:val="-2"/>
        </w:rPr>
        <w:br w:type="page"/>
      </w:r>
    </w:p>
    <w:p w14:paraId="4196A9F8" w14:textId="77777777" w:rsidR="00D0398C" w:rsidRPr="00D0398C" w:rsidRDefault="00D0398C" w:rsidP="00256208">
      <w:pPr>
        <w:pStyle w:val="tabMARE"/>
      </w:pPr>
      <w:bookmarkStart w:id="30" w:name="_Toc67593806"/>
      <w:r w:rsidRPr="00D0398C">
        <w:lastRenderedPageBreak/>
        <w:t xml:space="preserve">Tableau </w:t>
      </w:r>
      <w:r w:rsidR="00256208">
        <w:t>03</w:t>
      </w:r>
      <w:r w:rsidRPr="00D0398C">
        <w:t> : cartographie de la zone de collecte</w:t>
      </w:r>
      <w:bookmarkEnd w:id="30"/>
      <w:r w:rsidRPr="00D0398C">
        <w:t xml:space="preserve"> </w:t>
      </w:r>
    </w:p>
    <w:tbl>
      <w:tblPr>
        <w:tblW w:w="5000" w:type="pct"/>
        <w:tblLayout w:type="fixed"/>
        <w:tblCellMar>
          <w:left w:w="70" w:type="dxa"/>
          <w:right w:w="70" w:type="dxa"/>
        </w:tblCellMar>
        <w:tblLook w:val="04A0" w:firstRow="1" w:lastRow="0" w:firstColumn="1" w:lastColumn="0" w:noHBand="0" w:noVBand="1"/>
      </w:tblPr>
      <w:tblGrid>
        <w:gridCol w:w="1271"/>
        <w:gridCol w:w="1419"/>
        <w:gridCol w:w="6372"/>
      </w:tblGrid>
      <w:tr w:rsidR="00D0398C" w:rsidRPr="00057151" w14:paraId="4BB042AA" w14:textId="77777777" w:rsidTr="001C1593">
        <w:trPr>
          <w:trHeight w:val="336"/>
          <w:tblHeader/>
        </w:trPr>
        <w:tc>
          <w:tcPr>
            <w:tcW w:w="70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C035DFE" w14:textId="77777777" w:rsidR="00D0398C" w:rsidRPr="00057151" w:rsidRDefault="00D0398C" w:rsidP="00633F77">
            <w:pPr>
              <w:spacing w:after="0" w:line="240" w:lineRule="auto"/>
              <w:rPr>
                <w:rFonts w:ascii="Gill Sans MT" w:eastAsia="Times New Roman" w:hAnsi="Gill Sans MT" w:cs="Calibri"/>
                <w:b/>
                <w:bCs/>
                <w:color w:val="000000"/>
                <w:sz w:val="20"/>
                <w:szCs w:val="20"/>
                <w:lang w:eastAsia="fr-FR"/>
              </w:rPr>
            </w:pPr>
            <w:r w:rsidRPr="00057151">
              <w:rPr>
                <w:rFonts w:ascii="Gill Sans MT" w:eastAsia="Times New Roman" w:hAnsi="Gill Sans MT" w:cs="Calibri"/>
                <w:b/>
                <w:bCs/>
                <w:color w:val="000000"/>
                <w:sz w:val="20"/>
                <w:szCs w:val="20"/>
                <w:lang w:eastAsia="fr-FR"/>
              </w:rPr>
              <w:t>Région</w:t>
            </w:r>
          </w:p>
        </w:tc>
        <w:tc>
          <w:tcPr>
            <w:tcW w:w="783" w:type="pct"/>
            <w:tcBorders>
              <w:top w:val="single" w:sz="4" w:space="0" w:color="auto"/>
              <w:left w:val="nil"/>
              <w:bottom w:val="single" w:sz="4" w:space="0" w:color="auto"/>
              <w:right w:val="single" w:sz="4" w:space="0" w:color="auto"/>
            </w:tcBorders>
            <w:shd w:val="clear" w:color="000000" w:fill="D9D9D9"/>
            <w:vAlign w:val="center"/>
            <w:hideMark/>
          </w:tcPr>
          <w:p w14:paraId="3839BD61" w14:textId="77777777" w:rsidR="00D0398C" w:rsidRPr="00057151" w:rsidRDefault="00D0398C" w:rsidP="00633F77">
            <w:pPr>
              <w:spacing w:after="0" w:line="240" w:lineRule="auto"/>
              <w:rPr>
                <w:rFonts w:ascii="Gill Sans MT" w:eastAsia="Times New Roman" w:hAnsi="Gill Sans MT" w:cs="Calibri"/>
                <w:b/>
                <w:bCs/>
                <w:color w:val="000000"/>
                <w:sz w:val="20"/>
                <w:szCs w:val="20"/>
                <w:lang w:eastAsia="fr-FR"/>
              </w:rPr>
            </w:pPr>
            <w:r w:rsidRPr="00057151">
              <w:rPr>
                <w:rFonts w:ascii="Gill Sans MT" w:eastAsia="Times New Roman" w:hAnsi="Gill Sans MT" w:cs="Calibri"/>
                <w:b/>
                <w:bCs/>
                <w:color w:val="000000"/>
                <w:sz w:val="20"/>
                <w:szCs w:val="20"/>
                <w:lang w:eastAsia="fr-FR"/>
              </w:rPr>
              <w:t>Préfecture</w:t>
            </w:r>
          </w:p>
        </w:tc>
        <w:tc>
          <w:tcPr>
            <w:tcW w:w="3516" w:type="pct"/>
            <w:tcBorders>
              <w:top w:val="single" w:sz="4" w:space="0" w:color="auto"/>
              <w:left w:val="nil"/>
              <w:bottom w:val="single" w:sz="4" w:space="0" w:color="auto"/>
              <w:right w:val="single" w:sz="4" w:space="0" w:color="auto"/>
            </w:tcBorders>
            <w:shd w:val="clear" w:color="000000" w:fill="D9D9D9"/>
            <w:vAlign w:val="center"/>
            <w:hideMark/>
          </w:tcPr>
          <w:p w14:paraId="1A22FF7E" w14:textId="77777777" w:rsidR="00D0398C" w:rsidRPr="00057151" w:rsidRDefault="00D0398C" w:rsidP="00633F77">
            <w:pPr>
              <w:spacing w:after="0" w:line="240" w:lineRule="auto"/>
              <w:rPr>
                <w:rFonts w:ascii="Gill Sans MT" w:eastAsia="Times New Roman" w:hAnsi="Gill Sans MT" w:cs="Calibri"/>
                <w:b/>
                <w:bCs/>
                <w:color w:val="000000"/>
                <w:sz w:val="20"/>
                <w:szCs w:val="20"/>
                <w:lang w:eastAsia="fr-FR"/>
              </w:rPr>
            </w:pPr>
            <w:r w:rsidRPr="00057151">
              <w:rPr>
                <w:rFonts w:ascii="Gill Sans MT" w:eastAsia="Times New Roman" w:hAnsi="Gill Sans MT" w:cs="Calibri"/>
                <w:b/>
                <w:bCs/>
                <w:color w:val="000000"/>
                <w:sz w:val="20"/>
                <w:szCs w:val="20"/>
                <w:lang w:eastAsia="fr-FR"/>
              </w:rPr>
              <w:t>Canton</w:t>
            </w:r>
          </w:p>
        </w:tc>
      </w:tr>
      <w:tr w:rsidR="00D0398C" w:rsidRPr="00057151" w14:paraId="1328EB51" w14:textId="77777777" w:rsidTr="001C1593">
        <w:trPr>
          <w:trHeight w:val="336"/>
        </w:trPr>
        <w:tc>
          <w:tcPr>
            <w:tcW w:w="701" w:type="pct"/>
            <w:vMerge w:val="restart"/>
            <w:tcBorders>
              <w:top w:val="nil"/>
              <w:left w:val="single" w:sz="4" w:space="0" w:color="auto"/>
              <w:bottom w:val="single" w:sz="4" w:space="0" w:color="auto"/>
              <w:right w:val="single" w:sz="4" w:space="0" w:color="auto"/>
            </w:tcBorders>
            <w:shd w:val="clear" w:color="auto" w:fill="auto"/>
            <w:vAlign w:val="center"/>
            <w:hideMark/>
          </w:tcPr>
          <w:p w14:paraId="43FA4EF2"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sidRPr="00057151">
              <w:rPr>
                <w:rFonts w:ascii="Gill Sans MT" w:eastAsia="Times New Roman" w:hAnsi="Gill Sans MT" w:cs="Calibri"/>
                <w:color w:val="000000"/>
                <w:sz w:val="20"/>
                <w:szCs w:val="20"/>
                <w:lang w:eastAsia="fr-FR"/>
              </w:rPr>
              <w:t>SAVANES</w:t>
            </w:r>
          </w:p>
        </w:tc>
        <w:tc>
          <w:tcPr>
            <w:tcW w:w="783" w:type="pct"/>
            <w:tcBorders>
              <w:top w:val="nil"/>
              <w:left w:val="single" w:sz="4" w:space="0" w:color="auto"/>
              <w:bottom w:val="single" w:sz="4" w:space="0" w:color="auto"/>
              <w:right w:val="single" w:sz="4" w:space="0" w:color="auto"/>
            </w:tcBorders>
            <w:shd w:val="clear" w:color="auto" w:fill="auto"/>
            <w:vAlign w:val="center"/>
            <w:hideMark/>
          </w:tcPr>
          <w:p w14:paraId="74B375EC"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Oti-S</w:t>
            </w:r>
            <w:r w:rsidRPr="00057151">
              <w:rPr>
                <w:rFonts w:ascii="Gill Sans MT" w:eastAsia="Times New Roman" w:hAnsi="Gill Sans MT" w:cs="Calibri"/>
                <w:color w:val="000000"/>
                <w:sz w:val="20"/>
                <w:szCs w:val="20"/>
                <w:lang w:eastAsia="fr-FR"/>
              </w:rPr>
              <w:t>ud</w:t>
            </w:r>
          </w:p>
        </w:tc>
        <w:tc>
          <w:tcPr>
            <w:tcW w:w="3516" w:type="pct"/>
            <w:tcBorders>
              <w:top w:val="nil"/>
              <w:left w:val="nil"/>
              <w:bottom w:val="single" w:sz="4" w:space="0" w:color="auto"/>
              <w:right w:val="single" w:sz="4" w:space="0" w:color="auto"/>
            </w:tcBorders>
            <w:shd w:val="clear" w:color="auto" w:fill="auto"/>
            <w:vAlign w:val="center"/>
            <w:hideMark/>
          </w:tcPr>
          <w:p w14:paraId="23BFE109"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Pr>
                <w:rFonts w:ascii="Gill Sans MT" w:eastAsia="Times New Roman" w:hAnsi="Gill Sans MT" w:cs="Calibri"/>
                <w:color w:val="000000"/>
                <w:sz w:val="20"/>
                <w:szCs w:val="20"/>
                <w:lang w:eastAsia="fr-FR"/>
              </w:rPr>
              <w:t>G</w:t>
            </w:r>
            <w:r w:rsidRPr="00057151">
              <w:rPr>
                <w:rFonts w:ascii="Gill Sans MT" w:eastAsia="Times New Roman" w:hAnsi="Gill Sans MT" w:cs="Calibri"/>
                <w:color w:val="000000"/>
                <w:sz w:val="20"/>
                <w:szCs w:val="20"/>
                <w:lang w:eastAsia="fr-FR"/>
              </w:rPr>
              <w:t>ando</w:t>
            </w:r>
            <w:proofErr w:type="spellEnd"/>
            <w:r>
              <w:rPr>
                <w:rFonts w:ascii="Gill Sans MT" w:eastAsia="Times New Roman" w:hAnsi="Gill Sans MT" w:cs="Calibri"/>
                <w:color w:val="000000"/>
                <w:sz w:val="20"/>
                <w:szCs w:val="20"/>
                <w:lang w:eastAsia="fr-FR"/>
              </w:rPr>
              <w:t xml:space="preserve">, </w:t>
            </w:r>
            <w:proofErr w:type="spellStart"/>
            <w:r>
              <w:rPr>
                <w:rFonts w:ascii="Gill Sans MT" w:eastAsia="Times New Roman" w:hAnsi="Gill Sans MT" w:cs="Calibri"/>
                <w:color w:val="000000"/>
                <w:sz w:val="20"/>
                <w:szCs w:val="20"/>
                <w:lang w:eastAsia="fr-FR"/>
              </w:rPr>
              <w:t>S</w:t>
            </w:r>
            <w:r w:rsidRPr="00057151">
              <w:rPr>
                <w:rFonts w:ascii="Gill Sans MT" w:eastAsia="Times New Roman" w:hAnsi="Gill Sans MT" w:cs="Calibri"/>
                <w:color w:val="000000"/>
                <w:sz w:val="20"/>
                <w:szCs w:val="20"/>
                <w:lang w:eastAsia="fr-FR"/>
              </w:rPr>
              <w:t>agbiebou</w:t>
            </w:r>
            <w:proofErr w:type="spellEnd"/>
            <w:r>
              <w:rPr>
                <w:rFonts w:ascii="Gill Sans MT" w:eastAsia="Times New Roman" w:hAnsi="Gill Sans MT" w:cs="Calibri"/>
                <w:color w:val="000000"/>
                <w:sz w:val="20"/>
                <w:szCs w:val="20"/>
                <w:lang w:eastAsia="fr-FR"/>
              </w:rPr>
              <w:t xml:space="preserve">, </w:t>
            </w:r>
            <w:proofErr w:type="spellStart"/>
            <w:r>
              <w:rPr>
                <w:rFonts w:ascii="Gill Sans MT" w:eastAsia="Times New Roman" w:hAnsi="Gill Sans MT" w:cs="Calibri"/>
                <w:color w:val="000000"/>
                <w:sz w:val="20"/>
                <w:szCs w:val="20"/>
                <w:lang w:eastAsia="fr-FR"/>
              </w:rPr>
              <w:t>K</w:t>
            </w:r>
            <w:r w:rsidRPr="00057151">
              <w:rPr>
                <w:rFonts w:ascii="Gill Sans MT" w:eastAsia="Times New Roman" w:hAnsi="Gill Sans MT" w:cs="Calibri"/>
                <w:color w:val="000000"/>
                <w:sz w:val="20"/>
                <w:szCs w:val="20"/>
                <w:lang w:eastAsia="fr-FR"/>
              </w:rPr>
              <w:t>oumongou</w:t>
            </w:r>
            <w:proofErr w:type="spellEnd"/>
            <w:r>
              <w:rPr>
                <w:rFonts w:ascii="Gill Sans MT" w:eastAsia="Times New Roman" w:hAnsi="Gill Sans MT" w:cs="Calibri"/>
                <w:color w:val="000000"/>
                <w:sz w:val="20"/>
                <w:szCs w:val="20"/>
                <w:lang w:eastAsia="fr-FR"/>
              </w:rPr>
              <w:t xml:space="preserve">, </w:t>
            </w:r>
            <w:proofErr w:type="spellStart"/>
            <w:r>
              <w:rPr>
                <w:rFonts w:ascii="Gill Sans MT" w:eastAsia="Times New Roman" w:hAnsi="Gill Sans MT" w:cs="Calibri"/>
                <w:color w:val="000000"/>
                <w:sz w:val="20"/>
                <w:szCs w:val="20"/>
                <w:lang w:eastAsia="fr-FR"/>
              </w:rPr>
              <w:t>T</w:t>
            </w:r>
            <w:r w:rsidRPr="00057151">
              <w:rPr>
                <w:rFonts w:ascii="Gill Sans MT" w:eastAsia="Times New Roman" w:hAnsi="Gill Sans MT" w:cs="Calibri"/>
                <w:color w:val="000000"/>
                <w:sz w:val="20"/>
                <w:szCs w:val="20"/>
                <w:lang w:eastAsia="fr-FR"/>
              </w:rPr>
              <w:t>akpamba</w:t>
            </w:r>
            <w:proofErr w:type="spellEnd"/>
          </w:p>
        </w:tc>
      </w:tr>
      <w:tr w:rsidR="00D0398C" w:rsidRPr="00057151" w14:paraId="46A5C1F1" w14:textId="77777777" w:rsidTr="001C1593">
        <w:trPr>
          <w:trHeight w:val="336"/>
        </w:trPr>
        <w:tc>
          <w:tcPr>
            <w:tcW w:w="701" w:type="pct"/>
            <w:vMerge/>
            <w:tcBorders>
              <w:top w:val="nil"/>
              <w:left w:val="single" w:sz="4" w:space="0" w:color="auto"/>
              <w:bottom w:val="single" w:sz="4" w:space="0" w:color="auto"/>
              <w:right w:val="single" w:sz="4" w:space="0" w:color="auto"/>
            </w:tcBorders>
            <w:vAlign w:val="center"/>
            <w:hideMark/>
          </w:tcPr>
          <w:p w14:paraId="23D83C1F"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
        </w:tc>
        <w:tc>
          <w:tcPr>
            <w:tcW w:w="783" w:type="pct"/>
            <w:tcBorders>
              <w:top w:val="nil"/>
              <w:left w:val="single" w:sz="4" w:space="0" w:color="auto"/>
              <w:bottom w:val="single" w:sz="4" w:space="0" w:color="auto"/>
              <w:right w:val="single" w:sz="4" w:space="0" w:color="auto"/>
            </w:tcBorders>
            <w:shd w:val="clear" w:color="auto" w:fill="auto"/>
            <w:vAlign w:val="center"/>
            <w:hideMark/>
          </w:tcPr>
          <w:p w14:paraId="398745DB"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Tandjouare</w:t>
            </w:r>
            <w:proofErr w:type="spellEnd"/>
          </w:p>
        </w:tc>
        <w:tc>
          <w:tcPr>
            <w:tcW w:w="3516" w:type="pct"/>
            <w:tcBorders>
              <w:top w:val="nil"/>
              <w:left w:val="nil"/>
              <w:bottom w:val="single" w:sz="4" w:space="0" w:color="auto"/>
              <w:right w:val="single" w:sz="4" w:space="0" w:color="auto"/>
            </w:tcBorders>
            <w:shd w:val="clear" w:color="auto" w:fill="auto"/>
            <w:vAlign w:val="center"/>
            <w:hideMark/>
          </w:tcPr>
          <w:p w14:paraId="158FBF2C"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Pr>
                <w:rFonts w:ascii="Gill Sans MT" w:eastAsia="Times New Roman" w:hAnsi="Gill Sans MT" w:cs="Calibri"/>
                <w:color w:val="000000"/>
                <w:sz w:val="20"/>
                <w:szCs w:val="20"/>
                <w:lang w:eastAsia="fr-FR"/>
              </w:rPr>
              <w:t>B</w:t>
            </w:r>
            <w:r w:rsidRPr="00057151">
              <w:rPr>
                <w:rFonts w:ascii="Gill Sans MT" w:eastAsia="Times New Roman" w:hAnsi="Gill Sans MT" w:cs="Calibri"/>
                <w:color w:val="000000"/>
                <w:sz w:val="20"/>
                <w:szCs w:val="20"/>
                <w:lang w:eastAsia="fr-FR"/>
              </w:rPr>
              <w:t>ogou</w:t>
            </w:r>
            <w:proofErr w:type="spellEnd"/>
            <w:r>
              <w:rPr>
                <w:rFonts w:ascii="Gill Sans MT" w:eastAsia="Times New Roman" w:hAnsi="Gill Sans MT" w:cs="Calibri"/>
                <w:color w:val="000000"/>
                <w:sz w:val="20"/>
                <w:szCs w:val="20"/>
                <w:lang w:eastAsia="fr-FR"/>
              </w:rPr>
              <w:t xml:space="preserve">, </w:t>
            </w:r>
            <w:proofErr w:type="spellStart"/>
            <w:r>
              <w:rPr>
                <w:rFonts w:ascii="Gill Sans MT" w:eastAsia="Times New Roman" w:hAnsi="Gill Sans MT" w:cs="Calibri"/>
                <w:color w:val="000000"/>
                <w:sz w:val="20"/>
                <w:szCs w:val="20"/>
                <w:lang w:eastAsia="fr-FR"/>
              </w:rPr>
              <w:t>N</w:t>
            </w:r>
            <w:r w:rsidRPr="00057151">
              <w:rPr>
                <w:rFonts w:ascii="Gill Sans MT" w:eastAsia="Times New Roman" w:hAnsi="Gill Sans MT" w:cs="Calibri"/>
                <w:color w:val="000000"/>
                <w:sz w:val="20"/>
                <w:szCs w:val="20"/>
                <w:lang w:eastAsia="fr-FR"/>
              </w:rPr>
              <w:t>andoga</w:t>
            </w:r>
            <w:proofErr w:type="spellEnd"/>
            <w:r>
              <w:rPr>
                <w:rFonts w:ascii="Gill Sans MT" w:eastAsia="Times New Roman" w:hAnsi="Gill Sans MT" w:cs="Calibri"/>
                <w:color w:val="000000"/>
                <w:sz w:val="20"/>
                <w:szCs w:val="20"/>
                <w:lang w:eastAsia="fr-FR"/>
              </w:rPr>
              <w:t xml:space="preserve">, </w:t>
            </w:r>
            <w:proofErr w:type="spellStart"/>
            <w:r>
              <w:rPr>
                <w:rFonts w:ascii="Gill Sans MT" w:eastAsia="Times New Roman" w:hAnsi="Gill Sans MT" w:cs="Calibri"/>
                <w:color w:val="000000"/>
                <w:sz w:val="20"/>
                <w:szCs w:val="20"/>
                <w:lang w:eastAsia="fr-FR"/>
              </w:rPr>
              <w:t>T</w:t>
            </w:r>
            <w:r w:rsidRPr="00057151">
              <w:rPr>
                <w:rFonts w:ascii="Gill Sans MT" w:eastAsia="Times New Roman" w:hAnsi="Gill Sans MT" w:cs="Calibri"/>
                <w:color w:val="000000"/>
                <w:sz w:val="20"/>
                <w:szCs w:val="20"/>
                <w:lang w:eastAsia="fr-FR"/>
              </w:rPr>
              <w:t>amongue</w:t>
            </w:r>
            <w:proofErr w:type="spellEnd"/>
            <w:r>
              <w:rPr>
                <w:rFonts w:ascii="Gill Sans MT" w:eastAsia="Times New Roman" w:hAnsi="Gill Sans MT" w:cs="Calibri"/>
                <w:color w:val="000000"/>
                <w:sz w:val="20"/>
                <w:szCs w:val="20"/>
                <w:lang w:eastAsia="fr-FR"/>
              </w:rPr>
              <w:t xml:space="preserve">, </w:t>
            </w:r>
            <w:proofErr w:type="spellStart"/>
            <w:r>
              <w:rPr>
                <w:rFonts w:ascii="Gill Sans MT" w:eastAsia="Times New Roman" w:hAnsi="Gill Sans MT" w:cs="Calibri"/>
                <w:color w:val="000000"/>
                <w:sz w:val="20"/>
                <w:szCs w:val="20"/>
                <w:lang w:eastAsia="fr-FR"/>
              </w:rPr>
              <w:t>S</w:t>
            </w:r>
            <w:r w:rsidRPr="00057151">
              <w:rPr>
                <w:rFonts w:ascii="Gill Sans MT" w:eastAsia="Times New Roman" w:hAnsi="Gill Sans MT" w:cs="Calibri"/>
                <w:color w:val="000000"/>
                <w:sz w:val="20"/>
                <w:szCs w:val="20"/>
                <w:lang w:eastAsia="fr-FR"/>
              </w:rPr>
              <w:t>issiak</w:t>
            </w:r>
            <w:proofErr w:type="spellEnd"/>
            <w:r>
              <w:rPr>
                <w:rFonts w:ascii="Gill Sans MT" w:eastAsia="Times New Roman" w:hAnsi="Gill Sans MT" w:cs="Calibri"/>
                <w:color w:val="000000"/>
                <w:sz w:val="20"/>
                <w:szCs w:val="20"/>
                <w:lang w:eastAsia="fr-FR"/>
              </w:rPr>
              <w:t xml:space="preserve">, </w:t>
            </w:r>
            <w:proofErr w:type="spellStart"/>
            <w:r>
              <w:rPr>
                <w:rFonts w:ascii="Gill Sans MT" w:eastAsia="Times New Roman" w:hAnsi="Gill Sans MT" w:cs="Calibri"/>
                <w:color w:val="000000"/>
                <w:sz w:val="20"/>
                <w:szCs w:val="20"/>
                <w:lang w:eastAsia="fr-FR"/>
              </w:rPr>
              <w:t>M</w:t>
            </w:r>
            <w:r w:rsidRPr="00057151">
              <w:rPr>
                <w:rFonts w:ascii="Gill Sans MT" w:eastAsia="Times New Roman" w:hAnsi="Gill Sans MT" w:cs="Calibri"/>
                <w:color w:val="000000"/>
                <w:sz w:val="20"/>
                <w:szCs w:val="20"/>
                <w:lang w:eastAsia="fr-FR"/>
              </w:rPr>
              <w:t>amprougue</w:t>
            </w:r>
            <w:proofErr w:type="spellEnd"/>
            <w:r>
              <w:rPr>
                <w:rFonts w:ascii="Gill Sans MT" w:eastAsia="Times New Roman" w:hAnsi="Gill Sans MT" w:cs="Calibri"/>
                <w:color w:val="000000"/>
                <w:sz w:val="20"/>
                <w:szCs w:val="20"/>
                <w:lang w:eastAsia="fr-FR"/>
              </w:rPr>
              <w:t xml:space="preserve">, </w:t>
            </w:r>
            <w:proofErr w:type="spellStart"/>
            <w:r>
              <w:rPr>
                <w:rFonts w:ascii="Gill Sans MT" w:eastAsia="Times New Roman" w:hAnsi="Gill Sans MT" w:cs="Calibri"/>
                <w:color w:val="000000"/>
                <w:sz w:val="20"/>
                <w:szCs w:val="20"/>
                <w:lang w:eastAsia="fr-FR"/>
              </w:rPr>
              <w:t>D</w:t>
            </w:r>
            <w:r w:rsidRPr="00057151">
              <w:rPr>
                <w:rFonts w:ascii="Gill Sans MT" w:eastAsia="Times New Roman" w:hAnsi="Gill Sans MT" w:cs="Calibri"/>
                <w:color w:val="000000"/>
                <w:sz w:val="20"/>
                <w:szCs w:val="20"/>
                <w:lang w:eastAsia="fr-FR"/>
              </w:rPr>
              <w:t>oukpergou</w:t>
            </w:r>
            <w:proofErr w:type="spellEnd"/>
          </w:p>
        </w:tc>
      </w:tr>
      <w:tr w:rsidR="00D0398C" w:rsidRPr="00057151" w14:paraId="4BE3F2F9" w14:textId="77777777" w:rsidTr="001C1593">
        <w:trPr>
          <w:trHeight w:val="336"/>
        </w:trPr>
        <w:tc>
          <w:tcPr>
            <w:tcW w:w="701" w:type="pct"/>
            <w:vMerge/>
            <w:tcBorders>
              <w:top w:val="nil"/>
              <w:left w:val="single" w:sz="4" w:space="0" w:color="auto"/>
              <w:bottom w:val="single" w:sz="4" w:space="0" w:color="auto"/>
              <w:right w:val="single" w:sz="4" w:space="0" w:color="auto"/>
            </w:tcBorders>
            <w:vAlign w:val="center"/>
            <w:hideMark/>
          </w:tcPr>
          <w:p w14:paraId="600E14EA"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
        </w:tc>
        <w:tc>
          <w:tcPr>
            <w:tcW w:w="783" w:type="pct"/>
            <w:tcBorders>
              <w:top w:val="nil"/>
              <w:left w:val="single" w:sz="4" w:space="0" w:color="auto"/>
              <w:bottom w:val="single" w:sz="4" w:space="0" w:color="auto"/>
              <w:right w:val="single" w:sz="4" w:space="0" w:color="auto"/>
            </w:tcBorders>
            <w:shd w:val="clear" w:color="auto" w:fill="auto"/>
            <w:vAlign w:val="center"/>
            <w:hideMark/>
          </w:tcPr>
          <w:p w14:paraId="17453119"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Kpendjal</w:t>
            </w:r>
            <w:proofErr w:type="spellEnd"/>
          </w:p>
        </w:tc>
        <w:tc>
          <w:tcPr>
            <w:tcW w:w="3516" w:type="pct"/>
            <w:tcBorders>
              <w:top w:val="nil"/>
              <w:left w:val="nil"/>
              <w:bottom w:val="single" w:sz="4" w:space="0" w:color="auto"/>
              <w:right w:val="single" w:sz="4" w:space="0" w:color="auto"/>
            </w:tcBorders>
            <w:shd w:val="clear" w:color="auto" w:fill="auto"/>
            <w:vAlign w:val="center"/>
            <w:hideMark/>
          </w:tcPr>
          <w:p w14:paraId="547948A0"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Pr>
                <w:rFonts w:ascii="Gill Sans MT" w:eastAsia="Times New Roman" w:hAnsi="Gill Sans MT" w:cs="Calibri"/>
                <w:color w:val="000000"/>
                <w:sz w:val="20"/>
                <w:szCs w:val="20"/>
                <w:lang w:eastAsia="fr-FR"/>
              </w:rPr>
              <w:t>T</w:t>
            </w:r>
            <w:r w:rsidRPr="00057151">
              <w:rPr>
                <w:rFonts w:ascii="Gill Sans MT" w:eastAsia="Times New Roman" w:hAnsi="Gill Sans MT" w:cs="Calibri"/>
                <w:color w:val="000000"/>
                <w:sz w:val="20"/>
                <w:szCs w:val="20"/>
                <w:lang w:eastAsia="fr-FR"/>
              </w:rPr>
              <w:t>ambigou</w:t>
            </w:r>
            <w:proofErr w:type="spellEnd"/>
            <w:r>
              <w:rPr>
                <w:rFonts w:ascii="Gill Sans MT" w:eastAsia="Times New Roman" w:hAnsi="Gill Sans MT" w:cs="Calibri"/>
                <w:color w:val="000000"/>
                <w:sz w:val="20"/>
                <w:szCs w:val="20"/>
                <w:lang w:eastAsia="fr-FR"/>
              </w:rPr>
              <w:t xml:space="preserve">, </w:t>
            </w:r>
            <w:proofErr w:type="spellStart"/>
            <w:r>
              <w:rPr>
                <w:rFonts w:ascii="Gill Sans MT" w:eastAsia="Times New Roman" w:hAnsi="Gill Sans MT" w:cs="Calibri"/>
                <w:color w:val="000000"/>
                <w:sz w:val="20"/>
                <w:szCs w:val="20"/>
                <w:lang w:eastAsia="fr-FR"/>
              </w:rPr>
              <w:t>M</w:t>
            </w:r>
            <w:r w:rsidRPr="00057151">
              <w:rPr>
                <w:rFonts w:ascii="Gill Sans MT" w:eastAsia="Times New Roman" w:hAnsi="Gill Sans MT" w:cs="Calibri"/>
                <w:color w:val="000000"/>
                <w:sz w:val="20"/>
                <w:szCs w:val="20"/>
                <w:lang w:eastAsia="fr-FR"/>
              </w:rPr>
              <w:t>andouri</w:t>
            </w:r>
            <w:proofErr w:type="spellEnd"/>
            <w:r>
              <w:rPr>
                <w:rFonts w:ascii="Gill Sans MT" w:eastAsia="Times New Roman" w:hAnsi="Gill Sans MT" w:cs="Calibri"/>
                <w:color w:val="000000"/>
                <w:sz w:val="20"/>
                <w:szCs w:val="20"/>
                <w:lang w:eastAsia="fr-FR"/>
              </w:rPr>
              <w:t xml:space="preserve">, </w:t>
            </w:r>
            <w:proofErr w:type="spellStart"/>
            <w:r>
              <w:rPr>
                <w:rFonts w:ascii="Gill Sans MT" w:eastAsia="Times New Roman" w:hAnsi="Gill Sans MT" w:cs="Calibri"/>
                <w:color w:val="000000"/>
                <w:sz w:val="20"/>
                <w:szCs w:val="20"/>
                <w:lang w:eastAsia="fr-FR"/>
              </w:rPr>
              <w:t>K</w:t>
            </w:r>
            <w:r w:rsidRPr="00057151">
              <w:rPr>
                <w:rFonts w:ascii="Gill Sans MT" w:eastAsia="Times New Roman" w:hAnsi="Gill Sans MT" w:cs="Calibri"/>
                <w:color w:val="000000"/>
                <w:sz w:val="20"/>
                <w:szCs w:val="20"/>
                <w:lang w:eastAsia="fr-FR"/>
              </w:rPr>
              <w:t>oundjouare</w:t>
            </w:r>
            <w:proofErr w:type="spellEnd"/>
            <w:r>
              <w:rPr>
                <w:rFonts w:ascii="Gill Sans MT" w:eastAsia="Times New Roman" w:hAnsi="Gill Sans MT" w:cs="Calibri"/>
                <w:color w:val="000000"/>
                <w:sz w:val="20"/>
                <w:szCs w:val="20"/>
                <w:lang w:eastAsia="fr-FR"/>
              </w:rPr>
              <w:t xml:space="preserve">, </w:t>
            </w:r>
            <w:proofErr w:type="spellStart"/>
            <w:r>
              <w:rPr>
                <w:rFonts w:ascii="Gill Sans MT" w:eastAsia="Times New Roman" w:hAnsi="Gill Sans MT" w:cs="Calibri"/>
                <w:color w:val="000000"/>
                <w:sz w:val="20"/>
                <w:szCs w:val="20"/>
                <w:lang w:eastAsia="fr-FR"/>
              </w:rPr>
              <w:t>B</w:t>
            </w:r>
            <w:r w:rsidRPr="00057151">
              <w:rPr>
                <w:rFonts w:ascii="Gill Sans MT" w:eastAsia="Times New Roman" w:hAnsi="Gill Sans MT" w:cs="Calibri"/>
                <w:color w:val="000000"/>
                <w:sz w:val="20"/>
                <w:szCs w:val="20"/>
                <w:lang w:eastAsia="fr-FR"/>
              </w:rPr>
              <w:t>orgou</w:t>
            </w:r>
            <w:proofErr w:type="spellEnd"/>
          </w:p>
        </w:tc>
      </w:tr>
      <w:tr w:rsidR="00D0398C" w:rsidRPr="00057151" w14:paraId="56D08713" w14:textId="77777777" w:rsidTr="001C1593">
        <w:trPr>
          <w:trHeight w:val="336"/>
        </w:trPr>
        <w:tc>
          <w:tcPr>
            <w:tcW w:w="701" w:type="pct"/>
            <w:vMerge/>
            <w:tcBorders>
              <w:top w:val="nil"/>
              <w:left w:val="single" w:sz="4" w:space="0" w:color="auto"/>
              <w:bottom w:val="single" w:sz="4" w:space="0" w:color="auto"/>
              <w:right w:val="single" w:sz="4" w:space="0" w:color="auto"/>
            </w:tcBorders>
            <w:vAlign w:val="center"/>
            <w:hideMark/>
          </w:tcPr>
          <w:p w14:paraId="02ED13ED"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
        </w:tc>
        <w:tc>
          <w:tcPr>
            <w:tcW w:w="783" w:type="pct"/>
            <w:tcBorders>
              <w:top w:val="nil"/>
              <w:left w:val="single" w:sz="4" w:space="0" w:color="auto"/>
              <w:bottom w:val="single" w:sz="4" w:space="0" w:color="auto"/>
              <w:right w:val="single" w:sz="4" w:space="0" w:color="auto"/>
            </w:tcBorders>
            <w:shd w:val="clear" w:color="auto" w:fill="auto"/>
            <w:vAlign w:val="center"/>
            <w:hideMark/>
          </w:tcPr>
          <w:p w14:paraId="5C2219ED"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Cinkasse</w:t>
            </w:r>
            <w:proofErr w:type="spellEnd"/>
          </w:p>
        </w:tc>
        <w:tc>
          <w:tcPr>
            <w:tcW w:w="3516" w:type="pct"/>
            <w:tcBorders>
              <w:top w:val="nil"/>
              <w:left w:val="nil"/>
              <w:bottom w:val="single" w:sz="4" w:space="0" w:color="auto"/>
              <w:right w:val="single" w:sz="4" w:space="0" w:color="auto"/>
            </w:tcBorders>
            <w:shd w:val="clear" w:color="auto" w:fill="auto"/>
            <w:vAlign w:val="center"/>
            <w:hideMark/>
          </w:tcPr>
          <w:p w14:paraId="23498719"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Pr>
                <w:rFonts w:ascii="Gill Sans MT" w:eastAsia="Times New Roman" w:hAnsi="Gill Sans MT" w:cs="Calibri"/>
                <w:color w:val="000000"/>
                <w:sz w:val="20"/>
                <w:szCs w:val="20"/>
                <w:lang w:eastAsia="fr-FR"/>
              </w:rPr>
              <w:t>C</w:t>
            </w:r>
            <w:r w:rsidRPr="00057151">
              <w:rPr>
                <w:rFonts w:ascii="Gill Sans MT" w:eastAsia="Times New Roman" w:hAnsi="Gill Sans MT" w:cs="Calibri"/>
                <w:color w:val="000000"/>
                <w:sz w:val="20"/>
                <w:szCs w:val="20"/>
                <w:lang w:eastAsia="fr-FR"/>
              </w:rPr>
              <w:t>inkasse</w:t>
            </w:r>
            <w:proofErr w:type="spellEnd"/>
            <w:r>
              <w:rPr>
                <w:rFonts w:ascii="Gill Sans MT" w:eastAsia="Times New Roman" w:hAnsi="Gill Sans MT" w:cs="Calibri"/>
                <w:color w:val="000000"/>
                <w:sz w:val="20"/>
                <w:szCs w:val="20"/>
                <w:lang w:eastAsia="fr-FR"/>
              </w:rPr>
              <w:t xml:space="preserve">, </w:t>
            </w:r>
            <w:proofErr w:type="spellStart"/>
            <w:r>
              <w:rPr>
                <w:rFonts w:ascii="Gill Sans MT" w:eastAsia="Times New Roman" w:hAnsi="Gill Sans MT" w:cs="Calibri"/>
                <w:color w:val="000000"/>
                <w:sz w:val="20"/>
                <w:szCs w:val="20"/>
                <w:lang w:eastAsia="fr-FR"/>
              </w:rPr>
              <w:t>G</w:t>
            </w:r>
            <w:r w:rsidRPr="00057151">
              <w:rPr>
                <w:rFonts w:ascii="Gill Sans MT" w:eastAsia="Times New Roman" w:hAnsi="Gill Sans MT" w:cs="Calibri"/>
                <w:color w:val="000000"/>
                <w:sz w:val="20"/>
                <w:szCs w:val="20"/>
                <w:lang w:eastAsia="fr-FR"/>
              </w:rPr>
              <w:t>ouloungoussi</w:t>
            </w:r>
            <w:proofErr w:type="spellEnd"/>
            <w:r>
              <w:rPr>
                <w:rFonts w:ascii="Gill Sans MT" w:eastAsia="Times New Roman" w:hAnsi="Gill Sans MT" w:cs="Calibri"/>
                <w:color w:val="000000"/>
                <w:sz w:val="20"/>
                <w:szCs w:val="20"/>
                <w:lang w:eastAsia="fr-FR"/>
              </w:rPr>
              <w:t xml:space="preserve">, Sam </w:t>
            </w:r>
            <w:proofErr w:type="spellStart"/>
            <w:r>
              <w:rPr>
                <w:rFonts w:ascii="Gill Sans MT" w:eastAsia="Times New Roman" w:hAnsi="Gill Sans MT" w:cs="Calibri"/>
                <w:color w:val="000000"/>
                <w:sz w:val="20"/>
                <w:szCs w:val="20"/>
                <w:lang w:eastAsia="fr-FR"/>
              </w:rPr>
              <w:t>N</w:t>
            </w:r>
            <w:r w:rsidRPr="00057151">
              <w:rPr>
                <w:rFonts w:ascii="Gill Sans MT" w:eastAsia="Times New Roman" w:hAnsi="Gill Sans MT" w:cs="Calibri"/>
                <w:color w:val="000000"/>
                <w:sz w:val="20"/>
                <w:szCs w:val="20"/>
                <w:lang w:eastAsia="fr-FR"/>
              </w:rPr>
              <w:t>aba</w:t>
            </w:r>
            <w:proofErr w:type="spellEnd"/>
            <w:r>
              <w:rPr>
                <w:rFonts w:ascii="Gill Sans MT" w:eastAsia="Times New Roman" w:hAnsi="Gill Sans MT" w:cs="Calibri"/>
                <w:color w:val="000000"/>
                <w:sz w:val="20"/>
                <w:szCs w:val="20"/>
                <w:lang w:eastAsia="fr-FR"/>
              </w:rPr>
              <w:t xml:space="preserve">, </w:t>
            </w:r>
            <w:proofErr w:type="spellStart"/>
            <w:r>
              <w:rPr>
                <w:rFonts w:ascii="Gill Sans MT" w:eastAsia="Times New Roman" w:hAnsi="Gill Sans MT" w:cs="Calibri"/>
                <w:color w:val="000000"/>
                <w:sz w:val="20"/>
                <w:szCs w:val="20"/>
                <w:lang w:eastAsia="fr-FR"/>
              </w:rPr>
              <w:t>N</w:t>
            </w:r>
            <w:r w:rsidRPr="00057151">
              <w:rPr>
                <w:rFonts w:ascii="Gill Sans MT" w:eastAsia="Times New Roman" w:hAnsi="Gill Sans MT" w:cs="Calibri"/>
                <w:color w:val="000000"/>
                <w:sz w:val="20"/>
                <w:szCs w:val="20"/>
                <w:lang w:eastAsia="fr-FR"/>
              </w:rPr>
              <w:t>adjoundi</w:t>
            </w:r>
            <w:proofErr w:type="spellEnd"/>
          </w:p>
        </w:tc>
      </w:tr>
      <w:tr w:rsidR="00D0398C" w:rsidRPr="00057151" w14:paraId="0E3A314F" w14:textId="77777777" w:rsidTr="001C1593">
        <w:trPr>
          <w:trHeight w:val="336"/>
        </w:trPr>
        <w:tc>
          <w:tcPr>
            <w:tcW w:w="70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8DAB833"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sidRPr="00057151">
              <w:rPr>
                <w:rFonts w:ascii="Gill Sans MT" w:eastAsia="Times New Roman" w:hAnsi="Gill Sans MT" w:cs="Calibri"/>
                <w:color w:val="000000"/>
                <w:sz w:val="20"/>
                <w:szCs w:val="20"/>
                <w:lang w:eastAsia="fr-FR"/>
              </w:rPr>
              <w:t>KARA</w:t>
            </w:r>
          </w:p>
        </w:tc>
        <w:tc>
          <w:tcPr>
            <w:tcW w:w="783" w:type="pct"/>
            <w:tcBorders>
              <w:top w:val="nil"/>
              <w:left w:val="single" w:sz="4" w:space="0" w:color="auto"/>
              <w:bottom w:val="single" w:sz="4" w:space="0" w:color="auto"/>
              <w:right w:val="single" w:sz="4" w:space="0" w:color="auto"/>
            </w:tcBorders>
            <w:shd w:val="clear" w:color="auto" w:fill="auto"/>
            <w:noWrap/>
            <w:vAlign w:val="center"/>
            <w:hideMark/>
          </w:tcPr>
          <w:p w14:paraId="19D93D45"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Kozah</w:t>
            </w:r>
            <w:proofErr w:type="spellEnd"/>
          </w:p>
        </w:tc>
        <w:tc>
          <w:tcPr>
            <w:tcW w:w="3516" w:type="pct"/>
            <w:tcBorders>
              <w:top w:val="nil"/>
              <w:left w:val="nil"/>
              <w:bottom w:val="single" w:sz="4" w:space="0" w:color="auto"/>
              <w:right w:val="single" w:sz="4" w:space="0" w:color="auto"/>
            </w:tcBorders>
            <w:shd w:val="clear" w:color="auto" w:fill="auto"/>
            <w:noWrap/>
            <w:vAlign w:val="center"/>
            <w:hideMark/>
          </w:tcPr>
          <w:p w14:paraId="3E103125"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L</w:t>
            </w:r>
            <w:r w:rsidRPr="00057151">
              <w:rPr>
                <w:rFonts w:ascii="Gill Sans MT" w:eastAsia="Times New Roman" w:hAnsi="Gill Sans MT" w:cs="Calibri"/>
                <w:color w:val="000000"/>
                <w:sz w:val="20"/>
                <w:szCs w:val="20"/>
                <w:lang w:eastAsia="fr-FR"/>
              </w:rPr>
              <w:t>ama</w:t>
            </w:r>
            <w:r>
              <w:rPr>
                <w:rFonts w:ascii="Gill Sans MT" w:eastAsia="Times New Roman" w:hAnsi="Gill Sans MT" w:cs="Calibri"/>
                <w:color w:val="000000"/>
                <w:sz w:val="20"/>
                <w:szCs w:val="20"/>
                <w:lang w:eastAsia="fr-FR"/>
              </w:rPr>
              <w:t xml:space="preserve">, </w:t>
            </w:r>
            <w:proofErr w:type="spellStart"/>
            <w:r>
              <w:rPr>
                <w:rFonts w:ascii="Gill Sans MT" w:eastAsia="Times New Roman" w:hAnsi="Gill Sans MT" w:cs="Calibri"/>
                <w:color w:val="000000"/>
                <w:sz w:val="20"/>
                <w:szCs w:val="20"/>
                <w:lang w:eastAsia="fr-FR"/>
              </w:rPr>
              <w:t>S</w:t>
            </w:r>
            <w:r w:rsidRPr="00057151">
              <w:rPr>
                <w:rFonts w:ascii="Gill Sans MT" w:eastAsia="Times New Roman" w:hAnsi="Gill Sans MT" w:cs="Calibri"/>
                <w:color w:val="000000"/>
                <w:sz w:val="20"/>
                <w:szCs w:val="20"/>
                <w:lang w:eastAsia="fr-FR"/>
              </w:rPr>
              <w:t>oumdina</w:t>
            </w:r>
            <w:proofErr w:type="spellEnd"/>
            <w:r>
              <w:rPr>
                <w:rFonts w:ascii="Gill Sans MT" w:eastAsia="Times New Roman" w:hAnsi="Gill Sans MT" w:cs="Calibri"/>
                <w:color w:val="000000"/>
                <w:sz w:val="20"/>
                <w:szCs w:val="20"/>
                <w:lang w:eastAsia="fr-FR"/>
              </w:rPr>
              <w:t>, Sara-K</w:t>
            </w:r>
            <w:r w:rsidRPr="00057151">
              <w:rPr>
                <w:rFonts w:ascii="Gill Sans MT" w:eastAsia="Times New Roman" w:hAnsi="Gill Sans MT" w:cs="Calibri"/>
                <w:color w:val="000000"/>
                <w:sz w:val="20"/>
                <w:szCs w:val="20"/>
                <w:lang w:eastAsia="fr-FR"/>
              </w:rPr>
              <w:t>awa</w:t>
            </w:r>
            <w:r>
              <w:rPr>
                <w:rFonts w:ascii="Gill Sans MT" w:eastAsia="Times New Roman" w:hAnsi="Gill Sans MT" w:cs="Calibri"/>
                <w:color w:val="000000"/>
                <w:sz w:val="20"/>
                <w:szCs w:val="20"/>
                <w:lang w:eastAsia="fr-FR"/>
              </w:rPr>
              <w:t>, T</w:t>
            </w:r>
            <w:r w:rsidRPr="00057151">
              <w:rPr>
                <w:rFonts w:ascii="Gill Sans MT" w:eastAsia="Times New Roman" w:hAnsi="Gill Sans MT" w:cs="Calibri"/>
                <w:color w:val="000000"/>
                <w:sz w:val="20"/>
                <w:szCs w:val="20"/>
                <w:lang w:eastAsia="fr-FR"/>
              </w:rPr>
              <w:t>chare</w:t>
            </w:r>
            <w:r>
              <w:rPr>
                <w:rFonts w:ascii="Gill Sans MT" w:eastAsia="Times New Roman" w:hAnsi="Gill Sans MT" w:cs="Calibri"/>
                <w:color w:val="000000"/>
                <w:sz w:val="20"/>
                <w:szCs w:val="20"/>
                <w:lang w:eastAsia="fr-FR"/>
              </w:rPr>
              <w:t xml:space="preserve">, </w:t>
            </w:r>
            <w:r w:rsidRPr="00057151">
              <w:rPr>
                <w:rFonts w:ascii="Gill Sans MT" w:eastAsia="Times New Roman" w:hAnsi="Gill Sans MT" w:cs="Calibri"/>
                <w:color w:val="000000"/>
                <w:sz w:val="20"/>
                <w:szCs w:val="20"/>
                <w:lang w:eastAsia="fr-FR"/>
              </w:rPr>
              <w:t>Yade</w:t>
            </w:r>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Bohou</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Koumea</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Kpinzinde</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Atchangbade</w:t>
            </w:r>
            <w:proofErr w:type="spellEnd"/>
          </w:p>
        </w:tc>
      </w:tr>
      <w:tr w:rsidR="00D0398C" w:rsidRPr="00057151" w14:paraId="7EE763AE" w14:textId="77777777" w:rsidTr="001C1593">
        <w:trPr>
          <w:trHeight w:val="336"/>
        </w:trPr>
        <w:tc>
          <w:tcPr>
            <w:tcW w:w="701" w:type="pct"/>
            <w:vMerge/>
            <w:tcBorders>
              <w:top w:val="nil"/>
              <w:left w:val="single" w:sz="4" w:space="0" w:color="auto"/>
              <w:bottom w:val="single" w:sz="4" w:space="0" w:color="auto"/>
              <w:right w:val="single" w:sz="4" w:space="0" w:color="auto"/>
            </w:tcBorders>
            <w:vAlign w:val="center"/>
            <w:hideMark/>
          </w:tcPr>
          <w:p w14:paraId="69826782"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
        </w:tc>
        <w:tc>
          <w:tcPr>
            <w:tcW w:w="783" w:type="pct"/>
            <w:tcBorders>
              <w:top w:val="nil"/>
              <w:left w:val="single" w:sz="4" w:space="0" w:color="auto"/>
              <w:bottom w:val="single" w:sz="4" w:space="0" w:color="auto"/>
              <w:right w:val="single" w:sz="4" w:space="0" w:color="auto"/>
            </w:tcBorders>
            <w:shd w:val="clear" w:color="auto" w:fill="auto"/>
            <w:vAlign w:val="center"/>
            <w:hideMark/>
          </w:tcPr>
          <w:p w14:paraId="4AC9CED3"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Assoli</w:t>
            </w:r>
            <w:proofErr w:type="spellEnd"/>
          </w:p>
        </w:tc>
        <w:tc>
          <w:tcPr>
            <w:tcW w:w="3516" w:type="pct"/>
            <w:tcBorders>
              <w:top w:val="nil"/>
              <w:left w:val="nil"/>
              <w:bottom w:val="single" w:sz="4" w:space="0" w:color="auto"/>
              <w:right w:val="single" w:sz="4" w:space="0" w:color="auto"/>
            </w:tcBorders>
            <w:shd w:val="clear" w:color="auto" w:fill="auto"/>
            <w:noWrap/>
            <w:vAlign w:val="center"/>
            <w:hideMark/>
          </w:tcPr>
          <w:p w14:paraId="3B10645F"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Bafilo</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Boulade</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Aledjo</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Soudou</w:t>
            </w:r>
            <w:proofErr w:type="spellEnd"/>
          </w:p>
        </w:tc>
      </w:tr>
      <w:tr w:rsidR="00D0398C" w:rsidRPr="00057151" w14:paraId="5FA7E239" w14:textId="77777777" w:rsidTr="001C1593">
        <w:trPr>
          <w:trHeight w:val="336"/>
        </w:trPr>
        <w:tc>
          <w:tcPr>
            <w:tcW w:w="701" w:type="pct"/>
            <w:vMerge/>
            <w:tcBorders>
              <w:top w:val="nil"/>
              <w:left w:val="single" w:sz="4" w:space="0" w:color="auto"/>
              <w:bottom w:val="single" w:sz="4" w:space="0" w:color="auto"/>
              <w:right w:val="single" w:sz="4" w:space="0" w:color="auto"/>
            </w:tcBorders>
            <w:vAlign w:val="center"/>
            <w:hideMark/>
          </w:tcPr>
          <w:p w14:paraId="0DE7FBE1"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
        </w:tc>
        <w:tc>
          <w:tcPr>
            <w:tcW w:w="783" w:type="pct"/>
            <w:tcBorders>
              <w:top w:val="nil"/>
              <w:left w:val="single" w:sz="4" w:space="0" w:color="auto"/>
              <w:bottom w:val="single" w:sz="4" w:space="0" w:color="auto"/>
              <w:right w:val="single" w:sz="4" w:space="0" w:color="auto"/>
            </w:tcBorders>
            <w:shd w:val="clear" w:color="auto" w:fill="auto"/>
            <w:noWrap/>
            <w:vAlign w:val="center"/>
            <w:hideMark/>
          </w:tcPr>
          <w:p w14:paraId="17B6AF59"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sidRPr="00057151">
              <w:rPr>
                <w:rFonts w:ascii="Gill Sans MT" w:eastAsia="Times New Roman" w:hAnsi="Gill Sans MT" w:cs="Calibri"/>
                <w:color w:val="000000"/>
                <w:sz w:val="20"/>
                <w:szCs w:val="20"/>
                <w:lang w:eastAsia="fr-FR"/>
              </w:rPr>
              <w:t>Bassar</w:t>
            </w:r>
          </w:p>
        </w:tc>
        <w:tc>
          <w:tcPr>
            <w:tcW w:w="3516" w:type="pct"/>
            <w:tcBorders>
              <w:top w:val="nil"/>
              <w:left w:val="nil"/>
              <w:bottom w:val="single" w:sz="4" w:space="0" w:color="auto"/>
              <w:right w:val="single" w:sz="4" w:space="0" w:color="auto"/>
            </w:tcBorders>
            <w:shd w:val="clear" w:color="auto" w:fill="auto"/>
            <w:noWrap/>
            <w:vAlign w:val="center"/>
            <w:hideMark/>
          </w:tcPr>
          <w:p w14:paraId="56719D2E"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sidRPr="00057151">
              <w:rPr>
                <w:rFonts w:ascii="Gill Sans MT" w:eastAsia="Times New Roman" w:hAnsi="Gill Sans MT" w:cs="Calibri"/>
                <w:color w:val="000000"/>
                <w:sz w:val="20"/>
                <w:szCs w:val="20"/>
                <w:lang w:eastAsia="fr-FR"/>
              </w:rPr>
              <w:t>Bassar</w:t>
            </w:r>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Baghan</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Bandjeli</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Kabou</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Sanda</w:t>
            </w:r>
            <w:proofErr w:type="spellEnd"/>
            <w:r w:rsidRPr="00057151">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afohou</w:t>
            </w:r>
            <w:proofErr w:type="spellEnd"/>
          </w:p>
        </w:tc>
      </w:tr>
      <w:tr w:rsidR="00D0398C" w:rsidRPr="00057151" w14:paraId="6163732C" w14:textId="77777777" w:rsidTr="001C1593">
        <w:trPr>
          <w:trHeight w:val="336"/>
        </w:trPr>
        <w:tc>
          <w:tcPr>
            <w:tcW w:w="701" w:type="pct"/>
            <w:vMerge/>
            <w:tcBorders>
              <w:top w:val="nil"/>
              <w:left w:val="single" w:sz="4" w:space="0" w:color="auto"/>
              <w:bottom w:val="single" w:sz="4" w:space="0" w:color="auto"/>
              <w:right w:val="single" w:sz="4" w:space="0" w:color="auto"/>
            </w:tcBorders>
            <w:vAlign w:val="center"/>
            <w:hideMark/>
          </w:tcPr>
          <w:p w14:paraId="469E8FDB"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
        </w:tc>
        <w:tc>
          <w:tcPr>
            <w:tcW w:w="783" w:type="pct"/>
            <w:tcBorders>
              <w:top w:val="nil"/>
              <w:left w:val="single" w:sz="4" w:space="0" w:color="auto"/>
              <w:bottom w:val="single" w:sz="4" w:space="0" w:color="auto"/>
              <w:right w:val="single" w:sz="4" w:space="0" w:color="auto"/>
            </w:tcBorders>
            <w:shd w:val="clear" w:color="auto" w:fill="auto"/>
            <w:noWrap/>
            <w:vAlign w:val="center"/>
            <w:hideMark/>
          </w:tcPr>
          <w:p w14:paraId="4C0194A8"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sidRPr="00057151">
              <w:rPr>
                <w:rFonts w:ascii="Gill Sans MT" w:eastAsia="Times New Roman" w:hAnsi="Gill Sans MT" w:cs="Calibri"/>
                <w:color w:val="000000"/>
                <w:sz w:val="20"/>
                <w:szCs w:val="20"/>
                <w:lang w:eastAsia="fr-FR"/>
              </w:rPr>
              <w:t>Keran</w:t>
            </w:r>
          </w:p>
        </w:tc>
        <w:tc>
          <w:tcPr>
            <w:tcW w:w="3516" w:type="pct"/>
            <w:tcBorders>
              <w:top w:val="nil"/>
              <w:left w:val="nil"/>
              <w:bottom w:val="single" w:sz="4" w:space="0" w:color="auto"/>
              <w:right w:val="single" w:sz="4" w:space="0" w:color="auto"/>
            </w:tcBorders>
            <w:shd w:val="clear" w:color="auto" w:fill="auto"/>
            <w:noWrap/>
            <w:vAlign w:val="center"/>
            <w:hideMark/>
          </w:tcPr>
          <w:p w14:paraId="73B0D189"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Kande</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Ossacre</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Helota</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Nadoba</w:t>
            </w:r>
            <w:proofErr w:type="spellEnd"/>
          </w:p>
        </w:tc>
      </w:tr>
      <w:tr w:rsidR="00D0398C" w:rsidRPr="00057151" w14:paraId="7E6F1C54" w14:textId="77777777" w:rsidTr="001C1593">
        <w:trPr>
          <w:trHeight w:val="336"/>
        </w:trPr>
        <w:tc>
          <w:tcPr>
            <w:tcW w:w="70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F46494F"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sidRPr="00057151">
              <w:rPr>
                <w:rFonts w:ascii="Gill Sans MT" w:eastAsia="Times New Roman" w:hAnsi="Gill Sans MT" w:cs="Calibri"/>
                <w:color w:val="000000"/>
                <w:sz w:val="20"/>
                <w:szCs w:val="20"/>
                <w:lang w:eastAsia="fr-FR"/>
              </w:rPr>
              <w:t>CENTRALE</w:t>
            </w:r>
          </w:p>
        </w:tc>
        <w:tc>
          <w:tcPr>
            <w:tcW w:w="783" w:type="pct"/>
            <w:tcBorders>
              <w:top w:val="nil"/>
              <w:left w:val="single" w:sz="4" w:space="0" w:color="auto"/>
              <w:bottom w:val="single" w:sz="4" w:space="0" w:color="auto"/>
              <w:right w:val="single" w:sz="4" w:space="0" w:color="auto"/>
            </w:tcBorders>
            <w:shd w:val="clear" w:color="auto" w:fill="auto"/>
            <w:noWrap/>
            <w:vAlign w:val="center"/>
            <w:hideMark/>
          </w:tcPr>
          <w:p w14:paraId="06772BE0"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Tchaoudjo</w:t>
            </w:r>
            <w:proofErr w:type="spellEnd"/>
          </w:p>
        </w:tc>
        <w:tc>
          <w:tcPr>
            <w:tcW w:w="3516" w:type="pct"/>
            <w:tcBorders>
              <w:top w:val="nil"/>
              <w:left w:val="nil"/>
              <w:bottom w:val="single" w:sz="4" w:space="0" w:color="auto"/>
              <w:right w:val="single" w:sz="4" w:space="0" w:color="auto"/>
            </w:tcBorders>
            <w:shd w:val="clear" w:color="auto" w:fill="auto"/>
            <w:vAlign w:val="center"/>
            <w:hideMark/>
          </w:tcPr>
          <w:p w14:paraId="24DAF17D"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sidRPr="00057151">
              <w:rPr>
                <w:rFonts w:ascii="Gill Sans MT" w:eastAsia="Times New Roman" w:hAnsi="Gill Sans MT" w:cs="Calibri"/>
                <w:color w:val="000000"/>
                <w:sz w:val="20"/>
                <w:szCs w:val="20"/>
                <w:lang w:eastAsia="fr-FR"/>
              </w:rPr>
              <w:t>Sokodé</w:t>
            </w:r>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Kpangalam</w:t>
            </w:r>
            <w:proofErr w:type="spellEnd"/>
            <w:r>
              <w:rPr>
                <w:rFonts w:ascii="Gill Sans MT" w:eastAsia="Times New Roman" w:hAnsi="Gill Sans MT" w:cs="Calibri"/>
                <w:color w:val="000000"/>
                <w:sz w:val="20"/>
                <w:szCs w:val="20"/>
                <w:lang w:eastAsia="fr-FR"/>
              </w:rPr>
              <w:t xml:space="preserve">, </w:t>
            </w:r>
            <w:r w:rsidRPr="00057151">
              <w:rPr>
                <w:rFonts w:ascii="Gill Sans MT" w:eastAsia="Times New Roman" w:hAnsi="Gill Sans MT" w:cs="Calibri"/>
                <w:color w:val="000000"/>
                <w:sz w:val="20"/>
                <w:szCs w:val="20"/>
                <w:lang w:eastAsia="fr-FR"/>
              </w:rPr>
              <w:t>Lama-Tessi</w:t>
            </w:r>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Kolina</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Aléhéridè</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Agoulou</w:t>
            </w:r>
            <w:proofErr w:type="spellEnd"/>
          </w:p>
        </w:tc>
      </w:tr>
      <w:tr w:rsidR="00D0398C" w:rsidRPr="00057151" w14:paraId="5A7AF8D6" w14:textId="77777777" w:rsidTr="001C1593">
        <w:trPr>
          <w:trHeight w:val="336"/>
        </w:trPr>
        <w:tc>
          <w:tcPr>
            <w:tcW w:w="701" w:type="pct"/>
            <w:vMerge/>
            <w:tcBorders>
              <w:top w:val="nil"/>
              <w:left w:val="single" w:sz="4" w:space="0" w:color="auto"/>
              <w:bottom w:val="single" w:sz="4" w:space="0" w:color="auto"/>
              <w:right w:val="single" w:sz="4" w:space="0" w:color="auto"/>
            </w:tcBorders>
            <w:vAlign w:val="center"/>
            <w:hideMark/>
          </w:tcPr>
          <w:p w14:paraId="079EAD24"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
        </w:tc>
        <w:tc>
          <w:tcPr>
            <w:tcW w:w="783" w:type="pct"/>
            <w:tcBorders>
              <w:top w:val="nil"/>
              <w:left w:val="single" w:sz="4" w:space="0" w:color="auto"/>
              <w:bottom w:val="single" w:sz="4" w:space="0" w:color="auto"/>
              <w:right w:val="single" w:sz="4" w:space="0" w:color="auto"/>
            </w:tcBorders>
            <w:shd w:val="clear" w:color="auto" w:fill="auto"/>
            <w:noWrap/>
            <w:vAlign w:val="center"/>
            <w:hideMark/>
          </w:tcPr>
          <w:p w14:paraId="6D6503D5"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sidRPr="00057151">
              <w:rPr>
                <w:rFonts w:ascii="Gill Sans MT" w:eastAsia="Times New Roman" w:hAnsi="Gill Sans MT" w:cs="Calibri"/>
                <w:color w:val="000000"/>
                <w:sz w:val="20"/>
                <w:szCs w:val="20"/>
                <w:lang w:eastAsia="fr-FR"/>
              </w:rPr>
              <w:t>Tchamba</w:t>
            </w:r>
          </w:p>
        </w:tc>
        <w:tc>
          <w:tcPr>
            <w:tcW w:w="3516" w:type="pct"/>
            <w:tcBorders>
              <w:top w:val="nil"/>
              <w:left w:val="nil"/>
              <w:bottom w:val="single" w:sz="4" w:space="0" w:color="auto"/>
              <w:right w:val="single" w:sz="4" w:space="0" w:color="auto"/>
            </w:tcBorders>
            <w:shd w:val="clear" w:color="auto" w:fill="auto"/>
            <w:vAlign w:val="center"/>
            <w:hideMark/>
          </w:tcPr>
          <w:p w14:paraId="575106B4"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sidRPr="00057151">
              <w:rPr>
                <w:rFonts w:ascii="Gill Sans MT" w:eastAsia="Times New Roman" w:hAnsi="Gill Sans MT" w:cs="Calibri"/>
                <w:color w:val="000000"/>
                <w:sz w:val="20"/>
                <w:szCs w:val="20"/>
                <w:lang w:eastAsia="fr-FR"/>
              </w:rPr>
              <w:t xml:space="preserve">Tchamba (y compris </w:t>
            </w:r>
            <w:proofErr w:type="spellStart"/>
            <w:r w:rsidRPr="00057151">
              <w:rPr>
                <w:rFonts w:ascii="Gill Sans MT" w:eastAsia="Times New Roman" w:hAnsi="Gill Sans MT" w:cs="Calibri"/>
                <w:color w:val="000000"/>
                <w:sz w:val="20"/>
                <w:szCs w:val="20"/>
                <w:lang w:eastAsia="fr-FR"/>
              </w:rPr>
              <w:t>Larini</w:t>
            </w:r>
            <w:proofErr w:type="spellEnd"/>
            <w:r w:rsidRPr="00057151">
              <w:rPr>
                <w:rFonts w:ascii="Gill Sans MT" w:eastAsia="Times New Roman" w:hAnsi="Gill Sans MT" w:cs="Calibri"/>
                <w:color w:val="000000"/>
                <w:sz w:val="20"/>
                <w:szCs w:val="20"/>
                <w:lang w:eastAsia="fr-FR"/>
              </w:rPr>
              <w:t>)</w:t>
            </w:r>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Affem</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Adjeidè</w:t>
            </w:r>
            <w:proofErr w:type="spellEnd"/>
            <w:r w:rsidRPr="00057151">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Kri-Kri</w:t>
            </w:r>
            <w:proofErr w:type="spellEnd"/>
            <w:r w:rsidRPr="00057151">
              <w:rPr>
                <w:rFonts w:ascii="Gill Sans MT" w:eastAsia="Times New Roman" w:hAnsi="Gill Sans MT" w:cs="Calibri"/>
                <w:color w:val="000000"/>
                <w:sz w:val="20"/>
                <w:szCs w:val="20"/>
                <w:lang w:eastAsia="fr-FR"/>
              </w:rPr>
              <w:t>)</w:t>
            </w:r>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Bago</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Kaboli</w:t>
            </w:r>
            <w:proofErr w:type="spellEnd"/>
          </w:p>
        </w:tc>
      </w:tr>
      <w:tr w:rsidR="00D0398C" w:rsidRPr="00057151" w14:paraId="62C0D389" w14:textId="77777777" w:rsidTr="001C1593">
        <w:trPr>
          <w:trHeight w:val="336"/>
        </w:trPr>
        <w:tc>
          <w:tcPr>
            <w:tcW w:w="701" w:type="pct"/>
            <w:vMerge/>
            <w:tcBorders>
              <w:top w:val="nil"/>
              <w:left w:val="single" w:sz="4" w:space="0" w:color="auto"/>
              <w:bottom w:val="single" w:sz="4" w:space="0" w:color="auto"/>
              <w:right w:val="single" w:sz="4" w:space="0" w:color="auto"/>
            </w:tcBorders>
            <w:vAlign w:val="center"/>
            <w:hideMark/>
          </w:tcPr>
          <w:p w14:paraId="3AA91497"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
        </w:tc>
        <w:tc>
          <w:tcPr>
            <w:tcW w:w="783" w:type="pct"/>
            <w:tcBorders>
              <w:top w:val="nil"/>
              <w:left w:val="single" w:sz="4" w:space="0" w:color="auto"/>
              <w:bottom w:val="single" w:sz="4" w:space="0" w:color="auto"/>
              <w:right w:val="single" w:sz="4" w:space="0" w:color="auto"/>
            </w:tcBorders>
            <w:shd w:val="clear" w:color="auto" w:fill="auto"/>
            <w:noWrap/>
            <w:vAlign w:val="center"/>
            <w:hideMark/>
          </w:tcPr>
          <w:p w14:paraId="0387BF73"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Mô</w:t>
            </w:r>
            <w:proofErr w:type="spellEnd"/>
          </w:p>
        </w:tc>
        <w:tc>
          <w:tcPr>
            <w:tcW w:w="3516" w:type="pct"/>
            <w:tcBorders>
              <w:top w:val="nil"/>
              <w:left w:val="nil"/>
              <w:bottom w:val="single" w:sz="4" w:space="0" w:color="auto"/>
              <w:right w:val="single" w:sz="4" w:space="0" w:color="auto"/>
            </w:tcBorders>
            <w:shd w:val="clear" w:color="auto" w:fill="auto"/>
            <w:vAlign w:val="center"/>
            <w:hideMark/>
          </w:tcPr>
          <w:p w14:paraId="09C8430C"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Djarkpanga</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Kagnigbara</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Boulohou</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Tindjassi</w:t>
            </w:r>
            <w:proofErr w:type="spellEnd"/>
          </w:p>
        </w:tc>
      </w:tr>
      <w:tr w:rsidR="00D0398C" w:rsidRPr="00057151" w14:paraId="084EC92D" w14:textId="77777777" w:rsidTr="001C1593">
        <w:trPr>
          <w:trHeight w:val="336"/>
        </w:trPr>
        <w:tc>
          <w:tcPr>
            <w:tcW w:w="701" w:type="pct"/>
            <w:vMerge/>
            <w:tcBorders>
              <w:top w:val="nil"/>
              <w:left w:val="single" w:sz="4" w:space="0" w:color="auto"/>
              <w:bottom w:val="single" w:sz="4" w:space="0" w:color="auto"/>
              <w:right w:val="single" w:sz="4" w:space="0" w:color="auto"/>
            </w:tcBorders>
            <w:vAlign w:val="center"/>
            <w:hideMark/>
          </w:tcPr>
          <w:p w14:paraId="1A80271B"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
        </w:tc>
        <w:tc>
          <w:tcPr>
            <w:tcW w:w="783" w:type="pct"/>
            <w:tcBorders>
              <w:top w:val="nil"/>
              <w:left w:val="single" w:sz="4" w:space="0" w:color="auto"/>
              <w:bottom w:val="single" w:sz="4" w:space="0" w:color="auto"/>
              <w:right w:val="single" w:sz="4" w:space="0" w:color="auto"/>
            </w:tcBorders>
            <w:shd w:val="clear" w:color="auto" w:fill="auto"/>
            <w:noWrap/>
            <w:vAlign w:val="center"/>
            <w:hideMark/>
          </w:tcPr>
          <w:p w14:paraId="416905B5"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Blitta</w:t>
            </w:r>
            <w:proofErr w:type="spellEnd"/>
          </w:p>
        </w:tc>
        <w:tc>
          <w:tcPr>
            <w:tcW w:w="3516" w:type="pct"/>
            <w:tcBorders>
              <w:top w:val="nil"/>
              <w:left w:val="nil"/>
              <w:bottom w:val="single" w:sz="4" w:space="0" w:color="auto"/>
              <w:right w:val="single" w:sz="4" w:space="0" w:color="auto"/>
            </w:tcBorders>
            <w:shd w:val="clear" w:color="auto" w:fill="auto"/>
            <w:vAlign w:val="center"/>
            <w:hideMark/>
          </w:tcPr>
          <w:p w14:paraId="750CD4DB"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Blitta</w:t>
            </w:r>
            <w:proofErr w:type="spellEnd"/>
            <w:r w:rsidRPr="00057151">
              <w:rPr>
                <w:rFonts w:ascii="Gill Sans MT" w:eastAsia="Times New Roman" w:hAnsi="Gill Sans MT" w:cs="Calibri"/>
                <w:color w:val="000000"/>
                <w:sz w:val="20"/>
                <w:szCs w:val="20"/>
                <w:lang w:eastAsia="fr-FR"/>
              </w:rPr>
              <w:t>-Village</w:t>
            </w:r>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Yaloumbè</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Langabou</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Atsintsè</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Katchenké</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Dikpéléou</w:t>
            </w:r>
            <w:proofErr w:type="spellEnd"/>
          </w:p>
        </w:tc>
      </w:tr>
      <w:tr w:rsidR="00D0398C" w:rsidRPr="001F7E10" w14:paraId="2C51422F" w14:textId="77777777" w:rsidTr="001C1593">
        <w:trPr>
          <w:trHeight w:val="336"/>
        </w:trPr>
        <w:tc>
          <w:tcPr>
            <w:tcW w:w="701" w:type="pct"/>
            <w:vMerge w:val="restart"/>
            <w:tcBorders>
              <w:top w:val="nil"/>
              <w:left w:val="single" w:sz="4" w:space="0" w:color="auto"/>
              <w:bottom w:val="single" w:sz="4" w:space="0" w:color="auto"/>
              <w:right w:val="single" w:sz="4" w:space="0" w:color="auto"/>
            </w:tcBorders>
            <w:shd w:val="clear" w:color="auto" w:fill="auto"/>
            <w:vAlign w:val="center"/>
            <w:hideMark/>
          </w:tcPr>
          <w:p w14:paraId="51888150"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sidRPr="00057151">
              <w:rPr>
                <w:rFonts w:ascii="Gill Sans MT" w:eastAsia="Times New Roman" w:hAnsi="Gill Sans MT" w:cs="Calibri"/>
                <w:color w:val="000000"/>
                <w:sz w:val="20"/>
                <w:szCs w:val="20"/>
                <w:lang w:eastAsia="fr-FR"/>
              </w:rPr>
              <w:t>PLATEAUX</w:t>
            </w:r>
          </w:p>
        </w:tc>
        <w:tc>
          <w:tcPr>
            <w:tcW w:w="783" w:type="pct"/>
            <w:tcBorders>
              <w:top w:val="nil"/>
              <w:left w:val="single" w:sz="4" w:space="0" w:color="auto"/>
              <w:bottom w:val="single" w:sz="4" w:space="0" w:color="auto"/>
              <w:right w:val="single" w:sz="4" w:space="0" w:color="auto"/>
            </w:tcBorders>
            <w:shd w:val="clear" w:color="auto" w:fill="auto"/>
            <w:vAlign w:val="center"/>
            <w:hideMark/>
          </w:tcPr>
          <w:p w14:paraId="7CD5BC37"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Akebou</w:t>
            </w:r>
            <w:proofErr w:type="spellEnd"/>
          </w:p>
        </w:tc>
        <w:tc>
          <w:tcPr>
            <w:tcW w:w="3516" w:type="pct"/>
            <w:tcBorders>
              <w:top w:val="nil"/>
              <w:left w:val="nil"/>
              <w:bottom w:val="single" w:sz="4" w:space="0" w:color="auto"/>
              <w:right w:val="single" w:sz="4" w:space="0" w:color="auto"/>
            </w:tcBorders>
            <w:shd w:val="clear" w:color="auto" w:fill="auto"/>
            <w:vAlign w:val="center"/>
            <w:hideMark/>
          </w:tcPr>
          <w:p w14:paraId="2EA2883C" w14:textId="77777777" w:rsidR="00D0398C" w:rsidRPr="00141187" w:rsidRDefault="00D0398C" w:rsidP="00633F77">
            <w:pPr>
              <w:spacing w:after="0" w:line="240" w:lineRule="auto"/>
              <w:rPr>
                <w:rFonts w:ascii="Gill Sans MT" w:eastAsia="Times New Roman" w:hAnsi="Gill Sans MT" w:cs="Calibri"/>
                <w:color w:val="000000"/>
                <w:sz w:val="20"/>
                <w:szCs w:val="20"/>
                <w:lang w:val="en-US" w:eastAsia="fr-FR"/>
                <w:rPrChange w:id="31" w:author="Dalila Ahamed" w:date="2021-03-30T15:21:00Z">
                  <w:rPr>
                    <w:rFonts w:ascii="Gill Sans MT" w:eastAsia="Times New Roman" w:hAnsi="Gill Sans MT" w:cs="Calibri"/>
                    <w:color w:val="000000"/>
                    <w:sz w:val="20"/>
                    <w:szCs w:val="20"/>
                    <w:lang w:eastAsia="fr-FR"/>
                  </w:rPr>
                </w:rPrChange>
              </w:rPr>
            </w:pPr>
            <w:proofErr w:type="spellStart"/>
            <w:r w:rsidRPr="00141187">
              <w:rPr>
                <w:rFonts w:ascii="Gill Sans MT" w:eastAsia="Times New Roman" w:hAnsi="Gill Sans MT" w:cs="Calibri"/>
                <w:color w:val="000000"/>
                <w:sz w:val="20"/>
                <w:szCs w:val="20"/>
                <w:lang w:val="en-US" w:eastAsia="fr-FR"/>
                <w:rPrChange w:id="32" w:author="Dalila Ahamed" w:date="2021-03-30T15:21:00Z">
                  <w:rPr>
                    <w:rFonts w:ascii="Gill Sans MT" w:eastAsia="Times New Roman" w:hAnsi="Gill Sans MT" w:cs="Calibri"/>
                    <w:color w:val="000000"/>
                    <w:sz w:val="20"/>
                    <w:szCs w:val="20"/>
                    <w:lang w:eastAsia="fr-FR"/>
                  </w:rPr>
                </w:rPrChange>
              </w:rPr>
              <w:t>Djon</w:t>
            </w:r>
            <w:proofErr w:type="spellEnd"/>
            <w:r w:rsidRPr="00141187">
              <w:rPr>
                <w:rFonts w:ascii="Gill Sans MT" w:eastAsia="Times New Roman" w:hAnsi="Gill Sans MT" w:cs="Calibri"/>
                <w:color w:val="000000"/>
                <w:sz w:val="20"/>
                <w:szCs w:val="20"/>
                <w:lang w:val="en-US" w:eastAsia="fr-FR"/>
                <w:rPrChange w:id="33" w:author="Dalila Ahamed" w:date="2021-03-30T15:21:00Z">
                  <w:rPr>
                    <w:rFonts w:ascii="Gill Sans MT" w:eastAsia="Times New Roman" w:hAnsi="Gill Sans MT" w:cs="Calibri"/>
                    <w:color w:val="000000"/>
                    <w:sz w:val="20"/>
                    <w:szCs w:val="20"/>
                    <w:lang w:eastAsia="fr-FR"/>
                  </w:rPr>
                </w:rPrChange>
              </w:rPr>
              <w:t xml:space="preserve">, </w:t>
            </w:r>
            <w:proofErr w:type="spellStart"/>
            <w:r w:rsidRPr="00141187">
              <w:rPr>
                <w:rFonts w:ascii="Gill Sans MT" w:eastAsia="Times New Roman" w:hAnsi="Gill Sans MT" w:cs="Calibri"/>
                <w:color w:val="000000"/>
                <w:sz w:val="20"/>
                <w:szCs w:val="20"/>
                <w:lang w:val="en-US" w:eastAsia="fr-FR"/>
                <w:rPrChange w:id="34" w:author="Dalila Ahamed" w:date="2021-03-30T15:21:00Z">
                  <w:rPr>
                    <w:rFonts w:ascii="Gill Sans MT" w:eastAsia="Times New Roman" w:hAnsi="Gill Sans MT" w:cs="Calibri"/>
                    <w:color w:val="000000"/>
                    <w:sz w:val="20"/>
                    <w:szCs w:val="20"/>
                    <w:lang w:eastAsia="fr-FR"/>
                  </w:rPr>
                </w:rPrChange>
              </w:rPr>
              <w:t>Kamina</w:t>
            </w:r>
            <w:proofErr w:type="spellEnd"/>
            <w:r w:rsidRPr="00141187">
              <w:rPr>
                <w:rFonts w:ascii="Gill Sans MT" w:eastAsia="Times New Roman" w:hAnsi="Gill Sans MT" w:cs="Calibri"/>
                <w:color w:val="000000"/>
                <w:sz w:val="20"/>
                <w:szCs w:val="20"/>
                <w:lang w:val="en-US" w:eastAsia="fr-FR"/>
                <w:rPrChange w:id="35" w:author="Dalila Ahamed" w:date="2021-03-30T15:21:00Z">
                  <w:rPr>
                    <w:rFonts w:ascii="Gill Sans MT" w:eastAsia="Times New Roman" w:hAnsi="Gill Sans MT" w:cs="Calibri"/>
                    <w:color w:val="000000"/>
                    <w:sz w:val="20"/>
                    <w:szCs w:val="20"/>
                    <w:lang w:eastAsia="fr-FR"/>
                  </w:rPr>
                </w:rPrChange>
              </w:rPr>
              <w:t xml:space="preserve">, </w:t>
            </w:r>
            <w:proofErr w:type="spellStart"/>
            <w:r w:rsidRPr="00141187">
              <w:rPr>
                <w:rFonts w:ascii="Gill Sans MT" w:eastAsia="Times New Roman" w:hAnsi="Gill Sans MT" w:cs="Calibri"/>
                <w:color w:val="000000"/>
                <w:sz w:val="20"/>
                <w:szCs w:val="20"/>
                <w:lang w:val="en-US" w:eastAsia="fr-FR"/>
                <w:rPrChange w:id="36" w:author="Dalila Ahamed" w:date="2021-03-30T15:21:00Z">
                  <w:rPr>
                    <w:rFonts w:ascii="Gill Sans MT" w:eastAsia="Times New Roman" w:hAnsi="Gill Sans MT" w:cs="Calibri"/>
                    <w:color w:val="000000"/>
                    <w:sz w:val="20"/>
                    <w:szCs w:val="20"/>
                    <w:lang w:eastAsia="fr-FR"/>
                  </w:rPr>
                </w:rPrChange>
              </w:rPr>
              <w:t>Kougnohou</w:t>
            </w:r>
            <w:proofErr w:type="spellEnd"/>
            <w:r w:rsidRPr="00141187">
              <w:rPr>
                <w:rFonts w:ascii="Gill Sans MT" w:eastAsia="Times New Roman" w:hAnsi="Gill Sans MT" w:cs="Calibri"/>
                <w:color w:val="000000"/>
                <w:sz w:val="20"/>
                <w:szCs w:val="20"/>
                <w:lang w:val="en-US" w:eastAsia="fr-FR"/>
                <w:rPrChange w:id="37" w:author="Dalila Ahamed" w:date="2021-03-30T15:21:00Z">
                  <w:rPr>
                    <w:rFonts w:ascii="Gill Sans MT" w:eastAsia="Times New Roman" w:hAnsi="Gill Sans MT" w:cs="Calibri"/>
                    <w:color w:val="000000"/>
                    <w:sz w:val="20"/>
                    <w:szCs w:val="20"/>
                    <w:lang w:eastAsia="fr-FR"/>
                  </w:rPr>
                </w:rPrChange>
              </w:rPr>
              <w:t xml:space="preserve">, </w:t>
            </w:r>
            <w:proofErr w:type="spellStart"/>
            <w:r w:rsidRPr="00141187">
              <w:rPr>
                <w:rFonts w:ascii="Gill Sans MT" w:eastAsia="Times New Roman" w:hAnsi="Gill Sans MT" w:cs="Calibri"/>
                <w:color w:val="000000"/>
                <w:sz w:val="20"/>
                <w:szCs w:val="20"/>
                <w:lang w:val="en-US" w:eastAsia="fr-FR"/>
                <w:rPrChange w:id="38" w:author="Dalila Ahamed" w:date="2021-03-30T15:21:00Z">
                  <w:rPr>
                    <w:rFonts w:ascii="Gill Sans MT" w:eastAsia="Times New Roman" w:hAnsi="Gill Sans MT" w:cs="Calibri"/>
                    <w:color w:val="000000"/>
                    <w:sz w:val="20"/>
                    <w:szCs w:val="20"/>
                    <w:lang w:eastAsia="fr-FR"/>
                  </w:rPr>
                </w:rPrChange>
              </w:rPr>
              <w:t>Seregbene</w:t>
            </w:r>
            <w:proofErr w:type="spellEnd"/>
            <w:r w:rsidRPr="00141187">
              <w:rPr>
                <w:rFonts w:ascii="Gill Sans MT" w:eastAsia="Times New Roman" w:hAnsi="Gill Sans MT" w:cs="Calibri"/>
                <w:color w:val="000000"/>
                <w:sz w:val="20"/>
                <w:szCs w:val="20"/>
                <w:lang w:val="en-US" w:eastAsia="fr-FR"/>
                <w:rPrChange w:id="39" w:author="Dalila Ahamed" w:date="2021-03-30T15:21:00Z">
                  <w:rPr>
                    <w:rFonts w:ascii="Gill Sans MT" w:eastAsia="Times New Roman" w:hAnsi="Gill Sans MT" w:cs="Calibri"/>
                    <w:color w:val="000000"/>
                    <w:sz w:val="20"/>
                    <w:szCs w:val="20"/>
                    <w:lang w:eastAsia="fr-FR"/>
                  </w:rPr>
                </w:rPrChange>
              </w:rPr>
              <w:t xml:space="preserve">, </w:t>
            </w:r>
            <w:proofErr w:type="spellStart"/>
            <w:r w:rsidRPr="00141187">
              <w:rPr>
                <w:rFonts w:ascii="Gill Sans MT" w:eastAsia="Times New Roman" w:hAnsi="Gill Sans MT" w:cs="Calibri"/>
                <w:color w:val="000000"/>
                <w:sz w:val="20"/>
                <w:szCs w:val="20"/>
                <w:lang w:val="en-US" w:eastAsia="fr-FR"/>
                <w:rPrChange w:id="40" w:author="Dalila Ahamed" w:date="2021-03-30T15:21:00Z">
                  <w:rPr>
                    <w:rFonts w:ascii="Gill Sans MT" w:eastAsia="Times New Roman" w:hAnsi="Gill Sans MT" w:cs="Calibri"/>
                    <w:color w:val="000000"/>
                    <w:sz w:val="20"/>
                    <w:szCs w:val="20"/>
                    <w:lang w:eastAsia="fr-FR"/>
                  </w:rPr>
                </w:rPrChange>
              </w:rPr>
              <w:t>Yalla</w:t>
            </w:r>
            <w:proofErr w:type="spellEnd"/>
          </w:p>
        </w:tc>
      </w:tr>
      <w:tr w:rsidR="00D0398C" w:rsidRPr="00057151" w14:paraId="6E807277" w14:textId="77777777" w:rsidTr="001C1593">
        <w:trPr>
          <w:trHeight w:val="336"/>
        </w:trPr>
        <w:tc>
          <w:tcPr>
            <w:tcW w:w="701" w:type="pct"/>
            <w:vMerge/>
            <w:tcBorders>
              <w:top w:val="nil"/>
              <w:left w:val="single" w:sz="4" w:space="0" w:color="auto"/>
              <w:bottom w:val="single" w:sz="4" w:space="0" w:color="auto"/>
              <w:right w:val="single" w:sz="4" w:space="0" w:color="auto"/>
            </w:tcBorders>
            <w:vAlign w:val="center"/>
            <w:hideMark/>
          </w:tcPr>
          <w:p w14:paraId="4464DD7D" w14:textId="77777777" w:rsidR="00D0398C" w:rsidRPr="00141187" w:rsidRDefault="00D0398C" w:rsidP="00633F77">
            <w:pPr>
              <w:spacing w:after="0" w:line="240" w:lineRule="auto"/>
              <w:rPr>
                <w:rFonts w:ascii="Gill Sans MT" w:eastAsia="Times New Roman" w:hAnsi="Gill Sans MT" w:cs="Calibri"/>
                <w:color w:val="000000"/>
                <w:sz w:val="20"/>
                <w:szCs w:val="20"/>
                <w:lang w:val="en-US" w:eastAsia="fr-FR"/>
                <w:rPrChange w:id="41" w:author="Dalila Ahamed" w:date="2021-03-30T15:21:00Z">
                  <w:rPr>
                    <w:rFonts w:ascii="Gill Sans MT" w:eastAsia="Times New Roman" w:hAnsi="Gill Sans MT" w:cs="Calibri"/>
                    <w:color w:val="000000"/>
                    <w:sz w:val="20"/>
                    <w:szCs w:val="20"/>
                    <w:lang w:eastAsia="fr-FR"/>
                  </w:rPr>
                </w:rPrChange>
              </w:rPr>
            </w:pPr>
          </w:p>
        </w:tc>
        <w:tc>
          <w:tcPr>
            <w:tcW w:w="783" w:type="pct"/>
            <w:tcBorders>
              <w:top w:val="nil"/>
              <w:left w:val="single" w:sz="4" w:space="0" w:color="auto"/>
              <w:bottom w:val="single" w:sz="4" w:space="0" w:color="auto"/>
              <w:right w:val="single" w:sz="4" w:space="0" w:color="auto"/>
            </w:tcBorders>
            <w:shd w:val="clear" w:color="auto" w:fill="auto"/>
            <w:vAlign w:val="center"/>
            <w:hideMark/>
          </w:tcPr>
          <w:p w14:paraId="6C91EB22"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sidRPr="00057151">
              <w:rPr>
                <w:rFonts w:ascii="Gill Sans MT" w:eastAsia="Times New Roman" w:hAnsi="Gill Sans MT" w:cs="Calibri"/>
                <w:color w:val="000000"/>
                <w:sz w:val="20"/>
                <w:szCs w:val="20"/>
                <w:lang w:eastAsia="fr-FR"/>
              </w:rPr>
              <w:t>Kpele</w:t>
            </w:r>
          </w:p>
        </w:tc>
        <w:tc>
          <w:tcPr>
            <w:tcW w:w="3516" w:type="pct"/>
            <w:tcBorders>
              <w:top w:val="nil"/>
              <w:left w:val="nil"/>
              <w:bottom w:val="single" w:sz="4" w:space="0" w:color="auto"/>
              <w:right w:val="single" w:sz="4" w:space="0" w:color="auto"/>
            </w:tcBorders>
            <w:shd w:val="clear" w:color="auto" w:fill="auto"/>
            <w:vAlign w:val="center"/>
            <w:hideMark/>
          </w:tcPr>
          <w:p w14:paraId="34F678AE"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Pr>
                <w:rFonts w:ascii="Gill Sans MT" w:eastAsia="Times New Roman" w:hAnsi="Gill Sans MT" w:cs="Calibri"/>
                <w:color w:val="000000"/>
                <w:sz w:val="20"/>
                <w:szCs w:val="20"/>
                <w:lang w:eastAsia="fr-FR"/>
              </w:rPr>
              <w:t>Adeta</w:t>
            </w:r>
            <w:proofErr w:type="spellEnd"/>
            <w:r>
              <w:rPr>
                <w:rFonts w:ascii="Gill Sans MT" w:eastAsia="Times New Roman" w:hAnsi="Gill Sans MT" w:cs="Calibri"/>
                <w:color w:val="000000"/>
                <w:sz w:val="20"/>
                <w:szCs w:val="20"/>
                <w:lang w:eastAsia="fr-FR"/>
              </w:rPr>
              <w:t xml:space="preserve"> (</w:t>
            </w:r>
            <w:proofErr w:type="spellStart"/>
            <w:r>
              <w:rPr>
                <w:rFonts w:ascii="Gill Sans MT" w:eastAsia="Times New Roman" w:hAnsi="Gill Sans MT" w:cs="Calibri"/>
                <w:color w:val="000000"/>
                <w:sz w:val="20"/>
                <w:szCs w:val="20"/>
                <w:lang w:eastAsia="fr-FR"/>
              </w:rPr>
              <w:t>N</w:t>
            </w:r>
            <w:r w:rsidRPr="00057151">
              <w:rPr>
                <w:rFonts w:ascii="Gill Sans MT" w:eastAsia="Times New Roman" w:hAnsi="Gill Sans MT" w:cs="Calibri"/>
                <w:color w:val="000000"/>
                <w:sz w:val="20"/>
                <w:szCs w:val="20"/>
                <w:lang w:eastAsia="fr-FR"/>
              </w:rPr>
              <w:t>ovivé</w:t>
            </w:r>
            <w:proofErr w:type="spellEnd"/>
            <w:r w:rsidRPr="00057151">
              <w:rPr>
                <w:rFonts w:ascii="Gill Sans MT" w:eastAsia="Times New Roman" w:hAnsi="Gill Sans MT" w:cs="Calibri"/>
                <w:color w:val="000000"/>
                <w:sz w:val="20"/>
                <w:szCs w:val="20"/>
                <w:lang w:eastAsia="fr-FR"/>
              </w:rPr>
              <w:t>)</w:t>
            </w:r>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Akata</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Dawlotou</w:t>
            </w:r>
            <w:proofErr w:type="spellEnd"/>
            <w:r>
              <w:rPr>
                <w:rFonts w:ascii="Gill Sans MT" w:eastAsia="Times New Roman" w:hAnsi="Gill Sans MT" w:cs="Calibri"/>
                <w:color w:val="000000"/>
                <w:sz w:val="20"/>
                <w:szCs w:val="20"/>
                <w:lang w:eastAsia="fr-FR"/>
              </w:rPr>
              <w:t xml:space="preserve">, </w:t>
            </w:r>
            <w:r w:rsidRPr="00057151">
              <w:rPr>
                <w:rFonts w:ascii="Gill Sans MT" w:eastAsia="Times New Roman" w:hAnsi="Gill Sans MT" w:cs="Calibri"/>
                <w:color w:val="000000"/>
                <w:sz w:val="20"/>
                <w:szCs w:val="20"/>
                <w:lang w:eastAsia="fr-FR"/>
              </w:rPr>
              <w:t>K</w:t>
            </w:r>
            <w:r>
              <w:rPr>
                <w:rFonts w:ascii="Gill Sans MT" w:eastAsia="Times New Roman" w:hAnsi="Gill Sans MT" w:cs="Calibri"/>
                <w:color w:val="000000"/>
                <w:sz w:val="20"/>
                <w:szCs w:val="20"/>
                <w:lang w:eastAsia="fr-FR"/>
              </w:rPr>
              <w:t>pele- C</w:t>
            </w:r>
            <w:r w:rsidRPr="00057151">
              <w:rPr>
                <w:rFonts w:ascii="Gill Sans MT" w:eastAsia="Times New Roman" w:hAnsi="Gill Sans MT" w:cs="Calibri"/>
                <w:color w:val="000000"/>
                <w:sz w:val="20"/>
                <w:szCs w:val="20"/>
                <w:lang w:eastAsia="fr-FR"/>
              </w:rPr>
              <w:t>entre</w:t>
            </w:r>
            <w:r>
              <w:rPr>
                <w:rFonts w:ascii="Gill Sans MT" w:eastAsia="Times New Roman" w:hAnsi="Gill Sans MT" w:cs="Calibri"/>
                <w:color w:val="000000"/>
                <w:sz w:val="20"/>
                <w:szCs w:val="20"/>
                <w:lang w:eastAsia="fr-FR"/>
              </w:rPr>
              <w:t>, Kpele- N</w:t>
            </w:r>
            <w:r w:rsidRPr="00057151">
              <w:rPr>
                <w:rFonts w:ascii="Gill Sans MT" w:eastAsia="Times New Roman" w:hAnsi="Gill Sans MT" w:cs="Calibri"/>
                <w:color w:val="000000"/>
                <w:sz w:val="20"/>
                <w:szCs w:val="20"/>
                <w:lang w:eastAsia="fr-FR"/>
              </w:rPr>
              <w:t>ord</w:t>
            </w:r>
          </w:p>
        </w:tc>
      </w:tr>
      <w:tr w:rsidR="00D0398C" w:rsidRPr="00057151" w14:paraId="5DA55994" w14:textId="77777777" w:rsidTr="001C1593">
        <w:trPr>
          <w:trHeight w:val="336"/>
        </w:trPr>
        <w:tc>
          <w:tcPr>
            <w:tcW w:w="701" w:type="pct"/>
            <w:vMerge/>
            <w:tcBorders>
              <w:top w:val="nil"/>
              <w:left w:val="single" w:sz="4" w:space="0" w:color="auto"/>
              <w:bottom w:val="single" w:sz="4" w:space="0" w:color="auto"/>
              <w:right w:val="single" w:sz="4" w:space="0" w:color="auto"/>
            </w:tcBorders>
            <w:vAlign w:val="center"/>
            <w:hideMark/>
          </w:tcPr>
          <w:p w14:paraId="50B43577"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
        </w:tc>
        <w:tc>
          <w:tcPr>
            <w:tcW w:w="783" w:type="pct"/>
            <w:tcBorders>
              <w:top w:val="nil"/>
              <w:left w:val="single" w:sz="4" w:space="0" w:color="auto"/>
              <w:bottom w:val="single" w:sz="4" w:space="0" w:color="auto"/>
              <w:right w:val="single" w:sz="4" w:space="0" w:color="auto"/>
            </w:tcBorders>
            <w:shd w:val="clear" w:color="auto" w:fill="auto"/>
            <w:vAlign w:val="center"/>
            <w:hideMark/>
          </w:tcPr>
          <w:p w14:paraId="2C740859"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Moyen-M</w:t>
            </w:r>
            <w:r w:rsidRPr="00057151">
              <w:rPr>
                <w:rFonts w:ascii="Gill Sans MT" w:eastAsia="Times New Roman" w:hAnsi="Gill Sans MT" w:cs="Calibri"/>
                <w:color w:val="000000"/>
                <w:sz w:val="20"/>
                <w:szCs w:val="20"/>
                <w:lang w:eastAsia="fr-FR"/>
              </w:rPr>
              <w:t>ono</w:t>
            </w:r>
          </w:p>
        </w:tc>
        <w:tc>
          <w:tcPr>
            <w:tcW w:w="3516" w:type="pct"/>
            <w:tcBorders>
              <w:top w:val="nil"/>
              <w:left w:val="nil"/>
              <w:bottom w:val="single" w:sz="4" w:space="0" w:color="auto"/>
              <w:right w:val="single" w:sz="4" w:space="0" w:color="auto"/>
            </w:tcBorders>
            <w:shd w:val="clear" w:color="auto" w:fill="auto"/>
            <w:vAlign w:val="center"/>
            <w:hideMark/>
          </w:tcPr>
          <w:p w14:paraId="7A710A4E"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Tado</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Tohoun</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Kpekpleme</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Saligbe</w:t>
            </w:r>
            <w:proofErr w:type="spellEnd"/>
          </w:p>
        </w:tc>
      </w:tr>
      <w:tr w:rsidR="00D0398C" w:rsidRPr="001F7E10" w14:paraId="111D9C41" w14:textId="77777777" w:rsidTr="001C1593">
        <w:trPr>
          <w:trHeight w:val="336"/>
        </w:trPr>
        <w:tc>
          <w:tcPr>
            <w:tcW w:w="701" w:type="pct"/>
            <w:vMerge/>
            <w:tcBorders>
              <w:top w:val="nil"/>
              <w:left w:val="single" w:sz="4" w:space="0" w:color="auto"/>
              <w:bottom w:val="single" w:sz="4" w:space="0" w:color="auto"/>
              <w:right w:val="single" w:sz="4" w:space="0" w:color="auto"/>
            </w:tcBorders>
            <w:vAlign w:val="center"/>
            <w:hideMark/>
          </w:tcPr>
          <w:p w14:paraId="2B6A7DB9"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
        </w:tc>
        <w:tc>
          <w:tcPr>
            <w:tcW w:w="783" w:type="pct"/>
            <w:tcBorders>
              <w:top w:val="nil"/>
              <w:left w:val="single" w:sz="4" w:space="0" w:color="auto"/>
              <w:bottom w:val="single" w:sz="4" w:space="0" w:color="auto"/>
              <w:right w:val="single" w:sz="4" w:space="0" w:color="auto"/>
            </w:tcBorders>
            <w:shd w:val="clear" w:color="auto" w:fill="auto"/>
            <w:vAlign w:val="center"/>
            <w:hideMark/>
          </w:tcPr>
          <w:p w14:paraId="2F65FED2"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Ogou</w:t>
            </w:r>
            <w:proofErr w:type="spellEnd"/>
          </w:p>
        </w:tc>
        <w:tc>
          <w:tcPr>
            <w:tcW w:w="3516" w:type="pct"/>
            <w:tcBorders>
              <w:top w:val="nil"/>
              <w:left w:val="nil"/>
              <w:bottom w:val="single" w:sz="4" w:space="0" w:color="auto"/>
              <w:right w:val="single" w:sz="4" w:space="0" w:color="auto"/>
            </w:tcBorders>
            <w:shd w:val="clear" w:color="auto" w:fill="auto"/>
            <w:vAlign w:val="center"/>
            <w:hideMark/>
          </w:tcPr>
          <w:p w14:paraId="76ED853E" w14:textId="77777777" w:rsidR="00D0398C" w:rsidRPr="00141187" w:rsidRDefault="00D0398C" w:rsidP="00633F77">
            <w:pPr>
              <w:spacing w:after="0" w:line="240" w:lineRule="auto"/>
              <w:rPr>
                <w:rFonts w:ascii="Gill Sans MT" w:eastAsia="Times New Roman" w:hAnsi="Gill Sans MT" w:cs="Calibri"/>
                <w:color w:val="000000"/>
                <w:sz w:val="20"/>
                <w:szCs w:val="20"/>
                <w:lang w:val="en-US" w:eastAsia="fr-FR"/>
                <w:rPrChange w:id="42" w:author="Dalila Ahamed" w:date="2021-03-30T15:21:00Z">
                  <w:rPr>
                    <w:rFonts w:ascii="Gill Sans MT" w:eastAsia="Times New Roman" w:hAnsi="Gill Sans MT" w:cs="Calibri"/>
                    <w:color w:val="000000"/>
                    <w:sz w:val="20"/>
                    <w:szCs w:val="20"/>
                    <w:lang w:eastAsia="fr-FR"/>
                  </w:rPr>
                </w:rPrChange>
              </w:rPr>
            </w:pPr>
            <w:proofErr w:type="spellStart"/>
            <w:r w:rsidRPr="00141187">
              <w:rPr>
                <w:rFonts w:ascii="Gill Sans MT" w:eastAsia="Times New Roman" w:hAnsi="Gill Sans MT" w:cs="Calibri"/>
                <w:color w:val="000000"/>
                <w:sz w:val="20"/>
                <w:szCs w:val="20"/>
                <w:lang w:val="en-US" w:eastAsia="fr-FR"/>
                <w:rPrChange w:id="43" w:author="Dalila Ahamed" w:date="2021-03-30T15:21:00Z">
                  <w:rPr>
                    <w:rFonts w:ascii="Gill Sans MT" w:eastAsia="Times New Roman" w:hAnsi="Gill Sans MT" w:cs="Calibri"/>
                    <w:color w:val="000000"/>
                    <w:sz w:val="20"/>
                    <w:szCs w:val="20"/>
                    <w:lang w:eastAsia="fr-FR"/>
                  </w:rPr>
                </w:rPrChange>
              </w:rPr>
              <w:t>Gnagna</w:t>
            </w:r>
            <w:proofErr w:type="spellEnd"/>
            <w:r w:rsidRPr="00141187">
              <w:rPr>
                <w:rFonts w:ascii="Gill Sans MT" w:eastAsia="Times New Roman" w:hAnsi="Gill Sans MT" w:cs="Calibri"/>
                <w:color w:val="000000"/>
                <w:sz w:val="20"/>
                <w:szCs w:val="20"/>
                <w:lang w:val="en-US" w:eastAsia="fr-FR"/>
                <w:rPrChange w:id="44" w:author="Dalila Ahamed" w:date="2021-03-30T15:21:00Z">
                  <w:rPr>
                    <w:rFonts w:ascii="Gill Sans MT" w:eastAsia="Times New Roman" w:hAnsi="Gill Sans MT" w:cs="Calibri"/>
                    <w:color w:val="000000"/>
                    <w:sz w:val="20"/>
                    <w:szCs w:val="20"/>
                    <w:lang w:eastAsia="fr-FR"/>
                  </w:rPr>
                </w:rPrChange>
              </w:rPr>
              <w:t xml:space="preserve">, </w:t>
            </w:r>
            <w:proofErr w:type="spellStart"/>
            <w:r w:rsidRPr="00141187">
              <w:rPr>
                <w:rFonts w:ascii="Gill Sans MT" w:eastAsia="Times New Roman" w:hAnsi="Gill Sans MT" w:cs="Calibri"/>
                <w:color w:val="000000"/>
                <w:sz w:val="20"/>
                <w:szCs w:val="20"/>
                <w:lang w:val="en-US" w:eastAsia="fr-FR"/>
                <w:rPrChange w:id="45" w:author="Dalila Ahamed" w:date="2021-03-30T15:21:00Z">
                  <w:rPr>
                    <w:rFonts w:ascii="Gill Sans MT" w:eastAsia="Times New Roman" w:hAnsi="Gill Sans MT" w:cs="Calibri"/>
                    <w:color w:val="000000"/>
                    <w:sz w:val="20"/>
                    <w:szCs w:val="20"/>
                    <w:lang w:eastAsia="fr-FR"/>
                  </w:rPr>
                </w:rPrChange>
              </w:rPr>
              <w:t>Akpare</w:t>
            </w:r>
            <w:proofErr w:type="spellEnd"/>
            <w:r w:rsidRPr="00141187">
              <w:rPr>
                <w:rFonts w:ascii="Gill Sans MT" w:eastAsia="Times New Roman" w:hAnsi="Gill Sans MT" w:cs="Calibri"/>
                <w:color w:val="000000"/>
                <w:sz w:val="20"/>
                <w:szCs w:val="20"/>
                <w:lang w:val="en-US" w:eastAsia="fr-FR"/>
                <w:rPrChange w:id="46" w:author="Dalila Ahamed" w:date="2021-03-30T15:21:00Z">
                  <w:rPr>
                    <w:rFonts w:ascii="Gill Sans MT" w:eastAsia="Times New Roman" w:hAnsi="Gill Sans MT" w:cs="Calibri"/>
                    <w:color w:val="000000"/>
                    <w:sz w:val="20"/>
                    <w:szCs w:val="20"/>
                    <w:lang w:eastAsia="fr-FR"/>
                  </w:rPr>
                </w:rPrChange>
              </w:rPr>
              <w:t xml:space="preserve">, </w:t>
            </w:r>
            <w:proofErr w:type="spellStart"/>
            <w:r w:rsidRPr="00141187">
              <w:rPr>
                <w:rFonts w:ascii="Gill Sans MT" w:eastAsia="Times New Roman" w:hAnsi="Gill Sans MT" w:cs="Calibri"/>
                <w:color w:val="000000"/>
                <w:sz w:val="20"/>
                <w:szCs w:val="20"/>
                <w:lang w:val="en-US" w:eastAsia="fr-FR"/>
                <w:rPrChange w:id="47" w:author="Dalila Ahamed" w:date="2021-03-30T15:21:00Z">
                  <w:rPr>
                    <w:rFonts w:ascii="Gill Sans MT" w:eastAsia="Times New Roman" w:hAnsi="Gill Sans MT" w:cs="Calibri"/>
                    <w:color w:val="000000"/>
                    <w:sz w:val="20"/>
                    <w:szCs w:val="20"/>
                    <w:lang w:eastAsia="fr-FR"/>
                  </w:rPr>
                </w:rPrChange>
              </w:rPr>
              <w:t>Datcha</w:t>
            </w:r>
            <w:proofErr w:type="spellEnd"/>
            <w:r w:rsidRPr="00141187">
              <w:rPr>
                <w:rFonts w:ascii="Gill Sans MT" w:eastAsia="Times New Roman" w:hAnsi="Gill Sans MT" w:cs="Calibri"/>
                <w:color w:val="000000"/>
                <w:sz w:val="20"/>
                <w:szCs w:val="20"/>
                <w:lang w:val="en-US" w:eastAsia="fr-FR"/>
                <w:rPrChange w:id="48" w:author="Dalila Ahamed" w:date="2021-03-30T15:21:00Z">
                  <w:rPr>
                    <w:rFonts w:ascii="Gill Sans MT" w:eastAsia="Times New Roman" w:hAnsi="Gill Sans MT" w:cs="Calibri"/>
                    <w:color w:val="000000"/>
                    <w:sz w:val="20"/>
                    <w:szCs w:val="20"/>
                    <w:lang w:eastAsia="fr-FR"/>
                  </w:rPr>
                </w:rPrChange>
              </w:rPr>
              <w:t xml:space="preserve">, Glei, </w:t>
            </w:r>
            <w:proofErr w:type="spellStart"/>
            <w:r w:rsidRPr="00141187">
              <w:rPr>
                <w:rFonts w:ascii="Gill Sans MT" w:eastAsia="Times New Roman" w:hAnsi="Gill Sans MT" w:cs="Calibri"/>
                <w:color w:val="000000"/>
                <w:sz w:val="20"/>
                <w:szCs w:val="20"/>
                <w:lang w:val="en-US" w:eastAsia="fr-FR"/>
                <w:rPrChange w:id="49" w:author="Dalila Ahamed" w:date="2021-03-30T15:21:00Z">
                  <w:rPr>
                    <w:rFonts w:ascii="Gill Sans MT" w:eastAsia="Times New Roman" w:hAnsi="Gill Sans MT" w:cs="Calibri"/>
                    <w:color w:val="000000"/>
                    <w:sz w:val="20"/>
                    <w:szCs w:val="20"/>
                    <w:lang w:eastAsia="fr-FR"/>
                  </w:rPr>
                </w:rPrChange>
              </w:rPr>
              <w:t>Ountivou</w:t>
            </w:r>
            <w:proofErr w:type="spellEnd"/>
          </w:p>
        </w:tc>
      </w:tr>
      <w:tr w:rsidR="00D0398C" w:rsidRPr="00057151" w14:paraId="7C66CB9C" w14:textId="77777777" w:rsidTr="001C1593">
        <w:trPr>
          <w:trHeight w:val="336"/>
        </w:trPr>
        <w:tc>
          <w:tcPr>
            <w:tcW w:w="70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8001F7D"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sidRPr="00057151">
              <w:rPr>
                <w:rFonts w:ascii="Gill Sans MT" w:eastAsia="Times New Roman" w:hAnsi="Gill Sans MT" w:cs="Calibri"/>
                <w:color w:val="000000"/>
                <w:sz w:val="20"/>
                <w:szCs w:val="20"/>
                <w:lang w:eastAsia="fr-FR"/>
              </w:rPr>
              <w:t>MARITIME</w:t>
            </w:r>
          </w:p>
        </w:tc>
        <w:tc>
          <w:tcPr>
            <w:tcW w:w="783" w:type="pct"/>
            <w:tcBorders>
              <w:top w:val="nil"/>
              <w:left w:val="single" w:sz="4" w:space="0" w:color="auto"/>
              <w:bottom w:val="single" w:sz="4" w:space="0" w:color="auto"/>
              <w:right w:val="single" w:sz="4" w:space="0" w:color="auto"/>
            </w:tcBorders>
            <w:shd w:val="clear" w:color="auto" w:fill="auto"/>
            <w:noWrap/>
            <w:vAlign w:val="center"/>
            <w:hideMark/>
          </w:tcPr>
          <w:p w14:paraId="77C4C8E3"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sidRPr="00057151">
              <w:rPr>
                <w:rFonts w:ascii="Gill Sans MT" w:eastAsia="Times New Roman" w:hAnsi="Gill Sans MT" w:cs="Calibri"/>
                <w:color w:val="000000"/>
                <w:sz w:val="20"/>
                <w:szCs w:val="20"/>
                <w:lang w:eastAsia="fr-FR"/>
              </w:rPr>
              <w:t>Vo</w:t>
            </w:r>
          </w:p>
        </w:tc>
        <w:tc>
          <w:tcPr>
            <w:tcW w:w="3516" w:type="pct"/>
            <w:tcBorders>
              <w:top w:val="nil"/>
              <w:left w:val="nil"/>
              <w:bottom w:val="single" w:sz="4" w:space="0" w:color="auto"/>
              <w:right w:val="single" w:sz="4" w:space="0" w:color="auto"/>
            </w:tcBorders>
            <w:shd w:val="clear" w:color="auto" w:fill="auto"/>
            <w:noWrap/>
            <w:vAlign w:val="center"/>
            <w:hideMark/>
          </w:tcPr>
          <w:p w14:paraId="535B9B6F"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Vogan</w:t>
            </w:r>
            <w:proofErr w:type="spellEnd"/>
            <w:r>
              <w:rPr>
                <w:rFonts w:ascii="Gill Sans MT" w:eastAsia="Times New Roman" w:hAnsi="Gill Sans MT" w:cs="Calibri"/>
                <w:color w:val="000000"/>
                <w:sz w:val="20"/>
                <w:szCs w:val="20"/>
                <w:lang w:eastAsia="fr-FR"/>
              </w:rPr>
              <w:t xml:space="preserve">, </w:t>
            </w:r>
            <w:r w:rsidRPr="00057151">
              <w:rPr>
                <w:rFonts w:ascii="Gill Sans MT" w:eastAsia="Times New Roman" w:hAnsi="Gill Sans MT" w:cs="Calibri"/>
                <w:color w:val="000000"/>
                <w:sz w:val="20"/>
                <w:szCs w:val="20"/>
                <w:lang w:eastAsia="fr-FR"/>
              </w:rPr>
              <w:t xml:space="preserve">Vo </w:t>
            </w:r>
            <w:proofErr w:type="spellStart"/>
            <w:r w:rsidRPr="00057151">
              <w:rPr>
                <w:rFonts w:ascii="Gill Sans MT" w:eastAsia="Times New Roman" w:hAnsi="Gill Sans MT" w:cs="Calibri"/>
                <w:color w:val="000000"/>
                <w:sz w:val="20"/>
                <w:szCs w:val="20"/>
                <w:lang w:eastAsia="fr-FR"/>
              </w:rPr>
              <w:t>Koutimé</w:t>
            </w:r>
            <w:proofErr w:type="spellEnd"/>
            <w:r>
              <w:rPr>
                <w:rFonts w:ascii="Gill Sans MT" w:eastAsia="Times New Roman" w:hAnsi="Gill Sans MT" w:cs="Calibri"/>
                <w:color w:val="000000"/>
                <w:sz w:val="20"/>
                <w:szCs w:val="20"/>
                <w:lang w:eastAsia="fr-FR"/>
              </w:rPr>
              <w:t xml:space="preserve">, </w:t>
            </w:r>
            <w:r w:rsidRPr="00057151">
              <w:rPr>
                <w:rFonts w:ascii="Gill Sans MT" w:eastAsia="Times New Roman" w:hAnsi="Gill Sans MT" w:cs="Calibri"/>
                <w:color w:val="000000"/>
                <w:sz w:val="20"/>
                <w:szCs w:val="20"/>
                <w:lang w:eastAsia="fr-FR"/>
              </w:rPr>
              <w:t>Togoville</w:t>
            </w:r>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Dagbati</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Akoumapé</w:t>
            </w:r>
            <w:proofErr w:type="spellEnd"/>
          </w:p>
        </w:tc>
      </w:tr>
      <w:tr w:rsidR="00D0398C" w:rsidRPr="00057151" w14:paraId="1E031E34" w14:textId="77777777" w:rsidTr="001C1593">
        <w:trPr>
          <w:trHeight w:val="336"/>
        </w:trPr>
        <w:tc>
          <w:tcPr>
            <w:tcW w:w="701" w:type="pct"/>
            <w:vMerge/>
            <w:tcBorders>
              <w:top w:val="nil"/>
              <w:left w:val="single" w:sz="4" w:space="0" w:color="auto"/>
              <w:bottom w:val="single" w:sz="4" w:space="0" w:color="auto"/>
              <w:right w:val="single" w:sz="4" w:space="0" w:color="auto"/>
            </w:tcBorders>
            <w:vAlign w:val="center"/>
            <w:hideMark/>
          </w:tcPr>
          <w:p w14:paraId="0E9E1B28"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
        </w:tc>
        <w:tc>
          <w:tcPr>
            <w:tcW w:w="783" w:type="pct"/>
            <w:tcBorders>
              <w:top w:val="nil"/>
              <w:left w:val="single" w:sz="4" w:space="0" w:color="auto"/>
              <w:bottom w:val="single" w:sz="4" w:space="0" w:color="auto"/>
              <w:right w:val="single" w:sz="4" w:space="0" w:color="auto"/>
            </w:tcBorders>
            <w:shd w:val="clear" w:color="auto" w:fill="auto"/>
            <w:noWrap/>
            <w:vAlign w:val="center"/>
            <w:hideMark/>
          </w:tcPr>
          <w:p w14:paraId="62848E31"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Bas M</w:t>
            </w:r>
            <w:r w:rsidRPr="00057151">
              <w:rPr>
                <w:rFonts w:ascii="Gill Sans MT" w:eastAsia="Times New Roman" w:hAnsi="Gill Sans MT" w:cs="Calibri"/>
                <w:color w:val="000000"/>
                <w:sz w:val="20"/>
                <w:szCs w:val="20"/>
                <w:lang w:eastAsia="fr-FR"/>
              </w:rPr>
              <w:t>ono</w:t>
            </w:r>
          </w:p>
        </w:tc>
        <w:tc>
          <w:tcPr>
            <w:tcW w:w="3516" w:type="pct"/>
            <w:tcBorders>
              <w:top w:val="nil"/>
              <w:left w:val="nil"/>
              <w:bottom w:val="single" w:sz="4" w:space="0" w:color="auto"/>
              <w:right w:val="single" w:sz="4" w:space="0" w:color="auto"/>
            </w:tcBorders>
            <w:shd w:val="clear" w:color="auto" w:fill="auto"/>
            <w:noWrap/>
            <w:vAlign w:val="center"/>
            <w:hideMark/>
          </w:tcPr>
          <w:p w14:paraId="124FE4A4" w14:textId="77777777" w:rsidR="00D0398C" w:rsidRPr="00057151" w:rsidRDefault="00D0398C" w:rsidP="00633F77">
            <w:pPr>
              <w:spacing w:after="0" w:line="240" w:lineRule="auto"/>
              <w:rPr>
                <w:rFonts w:ascii="Gill Sans MT" w:eastAsia="Times New Roman" w:hAnsi="Gill Sans MT" w:cs="Calibri"/>
                <w:color w:val="000000"/>
                <w:sz w:val="20"/>
                <w:szCs w:val="20"/>
                <w:lang w:eastAsia="fr-FR"/>
              </w:rPr>
            </w:pPr>
            <w:proofErr w:type="spellStart"/>
            <w:r w:rsidRPr="00057151">
              <w:rPr>
                <w:rFonts w:ascii="Gill Sans MT" w:eastAsia="Times New Roman" w:hAnsi="Gill Sans MT" w:cs="Calibri"/>
                <w:color w:val="000000"/>
                <w:sz w:val="20"/>
                <w:szCs w:val="20"/>
                <w:lang w:eastAsia="fr-FR"/>
              </w:rPr>
              <w:t>Afagnagan</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Kpétsou</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Agome</w:t>
            </w:r>
            <w:proofErr w:type="spellEnd"/>
            <w:r w:rsidRPr="00057151">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Glozou</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Hompou</w:t>
            </w:r>
            <w:proofErr w:type="spellEnd"/>
            <w:r>
              <w:rPr>
                <w:rFonts w:ascii="Gill Sans MT" w:eastAsia="Times New Roman" w:hAnsi="Gill Sans MT" w:cs="Calibri"/>
                <w:color w:val="000000"/>
                <w:sz w:val="20"/>
                <w:szCs w:val="20"/>
                <w:lang w:eastAsia="fr-FR"/>
              </w:rPr>
              <w:t xml:space="preserve">, </w:t>
            </w:r>
            <w:proofErr w:type="spellStart"/>
            <w:r w:rsidRPr="00057151">
              <w:rPr>
                <w:rFonts w:ascii="Gill Sans MT" w:eastAsia="Times New Roman" w:hAnsi="Gill Sans MT" w:cs="Calibri"/>
                <w:color w:val="000000"/>
                <w:sz w:val="20"/>
                <w:szCs w:val="20"/>
                <w:lang w:eastAsia="fr-FR"/>
              </w:rPr>
              <w:t>Atitigon</w:t>
            </w:r>
            <w:proofErr w:type="spellEnd"/>
          </w:p>
        </w:tc>
      </w:tr>
    </w:tbl>
    <w:p w14:paraId="78AA7453" w14:textId="77777777" w:rsidR="00D0398C" w:rsidRDefault="00D0398C" w:rsidP="001C1593"/>
    <w:p w14:paraId="3E3D8046" w14:textId="77777777" w:rsidR="009C4C33" w:rsidRPr="001940F1" w:rsidRDefault="009C4C33" w:rsidP="001940F1">
      <w:pPr>
        <w:pStyle w:val="ListParagraph"/>
        <w:numPr>
          <w:ilvl w:val="0"/>
          <w:numId w:val="44"/>
        </w:numPr>
        <w:spacing w:before="120" w:after="120" w:line="240" w:lineRule="auto"/>
        <w:ind w:left="714" w:hanging="357"/>
        <w:contextualSpacing w:val="0"/>
        <w:jc w:val="both"/>
        <w:rPr>
          <w:rFonts w:ascii="Gill Sans MT" w:eastAsia="Times New Roman" w:hAnsi="Gill Sans MT"/>
          <w:b/>
          <w:spacing w:val="-2"/>
        </w:rPr>
      </w:pPr>
      <w:r w:rsidRPr="001940F1">
        <w:rPr>
          <w:rFonts w:ascii="Gill Sans MT" w:eastAsia="Times New Roman" w:hAnsi="Gill Sans MT"/>
          <w:b/>
          <w:spacing w:val="-2"/>
        </w:rPr>
        <w:t>Tirage des sites de collecte</w:t>
      </w:r>
    </w:p>
    <w:p w14:paraId="586EDB77" w14:textId="77777777" w:rsidR="001940F1" w:rsidRDefault="00652C0E" w:rsidP="0081555C">
      <w:pPr>
        <w:spacing w:before="120" w:after="120" w:line="240" w:lineRule="auto"/>
        <w:jc w:val="both"/>
        <w:rPr>
          <w:rFonts w:ascii="Gill Sans MT" w:hAnsi="Gill Sans MT"/>
        </w:rPr>
      </w:pPr>
      <w:r w:rsidRPr="0081555C">
        <w:rPr>
          <w:rFonts w:ascii="Gill Sans MT" w:eastAsia="Times New Roman" w:hAnsi="Gill Sans MT"/>
          <w:spacing w:val="-2"/>
        </w:rPr>
        <w:t>Dans l</w:t>
      </w:r>
      <w:r w:rsidR="009C4C33" w:rsidRPr="0081555C">
        <w:rPr>
          <w:rFonts w:ascii="Gill Sans MT" w:eastAsia="Times New Roman" w:hAnsi="Gill Sans MT"/>
          <w:spacing w:val="-2"/>
        </w:rPr>
        <w:t>es</w:t>
      </w:r>
      <w:r w:rsidRPr="0081555C">
        <w:rPr>
          <w:rFonts w:ascii="Gill Sans MT" w:eastAsia="Times New Roman" w:hAnsi="Gill Sans MT"/>
          <w:spacing w:val="-2"/>
        </w:rPr>
        <w:t xml:space="preserve"> cinq</w:t>
      </w:r>
      <w:r w:rsidR="009C4C33" w:rsidRPr="0081555C">
        <w:rPr>
          <w:rFonts w:ascii="Gill Sans MT" w:eastAsia="Times New Roman" w:hAnsi="Gill Sans MT"/>
          <w:spacing w:val="-2"/>
        </w:rPr>
        <w:t xml:space="preserve"> régions</w:t>
      </w:r>
      <w:r w:rsidRPr="0081555C">
        <w:rPr>
          <w:rFonts w:ascii="Gill Sans MT" w:eastAsia="Times New Roman" w:hAnsi="Gill Sans MT"/>
          <w:spacing w:val="-2"/>
        </w:rPr>
        <w:t xml:space="preserve"> identifiées</w:t>
      </w:r>
      <w:r w:rsidR="009C4C33" w:rsidRPr="0081555C">
        <w:rPr>
          <w:rFonts w:ascii="Gill Sans MT" w:eastAsia="Times New Roman" w:hAnsi="Gill Sans MT"/>
          <w:spacing w:val="-2"/>
        </w:rPr>
        <w:t xml:space="preserve">, toutes les préfectures dans </w:t>
      </w:r>
      <w:r w:rsidRPr="0081555C">
        <w:rPr>
          <w:rFonts w:ascii="Gill Sans MT" w:eastAsia="Times New Roman" w:hAnsi="Gill Sans MT"/>
          <w:spacing w:val="-2"/>
        </w:rPr>
        <w:t>les</w:t>
      </w:r>
      <w:r w:rsidR="009C4C33" w:rsidRPr="0081555C">
        <w:rPr>
          <w:rFonts w:ascii="Gill Sans MT" w:eastAsia="Times New Roman" w:hAnsi="Gill Sans MT"/>
          <w:spacing w:val="-2"/>
        </w:rPr>
        <w:t xml:space="preserve">quelles les actions préparatoires </w:t>
      </w:r>
      <w:r w:rsidRPr="0081555C">
        <w:rPr>
          <w:rFonts w:ascii="Gill Sans MT" w:eastAsia="Times New Roman" w:hAnsi="Gill Sans MT"/>
          <w:spacing w:val="-2"/>
        </w:rPr>
        <w:t xml:space="preserve">sur la MARE </w:t>
      </w:r>
      <w:r w:rsidR="009C4C33" w:rsidRPr="0081555C">
        <w:rPr>
          <w:rFonts w:ascii="Gill Sans MT" w:eastAsia="Times New Roman" w:hAnsi="Gill Sans MT"/>
          <w:spacing w:val="-2"/>
        </w:rPr>
        <w:t xml:space="preserve">ont été réalisées par Unicef seront incluses dans l’échantillon. Pour les cantons, un tirage aléatoire </w:t>
      </w:r>
      <w:r w:rsidR="001C1593" w:rsidRPr="0081555C">
        <w:rPr>
          <w:rFonts w:ascii="Gill Sans MT" w:eastAsia="Times New Roman" w:hAnsi="Gill Sans MT"/>
          <w:spacing w:val="-2"/>
        </w:rPr>
        <w:t>a été</w:t>
      </w:r>
      <w:r w:rsidRPr="0081555C">
        <w:rPr>
          <w:rFonts w:ascii="Gill Sans MT" w:eastAsia="Times New Roman" w:hAnsi="Gill Sans MT"/>
          <w:spacing w:val="-2"/>
        </w:rPr>
        <w:t xml:space="preserve"> fait </w:t>
      </w:r>
      <w:r w:rsidR="009C4C33" w:rsidRPr="0081555C">
        <w:rPr>
          <w:rFonts w:ascii="Gill Sans MT" w:eastAsia="Times New Roman" w:hAnsi="Gill Sans MT"/>
          <w:spacing w:val="-2"/>
        </w:rPr>
        <w:t xml:space="preserve">à l’intérieur de chaque préfecture à raison d’un canton en milieu urbain et un en milieu rural. Ainsi sur les </w:t>
      </w:r>
      <w:r w:rsidR="001C1593" w:rsidRPr="0081555C">
        <w:rPr>
          <w:rFonts w:ascii="Gill Sans MT" w:eastAsia="Times New Roman" w:hAnsi="Gill Sans MT"/>
          <w:spacing w:val="-2"/>
        </w:rPr>
        <w:t xml:space="preserve">90 </w:t>
      </w:r>
      <w:r w:rsidR="009C4C33" w:rsidRPr="0081555C">
        <w:rPr>
          <w:rFonts w:ascii="Gill Sans MT" w:eastAsia="Times New Roman" w:hAnsi="Gill Sans MT"/>
          <w:spacing w:val="-2"/>
        </w:rPr>
        <w:t xml:space="preserve">cantons, 36 </w:t>
      </w:r>
      <w:r w:rsidR="001C1593" w:rsidRPr="0081555C">
        <w:rPr>
          <w:rFonts w:ascii="Gill Sans MT" w:eastAsia="Times New Roman" w:hAnsi="Gill Sans MT"/>
          <w:spacing w:val="-2"/>
        </w:rPr>
        <w:t>ont été</w:t>
      </w:r>
      <w:r w:rsidR="008B362D" w:rsidRPr="0081555C">
        <w:rPr>
          <w:rFonts w:ascii="Gill Sans MT" w:eastAsia="Times New Roman" w:hAnsi="Gill Sans MT"/>
          <w:spacing w:val="-2"/>
        </w:rPr>
        <w:t xml:space="preserve"> échantillonnés et u</w:t>
      </w:r>
      <w:r w:rsidR="009C4C33" w:rsidRPr="0081555C">
        <w:rPr>
          <w:rFonts w:ascii="Gill Sans MT" w:eastAsia="Times New Roman" w:hAnsi="Gill Sans MT"/>
          <w:spacing w:val="-2"/>
        </w:rPr>
        <w:t xml:space="preserve">ne localité </w:t>
      </w:r>
      <w:r w:rsidR="00E60407" w:rsidRPr="0081555C">
        <w:rPr>
          <w:rFonts w:ascii="Gill Sans MT" w:eastAsia="Times New Roman" w:hAnsi="Gill Sans MT"/>
          <w:spacing w:val="-2"/>
        </w:rPr>
        <w:t xml:space="preserve">(celle </w:t>
      </w:r>
      <w:r w:rsidR="003F5D56" w:rsidRPr="0081555C">
        <w:rPr>
          <w:rFonts w:ascii="Gill Sans MT" w:eastAsia="Times New Roman" w:hAnsi="Gill Sans MT"/>
          <w:spacing w:val="-2"/>
        </w:rPr>
        <w:t>ayan</w:t>
      </w:r>
      <w:r w:rsidR="004025A2" w:rsidRPr="0081555C">
        <w:rPr>
          <w:rFonts w:ascii="Gill Sans MT" w:eastAsia="Times New Roman" w:hAnsi="Gill Sans MT"/>
          <w:spacing w:val="-2"/>
        </w:rPr>
        <w:t>t connu plus de cas de Covid-19</w:t>
      </w:r>
      <w:r w:rsidR="00E60407" w:rsidRPr="0081555C">
        <w:rPr>
          <w:rFonts w:ascii="Gill Sans MT" w:eastAsia="Times New Roman" w:hAnsi="Gill Sans MT"/>
          <w:spacing w:val="-2"/>
        </w:rPr>
        <w:t>) sera</w:t>
      </w:r>
      <w:r w:rsidR="003F5D56" w:rsidRPr="0081555C">
        <w:rPr>
          <w:rFonts w:ascii="Gill Sans MT" w:eastAsia="Times New Roman" w:hAnsi="Gill Sans MT"/>
          <w:spacing w:val="-2"/>
        </w:rPr>
        <w:t xml:space="preserve"> retenue par canton</w:t>
      </w:r>
      <w:r w:rsidR="009C4C33" w:rsidRPr="0081555C">
        <w:rPr>
          <w:rFonts w:ascii="Gill Sans MT" w:eastAsia="Times New Roman" w:hAnsi="Gill Sans MT"/>
          <w:spacing w:val="-2"/>
        </w:rPr>
        <w:t>.</w:t>
      </w:r>
      <w:r w:rsidR="009F417A" w:rsidRPr="0081555C">
        <w:rPr>
          <w:rFonts w:ascii="Gill Sans MT" w:eastAsia="Times New Roman" w:hAnsi="Gill Sans MT"/>
          <w:spacing w:val="-2"/>
        </w:rPr>
        <w:t xml:space="preserve"> Ces localités correspondent aux sites de collecte de données dans le cadre de l’évaluation. </w:t>
      </w:r>
      <w:r w:rsidR="009C4C33" w:rsidRPr="0081555C">
        <w:rPr>
          <w:rFonts w:ascii="Gill Sans MT" w:hAnsi="Gill Sans MT"/>
        </w:rPr>
        <w:t>La liste des sites tirés se présente comme suit :</w:t>
      </w:r>
    </w:p>
    <w:p w14:paraId="2FE63C7F" w14:textId="77777777" w:rsidR="001940F1" w:rsidRDefault="001940F1">
      <w:pPr>
        <w:rPr>
          <w:rFonts w:ascii="Gill Sans MT" w:hAnsi="Gill Sans MT"/>
        </w:rPr>
      </w:pPr>
      <w:r>
        <w:rPr>
          <w:rFonts w:ascii="Gill Sans MT" w:hAnsi="Gill Sans MT"/>
        </w:rPr>
        <w:br w:type="page"/>
      </w:r>
    </w:p>
    <w:p w14:paraId="2EABACEE" w14:textId="77777777" w:rsidR="00256208" w:rsidRPr="00D0398C" w:rsidRDefault="00256208" w:rsidP="00256208">
      <w:pPr>
        <w:pStyle w:val="tabMARE"/>
      </w:pPr>
      <w:bookmarkStart w:id="50" w:name="_Toc67593807"/>
      <w:r w:rsidRPr="00D0398C">
        <w:lastRenderedPageBreak/>
        <w:t xml:space="preserve">Tableau </w:t>
      </w:r>
      <w:r>
        <w:t>04</w:t>
      </w:r>
      <w:r w:rsidRPr="00D0398C">
        <w:t xml:space="preserve"> : </w:t>
      </w:r>
      <w:r w:rsidR="001940F1">
        <w:t>L</w:t>
      </w:r>
      <w:r w:rsidR="001940F1" w:rsidRPr="0081555C">
        <w:t xml:space="preserve">iste des sites tirés </w:t>
      </w:r>
      <w:r w:rsidR="001940F1">
        <w:t xml:space="preserve">pour la </w:t>
      </w:r>
      <w:r w:rsidRPr="00D0398C">
        <w:t xml:space="preserve">collecte </w:t>
      </w:r>
      <w:r w:rsidR="001940F1">
        <w:t>des données</w:t>
      </w:r>
      <w:bookmarkEnd w:id="50"/>
      <w:r w:rsidR="001940F1">
        <w:t xml:space="preserve"> </w:t>
      </w:r>
    </w:p>
    <w:tbl>
      <w:tblPr>
        <w:tblW w:w="8977" w:type="dxa"/>
        <w:tblCellMar>
          <w:left w:w="70" w:type="dxa"/>
          <w:right w:w="70" w:type="dxa"/>
        </w:tblCellMar>
        <w:tblLook w:val="04A0" w:firstRow="1" w:lastRow="0" w:firstColumn="1" w:lastColumn="0" w:noHBand="0" w:noVBand="1"/>
      </w:tblPr>
      <w:tblGrid>
        <w:gridCol w:w="1445"/>
        <w:gridCol w:w="1866"/>
        <w:gridCol w:w="2262"/>
        <w:gridCol w:w="3404"/>
      </w:tblGrid>
      <w:tr w:rsidR="0087745F" w:rsidRPr="00D54AEC" w14:paraId="1CF126A3" w14:textId="77777777" w:rsidTr="001940F1">
        <w:trPr>
          <w:trHeight w:val="320"/>
        </w:trPr>
        <w:tc>
          <w:tcPr>
            <w:tcW w:w="1445"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B15E34E" w14:textId="77777777" w:rsidR="0087745F" w:rsidRPr="00D54AEC" w:rsidRDefault="0087745F" w:rsidP="00314C34">
            <w:pPr>
              <w:spacing w:after="0" w:line="240" w:lineRule="auto"/>
              <w:jc w:val="center"/>
              <w:rPr>
                <w:rFonts w:ascii="Gill Sans MT" w:eastAsia="Times New Roman" w:hAnsi="Gill Sans MT" w:cs="Calibri"/>
                <w:b/>
                <w:bCs/>
                <w:color w:val="000000"/>
                <w:sz w:val="20"/>
                <w:szCs w:val="20"/>
                <w:lang w:eastAsia="fr-FR"/>
              </w:rPr>
            </w:pPr>
            <w:r w:rsidRPr="00D54AEC">
              <w:rPr>
                <w:rFonts w:ascii="Gill Sans MT" w:eastAsia="Times New Roman" w:hAnsi="Gill Sans MT" w:cs="Calibri"/>
                <w:b/>
                <w:bCs/>
                <w:color w:val="000000"/>
                <w:sz w:val="20"/>
                <w:szCs w:val="20"/>
                <w:lang w:eastAsia="fr-FR"/>
              </w:rPr>
              <w:t>Région</w:t>
            </w:r>
          </w:p>
        </w:tc>
        <w:tc>
          <w:tcPr>
            <w:tcW w:w="1865"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1BDEDB1" w14:textId="77777777" w:rsidR="0087745F" w:rsidRPr="00D54AEC" w:rsidRDefault="0087745F" w:rsidP="00314C34">
            <w:pPr>
              <w:spacing w:after="0" w:line="240" w:lineRule="auto"/>
              <w:jc w:val="center"/>
              <w:rPr>
                <w:rFonts w:ascii="Gill Sans MT" w:eastAsia="Times New Roman" w:hAnsi="Gill Sans MT" w:cs="Calibri"/>
                <w:b/>
                <w:bCs/>
                <w:color w:val="000000"/>
                <w:sz w:val="20"/>
                <w:szCs w:val="20"/>
                <w:lang w:eastAsia="fr-FR"/>
              </w:rPr>
            </w:pPr>
            <w:r w:rsidRPr="00D54AEC">
              <w:rPr>
                <w:rFonts w:ascii="Gill Sans MT" w:eastAsia="Times New Roman" w:hAnsi="Gill Sans MT" w:cs="Calibri"/>
                <w:b/>
                <w:bCs/>
                <w:color w:val="000000"/>
                <w:sz w:val="20"/>
                <w:szCs w:val="20"/>
                <w:lang w:eastAsia="fr-FR"/>
              </w:rPr>
              <w:t>Préfecture</w:t>
            </w:r>
          </w:p>
        </w:tc>
        <w:tc>
          <w:tcPr>
            <w:tcW w:w="5666"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4E548EA5" w14:textId="77777777" w:rsidR="0087745F" w:rsidRPr="00D54AEC" w:rsidRDefault="0087745F" w:rsidP="00314C34">
            <w:pPr>
              <w:spacing w:after="0" w:line="240" w:lineRule="auto"/>
              <w:jc w:val="center"/>
              <w:rPr>
                <w:rFonts w:ascii="Gill Sans MT" w:eastAsia="Times New Roman" w:hAnsi="Gill Sans MT" w:cs="Calibri"/>
                <w:b/>
                <w:bCs/>
                <w:color w:val="000000"/>
                <w:sz w:val="20"/>
                <w:szCs w:val="20"/>
                <w:lang w:eastAsia="fr-FR"/>
              </w:rPr>
            </w:pPr>
            <w:r w:rsidRPr="00D54AEC">
              <w:rPr>
                <w:rFonts w:ascii="Gill Sans MT" w:eastAsia="Times New Roman" w:hAnsi="Gill Sans MT" w:cs="Calibri"/>
                <w:b/>
                <w:bCs/>
                <w:color w:val="000000"/>
                <w:sz w:val="20"/>
                <w:szCs w:val="20"/>
                <w:lang w:eastAsia="fr-FR"/>
              </w:rPr>
              <w:t>Cantons tirés</w:t>
            </w:r>
          </w:p>
        </w:tc>
      </w:tr>
      <w:tr w:rsidR="0087745F" w:rsidRPr="00D54AEC" w14:paraId="10778918" w14:textId="77777777" w:rsidTr="001940F1">
        <w:trPr>
          <w:trHeight w:val="320"/>
        </w:trPr>
        <w:tc>
          <w:tcPr>
            <w:tcW w:w="1445" w:type="dxa"/>
            <w:vMerge/>
            <w:tcBorders>
              <w:top w:val="single" w:sz="4" w:space="0" w:color="auto"/>
              <w:left w:val="single" w:sz="4" w:space="0" w:color="auto"/>
              <w:bottom w:val="single" w:sz="4" w:space="0" w:color="auto"/>
              <w:right w:val="single" w:sz="4" w:space="0" w:color="auto"/>
            </w:tcBorders>
            <w:vAlign w:val="center"/>
            <w:hideMark/>
          </w:tcPr>
          <w:p w14:paraId="6A63F4C2" w14:textId="77777777" w:rsidR="0087745F" w:rsidRPr="00D54AEC" w:rsidRDefault="0087745F" w:rsidP="00314C34">
            <w:pPr>
              <w:spacing w:after="0" w:line="240" w:lineRule="auto"/>
              <w:rPr>
                <w:rFonts w:ascii="Gill Sans MT" w:eastAsia="Times New Roman" w:hAnsi="Gill Sans MT" w:cs="Calibri"/>
                <w:b/>
                <w:bCs/>
                <w:color w:val="000000"/>
                <w:sz w:val="20"/>
                <w:szCs w:val="20"/>
                <w:lang w:eastAsia="fr-FR"/>
              </w:rPr>
            </w:pPr>
          </w:p>
        </w:tc>
        <w:tc>
          <w:tcPr>
            <w:tcW w:w="1865" w:type="dxa"/>
            <w:vMerge/>
            <w:tcBorders>
              <w:top w:val="single" w:sz="4" w:space="0" w:color="auto"/>
              <w:left w:val="single" w:sz="4" w:space="0" w:color="auto"/>
              <w:bottom w:val="single" w:sz="4" w:space="0" w:color="auto"/>
              <w:right w:val="single" w:sz="4" w:space="0" w:color="auto"/>
            </w:tcBorders>
            <w:vAlign w:val="center"/>
            <w:hideMark/>
          </w:tcPr>
          <w:p w14:paraId="17B1A380" w14:textId="77777777" w:rsidR="0087745F" w:rsidRPr="00D54AEC" w:rsidRDefault="0087745F" w:rsidP="00314C34">
            <w:pPr>
              <w:spacing w:after="0" w:line="240" w:lineRule="auto"/>
              <w:rPr>
                <w:rFonts w:ascii="Gill Sans MT" w:eastAsia="Times New Roman" w:hAnsi="Gill Sans MT" w:cs="Calibri"/>
                <w:b/>
                <w:bCs/>
                <w:color w:val="000000"/>
                <w:sz w:val="20"/>
                <w:szCs w:val="20"/>
                <w:lang w:eastAsia="fr-FR"/>
              </w:rPr>
            </w:pPr>
          </w:p>
        </w:tc>
        <w:tc>
          <w:tcPr>
            <w:tcW w:w="2262" w:type="dxa"/>
            <w:tcBorders>
              <w:top w:val="nil"/>
              <w:left w:val="nil"/>
              <w:bottom w:val="single" w:sz="4" w:space="0" w:color="auto"/>
              <w:right w:val="single" w:sz="4" w:space="0" w:color="auto"/>
            </w:tcBorders>
            <w:shd w:val="clear" w:color="000000" w:fill="D9D9D9"/>
            <w:noWrap/>
            <w:vAlign w:val="center"/>
            <w:hideMark/>
          </w:tcPr>
          <w:p w14:paraId="14DA23FE" w14:textId="77777777" w:rsidR="0087745F" w:rsidRPr="00D54AEC" w:rsidRDefault="0087745F" w:rsidP="00314C34">
            <w:pPr>
              <w:spacing w:after="0" w:line="240" w:lineRule="auto"/>
              <w:rPr>
                <w:rFonts w:ascii="Gill Sans MT" w:eastAsia="Times New Roman" w:hAnsi="Gill Sans MT" w:cs="Calibri"/>
                <w:b/>
                <w:bCs/>
                <w:color w:val="000000"/>
                <w:sz w:val="20"/>
                <w:szCs w:val="20"/>
                <w:lang w:eastAsia="fr-FR"/>
              </w:rPr>
            </w:pPr>
            <w:r w:rsidRPr="00D54AEC">
              <w:rPr>
                <w:rFonts w:ascii="Gill Sans MT" w:eastAsia="Times New Roman" w:hAnsi="Gill Sans MT" w:cs="Calibri"/>
                <w:b/>
                <w:bCs/>
                <w:color w:val="000000"/>
                <w:sz w:val="20"/>
                <w:szCs w:val="20"/>
                <w:lang w:eastAsia="fr-FR"/>
              </w:rPr>
              <w:t>Milieu Urbain</w:t>
            </w:r>
          </w:p>
        </w:tc>
        <w:tc>
          <w:tcPr>
            <w:tcW w:w="3404" w:type="dxa"/>
            <w:tcBorders>
              <w:top w:val="nil"/>
              <w:left w:val="nil"/>
              <w:bottom w:val="single" w:sz="4" w:space="0" w:color="auto"/>
              <w:right w:val="single" w:sz="4" w:space="0" w:color="auto"/>
            </w:tcBorders>
            <w:shd w:val="clear" w:color="000000" w:fill="D9D9D9"/>
            <w:noWrap/>
            <w:vAlign w:val="center"/>
            <w:hideMark/>
          </w:tcPr>
          <w:p w14:paraId="0FA38D7C" w14:textId="77777777" w:rsidR="0087745F" w:rsidRPr="00D54AEC" w:rsidRDefault="0087745F" w:rsidP="00314C34">
            <w:pPr>
              <w:spacing w:after="0" w:line="240" w:lineRule="auto"/>
              <w:rPr>
                <w:rFonts w:ascii="Gill Sans MT" w:eastAsia="Times New Roman" w:hAnsi="Gill Sans MT" w:cs="Calibri"/>
                <w:b/>
                <w:bCs/>
                <w:color w:val="000000"/>
                <w:sz w:val="20"/>
                <w:szCs w:val="20"/>
                <w:lang w:eastAsia="fr-FR"/>
              </w:rPr>
            </w:pPr>
            <w:r w:rsidRPr="00D54AEC">
              <w:rPr>
                <w:rFonts w:ascii="Gill Sans MT" w:eastAsia="Times New Roman" w:hAnsi="Gill Sans MT" w:cs="Calibri"/>
                <w:b/>
                <w:bCs/>
                <w:color w:val="000000"/>
                <w:sz w:val="20"/>
                <w:szCs w:val="20"/>
                <w:lang w:eastAsia="fr-FR"/>
              </w:rPr>
              <w:t>Milieu Rural</w:t>
            </w:r>
          </w:p>
        </w:tc>
      </w:tr>
      <w:tr w:rsidR="0087745F" w:rsidRPr="00D54AEC" w14:paraId="7E89AB9B" w14:textId="77777777" w:rsidTr="001940F1">
        <w:trPr>
          <w:trHeight w:val="320"/>
        </w:trPr>
        <w:tc>
          <w:tcPr>
            <w:tcW w:w="144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4D3164A" w14:textId="77777777" w:rsidR="0087745F" w:rsidRPr="00D54AEC" w:rsidRDefault="0087745F" w:rsidP="00314C34">
            <w:pPr>
              <w:spacing w:after="0" w:line="240" w:lineRule="auto"/>
              <w:jc w:val="center"/>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SAVANES</w:t>
            </w:r>
          </w:p>
        </w:tc>
        <w:tc>
          <w:tcPr>
            <w:tcW w:w="1865" w:type="dxa"/>
            <w:tcBorders>
              <w:top w:val="nil"/>
              <w:left w:val="nil"/>
              <w:bottom w:val="single" w:sz="4" w:space="0" w:color="auto"/>
              <w:right w:val="single" w:sz="4" w:space="0" w:color="auto"/>
            </w:tcBorders>
            <w:shd w:val="clear" w:color="auto" w:fill="auto"/>
            <w:noWrap/>
            <w:vAlign w:val="bottom"/>
            <w:hideMark/>
          </w:tcPr>
          <w:p w14:paraId="410AF40B"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Oti-sud</w:t>
            </w:r>
          </w:p>
        </w:tc>
        <w:tc>
          <w:tcPr>
            <w:tcW w:w="2262" w:type="dxa"/>
            <w:tcBorders>
              <w:top w:val="nil"/>
              <w:left w:val="nil"/>
              <w:bottom w:val="single" w:sz="4" w:space="0" w:color="auto"/>
              <w:right w:val="single" w:sz="4" w:space="0" w:color="auto"/>
            </w:tcBorders>
            <w:shd w:val="clear" w:color="auto" w:fill="auto"/>
            <w:vAlign w:val="center"/>
            <w:hideMark/>
          </w:tcPr>
          <w:p w14:paraId="5C4117B2"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Gando</w:t>
            </w:r>
            <w:proofErr w:type="spellEnd"/>
          </w:p>
        </w:tc>
        <w:tc>
          <w:tcPr>
            <w:tcW w:w="3404" w:type="dxa"/>
            <w:tcBorders>
              <w:top w:val="nil"/>
              <w:left w:val="nil"/>
              <w:bottom w:val="single" w:sz="4" w:space="0" w:color="auto"/>
              <w:right w:val="single" w:sz="4" w:space="0" w:color="auto"/>
            </w:tcBorders>
            <w:shd w:val="clear" w:color="auto" w:fill="auto"/>
            <w:vAlign w:val="center"/>
            <w:hideMark/>
          </w:tcPr>
          <w:p w14:paraId="4836EF5D"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Takpamba</w:t>
            </w:r>
            <w:proofErr w:type="spellEnd"/>
          </w:p>
        </w:tc>
      </w:tr>
      <w:tr w:rsidR="0087745F" w:rsidRPr="00D54AEC" w14:paraId="4079B311" w14:textId="77777777" w:rsidTr="001940F1">
        <w:trPr>
          <w:trHeight w:val="320"/>
        </w:trPr>
        <w:tc>
          <w:tcPr>
            <w:tcW w:w="1445" w:type="dxa"/>
            <w:vMerge/>
            <w:tcBorders>
              <w:top w:val="nil"/>
              <w:left w:val="single" w:sz="4" w:space="0" w:color="auto"/>
              <w:bottom w:val="single" w:sz="4" w:space="0" w:color="auto"/>
              <w:right w:val="single" w:sz="4" w:space="0" w:color="auto"/>
            </w:tcBorders>
            <w:vAlign w:val="center"/>
            <w:hideMark/>
          </w:tcPr>
          <w:p w14:paraId="02895DF0"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
        </w:tc>
        <w:tc>
          <w:tcPr>
            <w:tcW w:w="186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AE560C7"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Tandjouare</w:t>
            </w:r>
            <w:proofErr w:type="spellEnd"/>
          </w:p>
        </w:tc>
        <w:tc>
          <w:tcPr>
            <w:tcW w:w="2262" w:type="dxa"/>
            <w:tcBorders>
              <w:top w:val="nil"/>
              <w:left w:val="nil"/>
              <w:bottom w:val="single" w:sz="4" w:space="0" w:color="auto"/>
              <w:right w:val="single" w:sz="4" w:space="0" w:color="auto"/>
            </w:tcBorders>
            <w:shd w:val="clear" w:color="000000" w:fill="000000"/>
            <w:noWrap/>
            <w:vAlign w:val="bottom"/>
            <w:hideMark/>
          </w:tcPr>
          <w:p w14:paraId="7CBEB305"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 </w:t>
            </w:r>
          </w:p>
        </w:tc>
        <w:tc>
          <w:tcPr>
            <w:tcW w:w="3404" w:type="dxa"/>
            <w:tcBorders>
              <w:top w:val="nil"/>
              <w:left w:val="nil"/>
              <w:bottom w:val="single" w:sz="4" w:space="0" w:color="auto"/>
              <w:right w:val="single" w:sz="4" w:space="0" w:color="auto"/>
            </w:tcBorders>
            <w:shd w:val="clear" w:color="auto" w:fill="auto"/>
            <w:vAlign w:val="center"/>
            <w:hideMark/>
          </w:tcPr>
          <w:p w14:paraId="3AE6B9FB"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Tamongue</w:t>
            </w:r>
            <w:proofErr w:type="spellEnd"/>
          </w:p>
        </w:tc>
      </w:tr>
      <w:tr w:rsidR="0087745F" w:rsidRPr="00D54AEC" w14:paraId="6FF52FD6" w14:textId="77777777" w:rsidTr="001940F1">
        <w:trPr>
          <w:trHeight w:val="320"/>
        </w:trPr>
        <w:tc>
          <w:tcPr>
            <w:tcW w:w="1445" w:type="dxa"/>
            <w:vMerge/>
            <w:tcBorders>
              <w:top w:val="nil"/>
              <w:left w:val="single" w:sz="4" w:space="0" w:color="auto"/>
              <w:bottom w:val="single" w:sz="4" w:space="0" w:color="auto"/>
              <w:right w:val="single" w:sz="4" w:space="0" w:color="auto"/>
            </w:tcBorders>
            <w:vAlign w:val="center"/>
            <w:hideMark/>
          </w:tcPr>
          <w:p w14:paraId="17D767B3"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
        </w:tc>
        <w:tc>
          <w:tcPr>
            <w:tcW w:w="1865" w:type="dxa"/>
            <w:vMerge/>
            <w:tcBorders>
              <w:top w:val="nil"/>
              <w:left w:val="single" w:sz="4" w:space="0" w:color="auto"/>
              <w:bottom w:val="single" w:sz="4" w:space="0" w:color="auto"/>
              <w:right w:val="single" w:sz="4" w:space="0" w:color="auto"/>
            </w:tcBorders>
            <w:vAlign w:val="center"/>
            <w:hideMark/>
          </w:tcPr>
          <w:p w14:paraId="3DB1ED4F"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
        </w:tc>
        <w:tc>
          <w:tcPr>
            <w:tcW w:w="2262" w:type="dxa"/>
            <w:tcBorders>
              <w:top w:val="nil"/>
              <w:left w:val="nil"/>
              <w:bottom w:val="single" w:sz="4" w:space="0" w:color="auto"/>
              <w:right w:val="single" w:sz="4" w:space="0" w:color="auto"/>
            </w:tcBorders>
            <w:shd w:val="clear" w:color="000000" w:fill="000000"/>
            <w:noWrap/>
            <w:vAlign w:val="bottom"/>
            <w:hideMark/>
          </w:tcPr>
          <w:p w14:paraId="6DE9BAC6"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 </w:t>
            </w:r>
          </w:p>
        </w:tc>
        <w:tc>
          <w:tcPr>
            <w:tcW w:w="3404" w:type="dxa"/>
            <w:tcBorders>
              <w:top w:val="nil"/>
              <w:left w:val="nil"/>
              <w:bottom w:val="single" w:sz="4" w:space="0" w:color="auto"/>
              <w:right w:val="single" w:sz="4" w:space="0" w:color="auto"/>
            </w:tcBorders>
            <w:shd w:val="clear" w:color="auto" w:fill="auto"/>
            <w:vAlign w:val="center"/>
            <w:hideMark/>
          </w:tcPr>
          <w:p w14:paraId="3AAF3E48"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Doukpergou</w:t>
            </w:r>
            <w:proofErr w:type="spellEnd"/>
          </w:p>
        </w:tc>
      </w:tr>
      <w:tr w:rsidR="0087745F" w:rsidRPr="00D54AEC" w14:paraId="67A57CC7" w14:textId="77777777" w:rsidTr="001940F1">
        <w:trPr>
          <w:trHeight w:val="320"/>
        </w:trPr>
        <w:tc>
          <w:tcPr>
            <w:tcW w:w="1445" w:type="dxa"/>
            <w:vMerge/>
            <w:tcBorders>
              <w:top w:val="nil"/>
              <w:left w:val="single" w:sz="4" w:space="0" w:color="auto"/>
              <w:bottom w:val="single" w:sz="4" w:space="0" w:color="auto"/>
              <w:right w:val="single" w:sz="4" w:space="0" w:color="auto"/>
            </w:tcBorders>
            <w:vAlign w:val="center"/>
            <w:hideMark/>
          </w:tcPr>
          <w:p w14:paraId="2C392339"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
        </w:tc>
        <w:tc>
          <w:tcPr>
            <w:tcW w:w="1865" w:type="dxa"/>
            <w:tcBorders>
              <w:top w:val="nil"/>
              <w:left w:val="nil"/>
              <w:bottom w:val="single" w:sz="4" w:space="0" w:color="auto"/>
              <w:right w:val="single" w:sz="4" w:space="0" w:color="auto"/>
            </w:tcBorders>
            <w:shd w:val="clear" w:color="auto" w:fill="auto"/>
            <w:noWrap/>
            <w:vAlign w:val="bottom"/>
            <w:hideMark/>
          </w:tcPr>
          <w:p w14:paraId="27090C90"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Kpendjal</w:t>
            </w:r>
            <w:proofErr w:type="spellEnd"/>
          </w:p>
        </w:tc>
        <w:tc>
          <w:tcPr>
            <w:tcW w:w="2262" w:type="dxa"/>
            <w:tcBorders>
              <w:top w:val="nil"/>
              <w:left w:val="nil"/>
              <w:bottom w:val="single" w:sz="4" w:space="0" w:color="auto"/>
              <w:right w:val="single" w:sz="4" w:space="0" w:color="auto"/>
            </w:tcBorders>
            <w:shd w:val="clear" w:color="auto" w:fill="auto"/>
            <w:noWrap/>
            <w:vAlign w:val="bottom"/>
            <w:hideMark/>
          </w:tcPr>
          <w:p w14:paraId="2133B566"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Mandouri</w:t>
            </w:r>
            <w:proofErr w:type="spellEnd"/>
          </w:p>
        </w:tc>
        <w:tc>
          <w:tcPr>
            <w:tcW w:w="3404" w:type="dxa"/>
            <w:tcBorders>
              <w:top w:val="nil"/>
              <w:left w:val="nil"/>
              <w:bottom w:val="single" w:sz="4" w:space="0" w:color="auto"/>
              <w:right w:val="single" w:sz="4" w:space="0" w:color="auto"/>
            </w:tcBorders>
            <w:shd w:val="clear" w:color="auto" w:fill="auto"/>
            <w:vAlign w:val="center"/>
            <w:hideMark/>
          </w:tcPr>
          <w:p w14:paraId="57C2CFA9"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Borgou</w:t>
            </w:r>
            <w:proofErr w:type="spellEnd"/>
          </w:p>
        </w:tc>
      </w:tr>
      <w:tr w:rsidR="0087745F" w:rsidRPr="00D54AEC" w14:paraId="291BAFE8" w14:textId="77777777" w:rsidTr="001940F1">
        <w:trPr>
          <w:trHeight w:val="320"/>
        </w:trPr>
        <w:tc>
          <w:tcPr>
            <w:tcW w:w="1445" w:type="dxa"/>
            <w:vMerge/>
            <w:tcBorders>
              <w:top w:val="nil"/>
              <w:left w:val="single" w:sz="4" w:space="0" w:color="auto"/>
              <w:bottom w:val="single" w:sz="4" w:space="0" w:color="auto"/>
              <w:right w:val="single" w:sz="4" w:space="0" w:color="auto"/>
            </w:tcBorders>
            <w:vAlign w:val="center"/>
            <w:hideMark/>
          </w:tcPr>
          <w:p w14:paraId="52B0DE32"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
        </w:tc>
        <w:tc>
          <w:tcPr>
            <w:tcW w:w="1865" w:type="dxa"/>
            <w:tcBorders>
              <w:top w:val="nil"/>
              <w:left w:val="nil"/>
              <w:bottom w:val="single" w:sz="4" w:space="0" w:color="auto"/>
              <w:right w:val="single" w:sz="4" w:space="0" w:color="auto"/>
            </w:tcBorders>
            <w:shd w:val="clear" w:color="auto" w:fill="auto"/>
            <w:noWrap/>
            <w:vAlign w:val="bottom"/>
            <w:hideMark/>
          </w:tcPr>
          <w:p w14:paraId="66490053"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Cinkasse</w:t>
            </w:r>
            <w:proofErr w:type="spellEnd"/>
          </w:p>
        </w:tc>
        <w:tc>
          <w:tcPr>
            <w:tcW w:w="2262" w:type="dxa"/>
            <w:tcBorders>
              <w:top w:val="nil"/>
              <w:left w:val="nil"/>
              <w:bottom w:val="single" w:sz="4" w:space="0" w:color="auto"/>
              <w:right w:val="single" w:sz="4" w:space="0" w:color="auto"/>
            </w:tcBorders>
            <w:shd w:val="clear" w:color="auto" w:fill="auto"/>
            <w:vAlign w:val="center"/>
            <w:hideMark/>
          </w:tcPr>
          <w:p w14:paraId="199E5A07"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Cinkasse</w:t>
            </w:r>
            <w:proofErr w:type="spellEnd"/>
          </w:p>
        </w:tc>
        <w:tc>
          <w:tcPr>
            <w:tcW w:w="3404" w:type="dxa"/>
            <w:tcBorders>
              <w:top w:val="nil"/>
              <w:left w:val="nil"/>
              <w:bottom w:val="single" w:sz="4" w:space="0" w:color="auto"/>
              <w:right w:val="single" w:sz="4" w:space="0" w:color="auto"/>
            </w:tcBorders>
            <w:shd w:val="clear" w:color="auto" w:fill="auto"/>
            <w:vAlign w:val="center"/>
            <w:hideMark/>
          </w:tcPr>
          <w:p w14:paraId="6AF08B44"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Nadjoundi</w:t>
            </w:r>
            <w:proofErr w:type="spellEnd"/>
          </w:p>
        </w:tc>
      </w:tr>
      <w:tr w:rsidR="0087745F" w:rsidRPr="00D54AEC" w14:paraId="3F7D0628" w14:textId="77777777" w:rsidTr="001940F1">
        <w:trPr>
          <w:trHeight w:val="320"/>
        </w:trPr>
        <w:tc>
          <w:tcPr>
            <w:tcW w:w="1445" w:type="dxa"/>
            <w:vMerge w:val="restart"/>
            <w:tcBorders>
              <w:top w:val="nil"/>
              <w:left w:val="single" w:sz="4" w:space="0" w:color="auto"/>
              <w:bottom w:val="single" w:sz="4" w:space="0" w:color="auto"/>
              <w:right w:val="single" w:sz="4" w:space="0" w:color="auto"/>
            </w:tcBorders>
            <w:shd w:val="clear" w:color="auto" w:fill="auto"/>
            <w:vAlign w:val="center"/>
            <w:hideMark/>
          </w:tcPr>
          <w:p w14:paraId="26382908" w14:textId="77777777" w:rsidR="0087745F" w:rsidRPr="00D54AEC" w:rsidRDefault="0087745F" w:rsidP="00314C34">
            <w:pPr>
              <w:spacing w:after="0" w:line="240" w:lineRule="auto"/>
              <w:jc w:val="center"/>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KARA</w:t>
            </w:r>
          </w:p>
        </w:tc>
        <w:tc>
          <w:tcPr>
            <w:tcW w:w="1865" w:type="dxa"/>
            <w:tcBorders>
              <w:top w:val="nil"/>
              <w:left w:val="nil"/>
              <w:bottom w:val="single" w:sz="4" w:space="0" w:color="auto"/>
              <w:right w:val="single" w:sz="4" w:space="0" w:color="auto"/>
            </w:tcBorders>
            <w:shd w:val="clear" w:color="auto" w:fill="auto"/>
            <w:noWrap/>
            <w:vAlign w:val="bottom"/>
            <w:hideMark/>
          </w:tcPr>
          <w:p w14:paraId="538AD1E6"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Kozah</w:t>
            </w:r>
            <w:proofErr w:type="spellEnd"/>
          </w:p>
        </w:tc>
        <w:tc>
          <w:tcPr>
            <w:tcW w:w="2262" w:type="dxa"/>
            <w:tcBorders>
              <w:top w:val="nil"/>
              <w:left w:val="nil"/>
              <w:bottom w:val="single" w:sz="4" w:space="0" w:color="auto"/>
              <w:right w:val="single" w:sz="4" w:space="0" w:color="auto"/>
            </w:tcBorders>
            <w:shd w:val="clear" w:color="auto" w:fill="auto"/>
            <w:noWrap/>
            <w:vAlign w:val="center"/>
            <w:hideMark/>
          </w:tcPr>
          <w:p w14:paraId="0FA35506"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Lama</w:t>
            </w:r>
          </w:p>
        </w:tc>
        <w:tc>
          <w:tcPr>
            <w:tcW w:w="3404" w:type="dxa"/>
            <w:tcBorders>
              <w:top w:val="nil"/>
              <w:left w:val="nil"/>
              <w:bottom w:val="single" w:sz="4" w:space="0" w:color="auto"/>
              <w:right w:val="single" w:sz="4" w:space="0" w:color="auto"/>
            </w:tcBorders>
            <w:shd w:val="clear" w:color="auto" w:fill="auto"/>
            <w:noWrap/>
            <w:vAlign w:val="center"/>
            <w:hideMark/>
          </w:tcPr>
          <w:p w14:paraId="08019350"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Kpinzinde</w:t>
            </w:r>
            <w:proofErr w:type="spellEnd"/>
          </w:p>
        </w:tc>
      </w:tr>
      <w:tr w:rsidR="0087745F" w:rsidRPr="00D54AEC" w14:paraId="6E937577" w14:textId="77777777" w:rsidTr="001940F1">
        <w:trPr>
          <w:trHeight w:val="320"/>
        </w:trPr>
        <w:tc>
          <w:tcPr>
            <w:tcW w:w="1445" w:type="dxa"/>
            <w:vMerge/>
            <w:tcBorders>
              <w:top w:val="nil"/>
              <w:left w:val="single" w:sz="4" w:space="0" w:color="auto"/>
              <w:bottom w:val="single" w:sz="4" w:space="0" w:color="auto"/>
              <w:right w:val="single" w:sz="4" w:space="0" w:color="auto"/>
            </w:tcBorders>
            <w:vAlign w:val="center"/>
            <w:hideMark/>
          </w:tcPr>
          <w:p w14:paraId="3A61F8CF"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
        </w:tc>
        <w:tc>
          <w:tcPr>
            <w:tcW w:w="1865" w:type="dxa"/>
            <w:tcBorders>
              <w:top w:val="nil"/>
              <w:left w:val="nil"/>
              <w:bottom w:val="single" w:sz="4" w:space="0" w:color="auto"/>
              <w:right w:val="single" w:sz="4" w:space="0" w:color="auto"/>
            </w:tcBorders>
            <w:shd w:val="clear" w:color="auto" w:fill="auto"/>
            <w:noWrap/>
            <w:vAlign w:val="bottom"/>
            <w:hideMark/>
          </w:tcPr>
          <w:p w14:paraId="5B92F397"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Assoli</w:t>
            </w:r>
            <w:proofErr w:type="spellEnd"/>
          </w:p>
        </w:tc>
        <w:tc>
          <w:tcPr>
            <w:tcW w:w="2262" w:type="dxa"/>
            <w:tcBorders>
              <w:top w:val="nil"/>
              <w:left w:val="nil"/>
              <w:bottom w:val="single" w:sz="4" w:space="0" w:color="auto"/>
              <w:right w:val="single" w:sz="4" w:space="0" w:color="auto"/>
            </w:tcBorders>
            <w:shd w:val="clear" w:color="auto" w:fill="auto"/>
            <w:noWrap/>
            <w:vAlign w:val="center"/>
            <w:hideMark/>
          </w:tcPr>
          <w:p w14:paraId="2F97D241"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Bafilo</w:t>
            </w:r>
            <w:proofErr w:type="spellEnd"/>
          </w:p>
        </w:tc>
        <w:tc>
          <w:tcPr>
            <w:tcW w:w="3404" w:type="dxa"/>
            <w:tcBorders>
              <w:top w:val="nil"/>
              <w:left w:val="nil"/>
              <w:bottom w:val="single" w:sz="4" w:space="0" w:color="auto"/>
              <w:right w:val="single" w:sz="4" w:space="0" w:color="auto"/>
            </w:tcBorders>
            <w:shd w:val="clear" w:color="auto" w:fill="auto"/>
            <w:noWrap/>
            <w:vAlign w:val="center"/>
            <w:hideMark/>
          </w:tcPr>
          <w:p w14:paraId="6E69DEC1"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Soudou</w:t>
            </w:r>
            <w:proofErr w:type="spellEnd"/>
          </w:p>
        </w:tc>
      </w:tr>
      <w:tr w:rsidR="0087745F" w:rsidRPr="00D54AEC" w14:paraId="4E3F5CF5" w14:textId="77777777" w:rsidTr="001940F1">
        <w:trPr>
          <w:trHeight w:val="320"/>
        </w:trPr>
        <w:tc>
          <w:tcPr>
            <w:tcW w:w="1445" w:type="dxa"/>
            <w:vMerge/>
            <w:tcBorders>
              <w:top w:val="nil"/>
              <w:left w:val="single" w:sz="4" w:space="0" w:color="auto"/>
              <w:bottom w:val="single" w:sz="4" w:space="0" w:color="auto"/>
              <w:right w:val="single" w:sz="4" w:space="0" w:color="auto"/>
            </w:tcBorders>
            <w:vAlign w:val="center"/>
            <w:hideMark/>
          </w:tcPr>
          <w:p w14:paraId="2A0E510A"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
        </w:tc>
        <w:tc>
          <w:tcPr>
            <w:tcW w:w="1865" w:type="dxa"/>
            <w:tcBorders>
              <w:top w:val="nil"/>
              <w:left w:val="nil"/>
              <w:bottom w:val="single" w:sz="4" w:space="0" w:color="auto"/>
              <w:right w:val="single" w:sz="4" w:space="0" w:color="auto"/>
            </w:tcBorders>
            <w:shd w:val="clear" w:color="auto" w:fill="auto"/>
            <w:noWrap/>
            <w:vAlign w:val="bottom"/>
            <w:hideMark/>
          </w:tcPr>
          <w:p w14:paraId="0247BB63"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Bassar</w:t>
            </w:r>
          </w:p>
        </w:tc>
        <w:tc>
          <w:tcPr>
            <w:tcW w:w="2262" w:type="dxa"/>
            <w:tcBorders>
              <w:top w:val="nil"/>
              <w:left w:val="nil"/>
              <w:bottom w:val="single" w:sz="4" w:space="0" w:color="auto"/>
              <w:right w:val="single" w:sz="4" w:space="0" w:color="auto"/>
            </w:tcBorders>
            <w:shd w:val="clear" w:color="auto" w:fill="auto"/>
            <w:noWrap/>
            <w:vAlign w:val="center"/>
            <w:hideMark/>
          </w:tcPr>
          <w:p w14:paraId="14EC74C6"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Bassar</w:t>
            </w:r>
          </w:p>
        </w:tc>
        <w:tc>
          <w:tcPr>
            <w:tcW w:w="3404" w:type="dxa"/>
            <w:tcBorders>
              <w:top w:val="nil"/>
              <w:left w:val="nil"/>
              <w:bottom w:val="single" w:sz="4" w:space="0" w:color="auto"/>
              <w:right w:val="single" w:sz="4" w:space="0" w:color="auto"/>
            </w:tcBorders>
            <w:shd w:val="clear" w:color="auto" w:fill="auto"/>
            <w:noWrap/>
            <w:vAlign w:val="center"/>
            <w:hideMark/>
          </w:tcPr>
          <w:p w14:paraId="4E487F10"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Sanda</w:t>
            </w:r>
            <w:proofErr w:type="spellEnd"/>
            <w:r w:rsidRPr="00D54AEC">
              <w:rPr>
                <w:rFonts w:ascii="Gill Sans MT" w:eastAsia="Times New Roman" w:hAnsi="Gill Sans MT" w:cs="Calibri"/>
                <w:color w:val="000000"/>
                <w:sz w:val="20"/>
                <w:szCs w:val="20"/>
                <w:lang w:eastAsia="fr-FR"/>
              </w:rPr>
              <w:t xml:space="preserve"> </w:t>
            </w:r>
            <w:proofErr w:type="spellStart"/>
            <w:r w:rsidRPr="00D54AEC">
              <w:rPr>
                <w:rFonts w:ascii="Gill Sans MT" w:eastAsia="Times New Roman" w:hAnsi="Gill Sans MT" w:cs="Calibri"/>
                <w:color w:val="000000"/>
                <w:sz w:val="20"/>
                <w:szCs w:val="20"/>
                <w:lang w:eastAsia="fr-FR"/>
              </w:rPr>
              <w:t>afohou</w:t>
            </w:r>
            <w:proofErr w:type="spellEnd"/>
          </w:p>
        </w:tc>
      </w:tr>
      <w:tr w:rsidR="0087745F" w:rsidRPr="00D54AEC" w14:paraId="3EE97A9D" w14:textId="77777777" w:rsidTr="001940F1">
        <w:trPr>
          <w:trHeight w:val="320"/>
        </w:trPr>
        <w:tc>
          <w:tcPr>
            <w:tcW w:w="1445" w:type="dxa"/>
            <w:vMerge/>
            <w:tcBorders>
              <w:top w:val="nil"/>
              <w:left w:val="single" w:sz="4" w:space="0" w:color="auto"/>
              <w:bottom w:val="single" w:sz="4" w:space="0" w:color="auto"/>
              <w:right w:val="single" w:sz="4" w:space="0" w:color="auto"/>
            </w:tcBorders>
            <w:vAlign w:val="center"/>
            <w:hideMark/>
          </w:tcPr>
          <w:p w14:paraId="6FDDFC2A"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
        </w:tc>
        <w:tc>
          <w:tcPr>
            <w:tcW w:w="1865" w:type="dxa"/>
            <w:tcBorders>
              <w:top w:val="nil"/>
              <w:left w:val="nil"/>
              <w:bottom w:val="single" w:sz="4" w:space="0" w:color="auto"/>
              <w:right w:val="single" w:sz="4" w:space="0" w:color="auto"/>
            </w:tcBorders>
            <w:shd w:val="clear" w:color="auto" w:fill="auto"/>
            <w:noWrap/>
            <w:vAlign w:val="bottom"/>
            <w:hideMark/>
          </w:tcPr>
          <w:p w14:paraId="321FDD4E"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Keran</w:t>
            </w:r>
          </w:p>
        </w:tc>
        <w:tc>
          <w:tcPr>
            <w:tcW w:w="2262" w:type="dxa"/>
            <w:tcBorders>
              <w:top w:val="nil"/>
              <w:left w:val="nil"/>
              <w:bottom w:val="single" w:sz="4" w:space="0" w:color="auto"/>
              <w:right w:val="single" w:sz="4" w:space="0" w:color="auto"/>
            </w:tcBorders>
            <w:shd w:val="clear" w:color="auto" w:fill="auto"/>
            <w:noWrap/>
            <w:vAlign w:val="center"/>
            <w:hideMark/>
          </w:tcPr>
          <w:p w14:paraId="0B79D188"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Kande</w:t>
            </w:r>
            <w:proofErr w:type="spellEnd"/>
          </w:p>
        </w:tc>
        <w:tc>
          <w:tcPr>
            <w:tcW w:w="3404" w:type="dxa"/>
            <w:tcBorders>
              <w:top w:val="nil"/>
              <w:left w:val="nil"/>
              <w:bottom w:val="single" w:sz="4" w:space="0" w:color="auto"/>
              <w:right w:val="single" w:sz="4" w:space="0" w:color="auto"/>
            </w:tcBorders>
            <w:shd w:val="clear" w:color="auto" w:fill="auto"/>
            <w:noWrap/>
            <w:vAlign w:val="center"/>
            <w:hideMark/>
          </w:tcPr>
          <w:p w14:paraId="5B67F9DD"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Nadoba</w:t>
            </w:r>
            <w:proofErr w:type="spellEnd"/>
          </w:p>
        </w:tc>
      </w:tr>
      <w:tr w:rsidR="0087745F" w:rsidRPr="00D54AEC" w14:paraId="3B4086CA" w14:textId="77777777" w:rsidTr="001940F1">
        <w:trPr>
          <w:trHeight w:val="320"/>
        </w:trPr>
        <w:tc>
          <w:tcPr>
            <w:tcW w:w="144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E119F05" w14:textId="77777777" w:rsidR="0087745F" w:rsidRPr="00D54AEC" w:rsidRDefault="0087745F" w:rsidP="00314C34">
            <w:pPr>
              <w:spacing w:after="0" w:line="240" w:lineRule="auto"/>
              <w:jc w:val="center"/>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Centrale</w:t>
            </w:r>
          </w:p>
        </w:tc>
        <w:tc>
          <w:tcPr>
            <w:tcW w:w="1865" w:type="dxa"/>
            <w:tcBorders>
              <w:top w:val="nil"/>
              <w:left w:val="nil"/>
              <w:bottom w:val="single" w:sz="4" w:space="0" w:color="auto"/>
              <w:right w:val="single" w:sz="4" w:space="0" w:color="auto"/>
            </w:tcBorders>
            <w:shd w:val="clear" w:color="auto" w:fill="auto"/>
            <w:noWrap/>
            <w:vAlign w:val="bottom"/>
            <w:hideMark/>
          </w:tcPr>
          <w:p w14:paraId="250E4F52"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Tchaoudjo</w:t>
            </w:r>
            <w:proofErr w:type="spellEnd"/>
          </w:p>
        </w:tc>
        <w:tc>
          <w:tcPr>
            <w:tcW w:w="2262" w:type="dxa"/>
            <w:tcBorders>
              <w:top w:val="nil"/>
              <w:left w:val="nil"/>
              <w:bottom w:val="single" w:sz="4" w:space="0" w:color="auto"/>
              <w:right w:val="single" w:sz="4" w:space="0" w:color="auto"/>
            </w:tcBorders>
            <w:shd w:val="clear" w:color="auto" w:fill="auto"/>
            <w:vAlign w:val="center"/>
            <w:hideMark/>
          </w:tcPr>
          <w:p w14:paraId="3105C1B9"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Sokodé</w:t>
            </w:r>
          </w:p>
        </w:tc>
        <w:tc>
          <w:tcPr>
            <w:tcW w:w="3404" w:type="dxa"/>
            <w:tcBorders>
              <w:top w:val="nil"/>
              <w:left w:val="nil"/>
              <w:bottom w:val="single" w:sz="4" w:space="0" w:color="auto"/>
              <w:right w:val="single" w:sz="4" w:space="0" w:color="auto"/>
            </w:tcBorders>
            <w:shd w:val="clear" w:color="auto" w:fill="auto"/>
            <w:vAlign w:val="center"/>
            <w:hideMark/>
          </w:tcPr>
          <w:p w14:paraId="44E5B43E"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Agoulou</w:t>
            </w:r>
            <w:proofErr w:type="spellEnd"/>
          </w:p>
        </w:tc>
      </w:tr>
      <w:tr w:rsidR="0087745F" w:rsidRPr="00D54AEC" w14:paraId="78111911" w14:textId="77777777" w:rsidTr="001940F1">
        <w:trPr>
          <w:trHeight w:val="342"/>
        </w:trPr>
        <w:tc>
          <w:tcPr>
            <w:tcW w:w="1445" w:type="dxa"/>
            <w:vMerge/>
            <w:tcBorders>
              <w:top w:val="nil"/>
              <w:left w:val="single" w:sz="4" w:space="0" w:color="auto"/>
              <w:bottom w:val="single" w:sz="4" w:space="0" w:color="auto"/>
              <w:right w:val="single" w:sz="4" w:space="0" w:color="auto"/>
            </w:tcBorders>
            <w:vAlign w:val="center"/>
            <w:hideMark/>
          </w:tcPr>
          <w:p w14:paraId="357FCC2C"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
        </w:tc>
        <w:tc>
          <w:tcPr>
            <w:tcW w:w="1865" w:type="dxa"/>
            <w:tcBorders>
              <w:top w:val="nil"/>
              <w:left w:val="nil"/>
              <w:bottom w:val="single" w:sz="4" w:space="0" w:color="auto"/>
              <w:right w:val="single" w:sz="4" w:space="0" w:color="auto"/>
            </w:tcBorders>
            <w:shd w:val="clear" w:color="auto" w:fill="auto"/>
            <w:vAlign w:val="center"/>
            <w:hideMark/>
          </w:tcPr>
          <w:p w14:paraId="02C89732"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Tchamba</w:t>
            </w:r>
          </w:p>
        </w:tc>
        <w:tc>
          <w:tcPr>
            <w:tcW w:w="2262" w:type="dxa"/>
            <w:tcBorders>
              <w:top w:val="nil"/>
              <w:left w:val="nil"/>
              <w:bottom w:val="single" w:sz="4" w:space="0" w:color="auto"/>
              <w:right w:val="single" w:sz="4" w:space="0" w:color="auto"/>
            </w:tcBorders>
            <w:shd w:val="clear" w:color="auto" w:fill="auto"/>
            <w:vAlign w:val="center"/>
            <w:hideMark/>
          </w:tcPr>
          <w:p w14:paraId="645CF928"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Tchamba</w:t>
            </w:r>
          </w:p>
        </w:tc>
        <w:tc>
          <w:tcPr>
            <w:tcW w:w="3404" w:type="dxa"/>
            <w:tcBorders>
              <w:top w:val="nil"/>
              <w:left w:val="nil"/>
              <w:bottom w:val="single" w:sz="4" w:space="0" w:color="auto"/>
              <w:right w:val="single" w:sz="4" w:space="0" w:color="auto"/>
            </w:tcBorders>
            <w:shd w:val="clear" w:color="auto" w:fill="auto"/>
            <w:vAlign w:val="center"/>
            <w:hideMark/>
          </w:tcPr>
          <w:p w14:paraId="5DCF62E0"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Kaboli</w:t>
            </w:r>
            <w:proofErr w:type="spellEnd"/>
          </w:p>
        </w:tc>
      </w:tr>
      <w:tr w:rsidR="0087745F" w:rsidRPr="00D54AEC" w14:paraId="7C7BBF54" w14:textId="77777777" w:rsidTr="001940F1">
        <w:trPr>
          <w:trHeight w:val="320"/>
        </w:trPr>
        <w:tc>
          <w:tcPr>
            <w:tcW w:w="1445" w:type="dxa"/>
            <w:vMerge/>
            <w:tcBorders>
              <w:top w:val="nil"/>
              <w:left w:val="single" w:sz="4" w:space="0" w:color="auto"/>
              <w:bottom w:val="single" w:sz="4" w:space="0" w:color="auto"/>
              <w:right w:val="single" w:sz="4" w:space="0" w:color="auto"/>
            </w:tcBorders>
            <w:vAlign w:val="center"/>
            <w:hideMark/>
          </w:tcPr>
          <w:p w14:paraId="42FB9E62"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
        </w:tc>
        <w:tc>
          <w:tcPr>
            <w:tcW w:w="1865" w:type="dxa"/>
            <w:tcBorders>
              <w:top w:val="nil"/>
              <w:left w:val="nil"/>
              <w:bottom w:val="single" w:sz="4" w:space="0" w:color="auto"/>
              <w:right w:val="single" w:sz="4" w:space="0" w:color="auto"/>
            </w:tcBorders>
            <w:shd w:val="clear" w:color="auto" w:fill="auto"/>
            <w:noWrap/>
            <w:vAlign w:val="bottom"/>
            <w:hideMark/>
          </w:tcPr>
          <w:p w14:paraId="49F7DD28"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Mô</w:t>
            </w:r>
            <w:proofErr w:type="spellEnd"/>
          </w:p>
        </w:tc>
        <w:tc>
          <w:tcPr>
            <w:tcW w:w="2262" w:type="dxa"/>
            <w:tcBorders>
              <w:top w:val="nil"/>
              <w:left w:val="nil"/>
              <w:bottom w:val="single" w:sz="4" w:space="0" w:color="auto"/>
              <w:right w:val="single" w:sz="4" w:space="0" w:color="auto"/>
            </w:tcBorders>
            <w:shd w:val="clear" w:color="auto" w:fill="auto"/>
            <w:vAlign w:val="center"/>
            <w:hideMark/>
          </w:tcPr>
          <w:p w14:paraId="44EC3347"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Djarkpanga</w:t>
            </w:r>
            <w:proofErr w:type="spellEnd"/>
          </w:p>
        </w:tc>
        <w:tc>
          <w:tcPr>
            <w:tcW w:w="3404" w:type="dxa"/>
            <w:tcBorders>
              <w:top w:val="nil"/>
              <w:left w:val="nil"/>
              <w:bottom w:val="single" w:sz="4" w:space="0" w:color="auto"/>
              <w:right w:val="single" w:sz="4" w:space="0" w:color="auto"/>
            </w:tcBorders>
            <w:shd w:val="clear" w:color="auto" w:fill="auto"/>
            <w:vAlign w:val="center"/>
            <w:hideMark/>
          </w:tcPr>
          <w:p w14:paraId="34780C47"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Tindjassi</w:t>
            </w:r>
            <w:proofErr w:type="spellEnd"/>
          </w:p>
        </w:tc>
      </w:tr>
      <w:tr w:rsidR="0087745F" w:rsidRPr="00D54AEC" w14:paraId="5D09FC19" w14:textId="77777777" w:rsidTr="001940F1">
        <w:trPr>
          <w:trHeight w:val="320"/>
        </w:trPr>
        <w:tc>
          <w:tcPr>
            <w:tcW w:w="1445" w:type="dxa"/>
            <w:vMerge/>
            <w:tcBorders>
              <w:top w:val="nil"/>
              <w:left w:val="single" w:sz="4" w:space="0" w:color="auto"/>
              <w:bottom w:val="single" w:sz="4" w:space="0" w:color="auto"/>
              <w:right w:val="single" w:sz="4" w:space="0" w:color="auto"/>
            </w:tcBorders>
            <w:vAlign w:val="center"/>
            <w:hideMark/>
          </w:tcPr>
          <w:p w14:paraId="3267FAEB"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
        </w:tc>
        <w:tc>
          <w:tcPr>
            <w:tcW w:w="1865" w:type="dxa"/>
            <w:tcBorders>
              <w:top w:val="nil"/>
              <w:left w:val="nil"/>
              <w:bottom w:val="single" w:sz="4" w:space="0" w:color="auto"/>
              <w:right w:val="single" w:sz="4" w:space="0" w:color="auto"/>
            </w:tcBorders>
            <w:shd w:val="clear" w:color="auto" w:fill="auto"/>
            <w:vAlign w:val="center"/>
            <w:hideMark/>
          </w:tcPr>
          <w:p w14:paraId="5A11D785"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Blitta</w:t>
            </w:r>
            <w:proofErr w:type="spellEnd"/>
          </w:p>
        </w:tc>
        <w:tc>
          <w:tcPr>
            <w:tcW w:w="2262" w:type="dxa"/>
            <w:tcBorders>
              <w:top w:val="nil"/>
              <w:left w:val="nil"/>
              <w:bottom w:val="single" w:sz="4" w:space="0" w:color="auto"/>
              <w:right w:val="single" w:sz="4" w:space="0" w:color="auto"/>
            </w:tcBorders>
            <w:shd w:val="clear" w:color="auto" w:fill="auto"/>
            <w:vAlign w:val="center"/>
            <w:hideMark/>
          </w:tcPr>
          <w:p w14:paraId="7985F476"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Blitta</w:t>
            </w:r>
            <w:proofErr w:type="spellEnd"/>
            <w:r w:rsidRPr="00D54AEC">
              <w:rPr>
                <w:rFonts w:ascii="Gill Sans MT" w:eastAsia="Times New Roman" w:hAnsi="Gill Sans MT" w:cs="Calibri"/>
                <w:color w:val="000000"/>
                <w:sz w:val="20"/>
                <w:szCs w:val="20"/>
                <w:lang w:eastAsia="fr-FR"/>
              </w:rPr>
              <w:t>-village</w:t>
            </w:r>
          </w:p>
        </w:tc>
        <w:tc>
          <w:tcPr>
            <w:tcW w:w="3404" w:type="dxa"/>
            <w:tcBorders>
              <w:top w:val="nil"/>
              <w:left w:val="nil"/>
              <w:bottom w:val="single" w:sz="4" w:space="0" w:color="auto"/>
              <w:right w:val="single" w:sz="4" w:space="0" w:color="auto"/>
            </w:tcBorders>
            <w:shd w:val="clear" w:color="auto" w:fill="auto"/>
            <w:vAlign w:val="center"/>
            <w:hideMark/>
          </w:tcPr>
          <w:p w14:paraId="23004955"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Dikpéléou</w:t>
            </w:r>
            <w:proofErr w:type="spellEnd"/>
          </w:p>
        </w:tc>
      </w:tr>
      <w:tr w:rsidR="0087745F" w:rsidRPr="00D54AEC" w14:paraId="229073D5" w14:textId="77777777" w:rsidTr="001940F1">
        <w:trPr>
          <w:trHeight w:val="320"/>
        </w:trPr>
        <w:tc>
          <w:tcPr>
            <w:tcW w:w="144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3192A17" w14:textId="77777777" w:rsidR="0087745F" w:rsidRPr="00D54AEC" w:rsidRDefault="0087745F" w:rsidP="00314C34">
            <w:pPr>
              <w:spacing w:after="0" w:line="240" w:lineRule="auto"/>
              <w:jc w:val="center"/>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Plateaux</w:t>
            </w:r>
          </w:p>
        </w:tc>
        <w:tc>
          <w:tcPr>
            <w:tcW w:w="1865" w:type="dxa"/>
            <w:tcBorders>
              <w:top w:val="nil"/>
              <w:left w:val="nil"/>
              <w:bottom w:val="single" w:sz="4" w:space="0" w:color="auto"/>
              <w:right w:val="single" w:sz="4" w:space="0" w:color="auto"/>
            </w:tcBorders>
            <w:shd w:val="clear" w:color="auto" w:fill="auto"/>
            <w:noWrap/>
            <w:vAlign w:val="bottom"/>
            <w:hideMark/>
          </w:tcPr>
          <w:p w14:paraId="57709A7B"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Akebou</w:t>
            </w:r>
            <w:proofErr w:type="spellEnd"/>
          </w:p>
        </w:tc>
        <w:tc>
          <w:tcPr>
            <w:tcW w:w="2262" w:type="dxa"/>
            <w:tcBorders>
              <w:top w:val="nil"/>
              <w:left w:val="nil"/>
              <w:bottom w:val="single" w:sz="4" w:space="0" w:color="auto"/>
              <w:right w:val="single" w:sz="4" w:space="0" w:color="auto"/>
            </w:tcBorders>
            <w:shd w:val="clear" w:color="auto" w:fill="auto"/>
            <w:vAlign w:val="center"/>
            <w:hideMark/>
          </w:tcPr>
          <w:p w14:paraId="15E350A1"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Kougnohou</w:t>
            </w:r>
            <w:proofErr w:type="spellEnd"/>
          </w:p>
        </w:tc>
        <w:tc>
          <w:tcPr>
            <w:tcW w:w="3404" w:type="dxa"/>
            <w:tcBorders>
              <w:top w:val="nil"/>
              <w:left w:val="nil"/>
              <w:bottom w:val="single" w:sz="4" w:space="0" w:color="auto"/>
              <w:right w:val="single" w:sz="4" w:space="0" w:color="auto"/>
            </w:tcBorders>
            <w:shd w:val="clear" w:color="auto" w:fill="auto"/>
            <w:vAlign w:val="center"/>
            <w:hideMark/>
          </w:tcPr>
          <w:p w14:paraId="4C98F233"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Yalla</w:t>
            </w:r>
            <w:proofErr w:type="spellEnd"/>
          </w:p>
        </w:tc>
      </w:tr>
      <w:tr w:rsidR="0087745F" w:rsidRPr="00D54AEC" w14:paraId="7CB398B6" w14:textId="77777777" w:rsidTr="001940F1">
        <w:trPr>
          <w:trHeight w:val="320"/>
        </w:trPr>
        <w:tc>
          <w:tcPr>
            <w:tcW w:w="1445" w:type="dxa"/>
            <w:vMerge/>
            <w:tcBorders>
              <w:top w:val="nil"/>
              <w:left w:val="single" w:sz="4" w:space="0" w:color="auto"/>
              <w:bottom w:val="single" w:sz="4" w:space="0" w:color="auto"/>
              <w:right w:val="single" w:sz="4" w:space="0" w:color="auto"/>
            </w:tcBorders>
            <w:vAlign w:val="center"/>
            <w:hideMark/>
          </w:tcPr>
          <w:p w14:paraId="1AB87C09"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
        </w:tc>
        <w:tc>
          <w:tcPr>
            <w:tcW w:w="1865" w:type="dxa"/>
            <w:tcBorders>
              <w:top w:val="nil"/>
              <w:left w:val="nil"/>
              <w:bottom w:val="single" w:sz="4" w:space="0" w:color="auto"/>
              <w:right w:val="single" w:sz="4" w:space="0" w:color="auto"/>
            </w:tcBorders>
            <w:shd w:val="clear" w:color="auto" w:fill="auto"/>
            <w:noWrap/>
            <w:vAlign w:val="bottom"/>
            <w:hideMark/>
          </w:tcPr>
          <w:p w14:paraId="327B2DF3"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Kpele</w:t>
            </w:r>
          </w:p>
        </w:tc>
        <w:tc>
          <w:tcPr>
            <w:tcW w:w="2262" w:type="dxa"/>
            <w:tcBorders>
              <w:top w:val="nil"/>
              <w:left w:val="nil"/>
              <w:bottom w:val="single" w:sz="4" w:space="0" w:color="auto"/>
              <w:right w:val="single" w:sz="4" w:space="0" w:color="auto"/>
            </w:tcBorders>
            <w:shd w:val="clear" w:color="auto" w:fill="auto"/>
            <w:noWrap/>
            <w:vAlign w:val="bottom"/>
            <w:hideMark/>
          </w:tcPr>
          <w:p w14:paraId="3A9EA476"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Adeta</w:t>
            </w:r>
            <w:proofErr w:type="spellEnd"/>
            <w:r w:rsidRPr="00D54AEC">
              <w:rPr>
                <w:rFonts w:ascii="Gill Sans MT" w:eastAsia="Times New Roman" w:hAnsi="Gill Sans MT" w:cs="Calibri"/>
                <w:color w:val="000000"/>
                <w:sz w:val="20"/>
                <w:szCs w:val="20"/>
                <w:lang w:eastAsia="fr-FR"/>
              </w:rPr>
              <w:t xml:space="preserve"> (</w:t>
            </w:r>
            <w:proofErr w:type="spellStart"/>
            <w:r w:rsidRPr="00D54AEC">
              <w:rPr>
                <w:rFonts w:ascii="Gill Sans MT" w:eastAsia="Times New Roman" w:hAnsi="Gill Sans MT" w:cs="Calibri"/>
                <w:color w:val="000000"/>
                <w:sz w:val="20"/>
                <w:szCs w:val="20"/>
                <w:lang w:eastAsia="fr-FR"/>
              </w:rPr>
              <w:t>novivé</w:t>
            </w:r>
            <w:proofErr w:type="spellEnd"/>
            <w:r w:rsidRPr="00D54AEC">
              <w:rPr>
                <w:rFonts w:ascii="Gill Sans MT" w:eastAsia="Times New Roman" w:hAnsi="Gill Sans MT" w:cs="Calibri"/>
                <w:color w:val="000000"/>
                <w:sz w:val="20"/>
                <w:szCs w:val="20"/>
                <w:lang w:eastAsia="fr-FR"/>
              </w:rPr>
              <w:t>)</w:t>
            </w:r>
          </w:p>
        </w:tc>
        <w:tc>
          <w:tcPr>
            <w:tcW w:w="3404" w:type="dxa"/>
            <w:tcBorders>
              <w:top w:val="nil"/>
              <w:left w:val="nil"/>
              <w:bottom w:val="single" w:sz="4" w:space="0" w:color="auto"/>
              <w:right w:val="single" w:sz="4" w:space="0" w:color="auto"/>
            </w:tcBorders>
            <w:shd w:val="clear" w:color="auto" w:fill="auto"/>
            <w:vAlign w:val="center"/>
            <w:hideMark/>
          </w:tcPr>
          <w:p w14:paraId="73180CE5"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 xml:space="preserve">Kpele- Nord </w:t>
            </w:r>
          </w:p>
        </w:tc>
      </w:tr>
      <w:tr w:rsidR="0087745F" w:rsidRPr="00D54AEC" w14:paraId="3E5CACE7" w14:textId="77777777" w:rsidTr="001940F1">
        <w:trPr>
          <w:trHeight w:val="320"/>
        </w:trPr>
        <w:tc>
          <w:tcPr>
            <w:tcW w:w="1445" w:type="dxa"/>
            <w:vMerge/>
            <w:tcBorders>
              <w:top w:val="nil"/>
              <w:left w:val="single" w:sz="4" w:space="0" w:color="auto"/>
              <w:bottom w:val="single" w:sz="4" w:space="0" w:color="auto"/>
              <w:right w:val="single" w:sz="4" w:space="0" w:color="auto"/>
            </w:tcBorders>
            <w:vAlign w:val="center"/>
            <w:hideMark/>
          </w:tcPr>
          <w:p w14:paraId="10F67123"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
        </w:tc>
        <w:tc>
          <w:tcPr>
            <w:tcW w:w="1865" w:type="dxa"/>
            <w:tcBorders>
              <w:top w:val="nil"/>
              <w:left w:val="nil"/>
              <w:bottom w:val="single" w:sz="4" w:space="0" w:color="auto"/>
              <w:right w:val="single" w:sz="4" w:space="0" w:color="auto"/>
            </w:tcBorders>
            <w:shd w:val="clear" w:color="auto" w:fill="auto"/>
            <w:noWrap/>
            <w:vAlign w:val="bottom"/>
            <w:hideMark/>
          </w:tcPr>
          <w:p w14:paraId="595EF84C"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Moyen-Mono</w:t>
            </w:r>
          </w:p>
        </w:tc>
        <w:tc>
          <w:tcPr>
            <w:tcW w:w="2262" w:type="dxa"/>
            <w:tcBorders>
              <w:top w:val="nil"/>
              <w:left w:val="nil"/>
              <w:bottom w:val="single" w:sz="4" w:space="0" w:color="auto"/>
              <w:right w:val="single" w:sz="4" w:space="0" w:color="auto"/>
            </w:tcBorders>
            <w:shd w:val="clear" w:color="auto" w:fill="auto"/>
            <w:vAlign w:val="center"/>
            <w:hideMark/>
          </w:tcPr>
          <w:p w14:paraId="2B68585F"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Tohoun</w:t>
            </w:r>
            <w:proofErr w:type="spellEnd"/>
          </w:p>
        </w:tc>
        <w:tc>
          <w:tcPr>
            <w:tcW w:w="3404" w:type="dxa"/>
            <w:tcBorders>
              <w:top w:val="nil"/>
              <w:left w:val="nil"/>
              <w:bottom w:val="single" w:sz="4" w:space="0" w:color="auto"/>
              <w:right w:val="single" w:sz="4" w:space="0" w:color="auto"/>
            </w:tcBorders>
            <w:shd w:val="clear" w:color="auto" w:fill="auto"/>
            <w:vAlign w:val="center"/>
            <w:hideMark/>
          </w:tcPr>
          <w:p w14:paraId="5D130967"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Saligbe</w:t>
            </w:r>
            <w:proofErr w:type="spellEnd"/>
          </w:p>
        </w:tc>
      </w:tr>
      <w:tr w:rsidR="0087745F" w:rsidRPr="00D54AEC" w14:paraId="2FC104D7" w14:textId="77777777" w:rsidTr="001940F1">
        <w:trPr>
          <w:trHeight w:val="320"/>
        </w:trPr>
        <w:tc>
          <w:tcPr>
            <w:tcW w:w="1445" w:type="dxa"/>
            <w:vMerge/>
            <w:tcBorders>
              <w:top w:val="nil"/>
              <w:left w:val="single" w:sz="4" w:space="0" w:color="auto"/>
              <w:bottom w:val="single" w:sz="4" w:space="0" w:color="auto"/>
              <w:right w:val="single" w:sz="4" w:space="0" w:color="auto"/>
            </w:tcBorders>
            <w:vAlign w:val="center"/>
            <w:hideMark/>
          </w:tcPr>
          <w:p w14:paraId="0461F6C2"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
        </w:tc>
        <w:tc>
          <w:tcPr>
            <w:tcW w:w="1865" w:type="dxa"/>
            <w:tcBorders>
              <w:top w:val="nil"/>
              <w:left w:val="nil"/>
              <w:bottom w:val="single" w:sz="4" w:space="0" w:color="auto"/>
              <w:right w:val="single" w:sz="4" w:space="0" w:color="auto"/>
            </w:tcBorders>
            <w:shd w:val="clear" w:color="auto" w:fill="auto"/>
            <w:noWrap/>
            <w:vAlign w:val="bottom"/>
            <w:hideMark/>
          </w:tcPr>
          <w:p w14:paraId="3D4425FA"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Ogou</w:t>
            </w:r>
            <w:proofErr w:type="spellEnd"/>
          </w:p>
        </w:tc>
        <w:tc>
          <w:tcPr>
            <w:tcW w:w="2262" w:type="dxa"/>
            <w:tcBorders>
              <w:top w:val="nil"/>
              <w:left w:val="nil"/>
              <w:bottom w:val="single" w:sz="4" w:space="0" w:color="auto"/>
              <w:right w:val="single" w:sz="4" w:space="0" w:color="auto"/>
            </w:tcBorders>
            <w:shd w:val="clear" w:color="auto" w:fill="auto"/>
            <w:vAlign w:val="center"/>
            <w:hideMark/>
          </w:tcPr>
          <w:p w14:paraId="7A71B5D1"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Gnagna</w:t>
            </w:r>
          </w:p>
        </w:tc>
        <w:tc>
          <w:tcPr>
            <w:tcW w:w="3404" w:type="dxa"/>
            <w:tcBorders>
              <w:top w:val="nil"/>
              <w:left w:val="nil"/>
              <w:bottom w:val="single" w:sz="4" w:space="0" w:color="auto"/>
              <w:right w:val="single" w:sz="4" w:space="0" w:color="auto"/>
            </w:tcBorders>
            <w:shd w:val="clear" w:color="auto" w:fill="auto"/>
            <w:vAlign w:val="center"/>
            <w:hideMark/>
          </w:tcPr>
          <w:p w14:paraId="7759167F"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Ountivou</w:t>
            </w:r>
            <w:proofErr w:type="spellEnd"/>
          </w:p>
        </w:tc>
      </w:tr>
      <w:tr w:rsidR="0087745F" w:rsidRPr="00D54AEC" w14:paraId="187C54CA" w14:textId="77777777" w:rsidTr="001940F1">
        <w:trPr>
          <w:trHeight w:val="320"/>
        </w:trPr>
        <w:tc>
          <w:tcPr>
            <w:tcW w:w="144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AE38BF1" w14:textId="77777777" w:rsidR="0087745F" w:rsidRPr="00D54AEC" w:rsidRDefault="0087745F" w:rsidP="00314C34">
            <w:pPr>
              <w:spacing w:after="0" w:line="240" w:lineRule="auto"/>
              <w:jc w:val="center"/>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Maritime</w:t>
            </w:r>
          </w:p>
        </w:tc>
        <w:tc>
          <w:tcPr>
            <w:tcW w:w="1865" w:type="dxa"/>
            <w:tcBorders>
              <w:top w:val="nil"/>
              <w:left w:val="nil"/>
              <w:bottom w:val="single" w:sz="4" w:space="0" w:color="auto"/>
              <w:right w:val="single" w:sz="4" w:space="0" w:color="auto"/>
            </w:tcBorders>
            <w:shd w:val="clear" w:color="auto" w:fill="auto"/>
            <w:noWrap/>
            <w:vAlign w:val="bottom"/>
            <w:hideMark/>
          </w:tcPr>
          <w:p w14:paraId="267C5C3E"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Vo</w:t>
            </w:r>
          </w:p>
        </w:tc>
        <w:tc>
          <w:tcPr>
            <w:tcW w:w="2262" w:type="dxa"/>
            <w:tcBorders>
              <w:top w:val="nil"/>
              <w:left w:val="nil"/>
              <w:bottom w:val="single" w:sz="4" w:space="0" w:color="auto"/>
              <w:right w:val="single" w:sz="4" w:space="0" w:color="auto"/>
            </w:tcBorders>
            <w:shd w:val="clear" w:color="auto" w:fill="auto"/>
            <w:noWrap/>
            <w:vAlign w:val="center"/>
            <w:hideMark/>
          </w:tcPr>
          <w:p w14:paraId="0BEB7923"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Vogan</w:t>
            </w:r>
            <w:proofErr w:type="spellEnd"/>
          </w:p>
        </w:tc>
        <w:tc>
          <w:tcPr>
            <w:tcW w:w="3404" w:type="dxa"/>
            <w:tcBorders>
              <w:top w:val="nil"/>
              <w:left w:val="nil"/>
              <w:bottom w:val="single" w:sz="4" w:space="0" w:color="auto"/>
              <w:right w:val="single" w:sz="4" w:space="0" w:color="auto"/>
            </w:tcBorders>
            <w:shd w:val="clear" w:color="auto" w:fill="auto"/>
            <w:noWrap/>
            <w:vAlign w:val="center"/>
            <w:hideMark/>
          </w:tcPr>
          <w:p w14:paraId="6392F98C"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Akoumapé</w:t>
            </w:r>
            <w:proofErr w:type="spellEnd"/>
          </w:p>
        </w:tc>
      </w:tr>
      <w:tr w:rsidR="0087745F" w:rsidRPr="00D54AEC" w14:paraId="229ABBC4" w14:textId="77777777" w:rsidTr="001940F1">
        <w:trPr>
          <w:trHeight w:val="320"/>
        </w:trPr>
        <w:tc>
          <w:tcPr>
            <w:tcW w:w="1445" w:type="dxa"/>
            <w:vMerge/>
            <w:tcBorders>
              <w:top w:val="nil"/>
              <w:left w:val="single" w:sz="4" w:space="0" w:color="auto"/>
              <w:bottom w:val="single" w:sz="4" w:space="0" w:color="auto"/>
              <w:right w:val="single" w:sz="4" w:space="0" w:color="auto"/>
            </w:tcBorders>
            <w:vAlign w:val="center"/>
            <w:hideMark/>
          </w:tcPr>
          <w:p w14:paraId="74CD968E"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
        </w:tc>
        <w:tc>
          <w:tcPr>
            <w:tcW w:w="1865" w:type="dxa"/>
            <w:tcBorders>
              <w:top w:val="nil"/>
              <w:left w:val="nil"/>
              <w:bottom w:val="single" w:sz="4" w:space="0" w:color="auto"/>
              <w:right w:val="single" w:sz="4" w:space="0" w:color="auto"/>
            </w:tcBorders>
            <w:shd w:val="clear" w:color="auto" w:fill="auto"/>
            <w:noWrap/>
            <w:vAlign w:val="bottom"/>
            <w:hideMark/>
          </w:tcPr>
          <w:p w14:paraId="0E15C93D"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r w:rsidRPr="00D54AEC">
              <w:rPr>
                <w:rFonts w:ascii="Gill Sans MT" w:eastAsia="Times New Roman" w:hAnsi="Gill Sans MT" w:cs="Calibri"/>
                <w:color w:val="000000"/>
                <w:sz w:val="20"/>
                <w:szCs w:val="20"/>
                <w:lang w:eastAsia="fr-FR"/>
              </w:rPr>
              <w:t>Bas mono</w:t>
            </w:r>
          </w:p>
        </w:tc>
        <w:tc>
          <w:tcPr>
            <w:tcW w:w="2262" w:type="dxa"/>
            <w:tcBorders>
              <w:top w:val="nil"/>
              <w:left w:val="nil"/>
              <w:bottom w:val="single" w:sz="4" w:space="0" w:color="auto"/>
              <w:right w:val="single" w:sz="4" w:space="0" w:color="auto"/>
            </w:tcBorders>
            <w:shd w:val="clear" w:color="auto" w:fill="auto"/>
            <w:noWrap/>
            <w:vAlign w:val="center"/>
            <w:hideMark/>
          </w:tcPr>
          <w:p w14:paraId="74D5E22D"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Afagnagan</w:t>
            </w:r>
            <w:proofErr w:type="spellEnd"/>
          </w:p>
        </w:tc>
        <w:tc>
          <w:tcPr>
            <w:tcW w:w="3404" w:type="dxa"/>
            <w:tcBorders>
              <w:top w:val="nil"/>
              <w:left w:val="nil"/>
              <w:bottom w:val="single" w:sz="4" w:space="0" w:color="auto"/>
              <w:right w:val="single" w:sz="4" w:space="0" w:color="auto"/>
            </w:tcBorders>
            <w:shd w:val="clear" w:color="auto" w:fill="auto"/>
            <w:noWrap/>
            <w:vAlign w:val="center"/>
            <w:hideMark/>
          </w:tcPr>
          <w:p w14:paraId="4C52E151" w14:textId="77777777" w:rsidR="0087745F" w:rsidRPr="00D54AEC" w:rsidRDefault="0087745F" w:rsidP="00314C34">
            <w:pPr>
              <w:spacing w:after="0" w:line="240" w:lineRule="auto"/>
              <w:rPr>
                <w:rFonts w:ascii="Gill Sans MT" w:eastAsia="Times New Roman" w:hAnsi="Gill Sans MT" w:cs="Calibri"/>
                <w:color w:val="000000"/>
                <w:sz w:val="20"/>
                <w:szCs w:val="20"/>
                <w:lang w:eastAsia="fr-FR"/>
              </w:rPr>
            </w:pPr>
            <w:proofErr w:type="spellStart"/>
            <w:r w:rsidRPr="00D54AEC">
              <w:rPr>
                <w:rFonts w:ascii="Gill Sans MT" w:eastAsia="Times New Roman" w:hAnsi="Gill Sans MT" w:cs="Calibri"/>
                <w:color w:val="000000"/>
                <w:sz w:val="20"/>
                <w:szCs w:val="20"/>
                <w:lang w:eastAsia="fr-FR"/>
              </w:rPr>
              <w:t>Atitigon</w:t>
            </w:r>
            <w:proofErr w:type="spellEnd"/>
          </w:p>
        </w:tc>
      </w:tr>
      <w:tr w:rsidR="0087745F" w:rsidRPr="00D54AEC" w14:paraId="70A88F97" w14:textId="77777777" w:rsidTr="001940F1">
        <w:trPr>
          <w:trHeight w:val="320"/>
        </w:trPr>
        <w:tc>
          <w:tcPr>
            <w:tcW w:w="331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2211CA" w14:textId="77777777" w:rsidR="0087745F" w:rsidRPr="00D54AEC" w:rsidRDefault="0087745F" w:rsidP="00314C34">
            <w:pPr>
              <w:spacing w:after="0" w:line="240" w:lineRule="auto"/>
              <w:jc w:val="center"/>
              <w:rPr>
                <w:rFonts w:ascii="Gill Sans MT" w:eastAsia="Times New Roman" w:hAnsi="Gill Sans MT" w:cs="Calibri"/>
                <w:b/>
                <w:bCs/>
                <w:color w:val="000000"/>
                <w:sz w:val="20"/>
                <w:szCs w:val="20"/>
                <w:lang w:eastAsia="fr-FR"/>
              </w:rPr>
            </w:pPr>
            <w:r w:rsidRPr="00D54AEC">
              <w:rPr>
                <w:rFonts w:ascii="Gill Sans MT" w:eastAsia="Times New Roman" w:hAnsi="Gill Sans MT" w:cs="Calibri"/>
                <w:b/>
                <w:bCs/>
                <w:color w:val="000000"/>
                <w:sz w:val="20"/>
                <w:szCs w:val="20"/>
                <w:lang w:eastAsia="fr-FR"/>
              </w:rPr>
              <w:t xml:space="preserve">Total </w:t>
            </w:r>
          </w:p>
        </w:tc>
        <w:tc>
          <w:tcPr>
            <w:tcW w:w="2262" w:type="dxa"/>
            <w:tcBorders>
              <w:top w:val="nil"/>
              <w:left w:val="nil"/>
              <w:bottom w:val="single" w:sz="4" w:space="0" w:color="auto"/>
              <w:right w:val="single" w:sz="4" w:space="0" w:color="auto"/>
            </w:tcBorders>
            <w:shd w:val="clear" w:color="auto" w:fill="auto"/>
            <w:noWrap/>
            <w:vAlign w:val="bottom"/>
            <w:hideMark/>
          </w:tcPr>
          <w:p w14:paraId="27114614" w14:textId="77777777" w:rsidR="0087745F" w:rsidRPr="00D54AEC" w:rsidRDefault="0087745F" w:rsidP="00314C34">
            <w:pPr>
              <w:spacing w:after="0" w:line="240" w:lineRule="auto"/>
              <w:jc w:val="right"/>
              <w:rPr>
                <w:rFonts w:ascii="Gill Sans MT" w:eastAsia="Times New Roman" w:hAnsi="Gill Sans MT" w:cs="Calibri"/>
                <w:b/>
                <w:bCs/>
                <w:color w:val="000000"/>
                <w:sz w:val="20"/>
                <w:szCs w:val="20"/>
                <w:lang w:eastAsia="fr-FR"/>
              </w:rPr>
            </w:pPr>
            <w:r w:rsidRPr="00D54AEC">
              <w:rPr>
                <w:rFonts w:ascii="Gill Sans MT" w:eastAsia="Times New Roman" w:hAnsi="Gill Sans MT" w:cs="Calibri"/>
                <w:b/>
                <w:bCs/>
                <w:color w:val="000000"/>
                <w:sz w:val="20"/>
                <w:szCs w:val="20"/>
                <w:lang w:eastAsia="fr-FR"/>
              </w:rPr>
              <w:t>17</w:t>
            </w:r>
          </w:p>
        </w:tc>
        <w:tc>
          <w:tcPr>
            <w:tcW w:w="3404" w:type="dxa"/>
            <w:tcBorders>
              <w:top w:val="nil"/>
              <w:left w:val="nil"/>
              <w:bottom w:val="single" w:sz="4" w:space="0" w:color="auto"/>
              <w:right w:val="single" w:sz="4" w:space="0" w:color="auto"/>
            </w:tcBorders>
            <w:shd w:val="clear" w:color="auto" w:fill="auto"/>
            <w:noWrap/>
            <w:vAlign w:val="bottom"/>
            <w:hideMark/>
          </w:tcPr>
          <w:p w14:paraId="5CBA42FB" w14:textId="77777777" w:rsidR="0087745F" w:rsidRPr="00D54AEC" w:rsidRDefault="0087745F" w:rsidP="00314C34">
            <w:pPr>
              <w:spacing w:after="0" w:line="240" w:lineRule="auto"/>
              <w:jc w:val="right"/>
              <w:rPr>
                <w:rFonts w:ascii="Gill Sans MT" w:eastAsia="Times New Roman" w:hAnsi="Gill Sans MT" w:cs="Calibri"/>
                <w:b/>
                <w:bCs/>
                <w:color w:val="000000"/>
                <w:sz w:val="20"/>
                <w:szCs w:val="20"/>
                <w:lang w:eastAsia="fr-FR"/>
              </w:rPr>
            </w:pPr>
            <w:r w:rsidRPr="00D54AEC">
              <w:rPr>
                <w:rFonts w:ascii="Gill Sans MT" w:eastAsia="Times New Roman" w:hAnsi="Gill Sans MT" w:cs="Calibri"/>
                <w:b/>
                <w:bCs/>
                <w:color w:val="000000"/>
                <w:sz w:val="20"/>
                <w:szCs w:val="20"/>
                <w:lang w:eastAsia="fr-FR"/>
              </w:rPr>
              <w:t>19</w:t>
            </w:r>
          </w:p>
        </w:tc>
      </w:tr>
    </w:tbl>
    <w:p w14:paraId="0D999017" w14:textId="77777777" w:rsidR="0087745F" w:rsidRPr="001940F1" w:rsidRDefault="0087745F" w:rsidP="001940F1">
      <w:pPr>
        <w:pStyle w:val="ListParagraph"/>
        <w:numPr>
          <w:ilvl w:val="0"/>
          <w:numId w:val="44"/>
        </w:numPr>
        <w:spacing w:before="120" w:after="120" w:line="240" w:lineRule="auto"/>
        <w:ind w:left="714" w:hanging="357"/>
        <w:contextualSpacing w:val="0"/>
        <w:jc w:val="both"/>
        <w:rPr>
          <w:rFonts w:ascii="Gill Sans MT" w:eastAsia="Times New Roman" w:hAnsi="Gill Sans MT"/>
          <w:b/>
          <w:spacing w:val="-2"/>
        </w:rPr>
      </w:pPr>
      <w:r w:rsidRPr="001940F1">
        <w:rPr>
          <w:rFonts w:ascii="Gill Sans MT" w:eastAsia="Times New Roman" w:hAnsi="Gill Sans MT"/>
          <w:b/>
          <w:spacing w:val="-2"/>
        </w:rPr>
        <w:t>Sélection des ménages et des enfants</w:t>
      </w:r>
    </w:p>
    <w:p w14:paraId="57397C20" w14:textId="77777777" w:rsidR="0087745F" w:rsidRPr="001940F1" w:rsidRDefault="0087745F" w:rsidP="001940F1">
      <w:pPr>
        <w:pStyle w:val="Default"/>
        <w:spacing w:before="120" w:after="120"/>
        <w:jc w:val="both"/>
        <w:rPr>
          <w:rFonts w:ascii="Gill Sans MT" w:hAnsi="Gill Sans MT"/>
          <w:sz w:val="22"/>
          <w:szCs w:val="22"/>
        </w:rPr>
      </w:pPr>
      <w:r w:rsidRPr="001940F1">
        <w:rPr>
          <w:rFonts w:ascii="Gill Sans MT" w:hAnsi="Gill Sans MT"/>
          <w:sz w:val="22"/>
          <w:szCs w:val="22"/>
        </w:rPr>
        <w:t xml:space="preserve">Dans chaque localité tirée, 5 ménages seront visités. Pour l’identification de ces ménages, il sera sélectionné les ménages ayant un enfant scolarisé dont l’âge est compris entre 10 et 17ans. Il sera privilégié la dispersion des 5 ménages sélectionnés. </w:t>
      </w:r>
    </w:p>
    <w:p w14:paraId="535BB330" w14:textId="77777777" w:rsidR="00BF5C0C" w:rsidRPr="001940F1" w:rsidRDefault="00BF5C0C" w:rsidP="001940F1">
      <w:pPr>
        <w:pStyle w:val="ListParagraph"/>
        <w:numPr>
          <w:ilvl w:val="0"/>
          <w:numId w:val="36"/>
        </w:numPr>
        <w:spacing w:before="120" w:after="120" w:line="240" w:lineRule="auto"/>
        <w:contextualSpacing w:val="0"/>
        <w:jc w:val="both"/>
        <w:rPr>
          <w:rFonts w:ascii="Gill Sans MT" w:hAnsi="Gill Sans MT"/>
          <w:b/>
          <w:i/>
        </w:rPr>
      </w:pPr>
      <w:r w:rsidRPr="001940F1">
        <w:rPr>
          <w:rFonts w:ascii="Gill Sans MT" w:hAnsi="Gill Sans MT"/>
          <w:b/>
          <w:i/>
        </w:rPr>
        <w:t>Equipe de collecte</w:t>
      </w:r>
    </w:p>
    <w:p w14:paraId="7FF610ED" w14:textId="77777777" w:rsidR="00BF5C0C" w:rsidRPr="001940F1" w:rsidRDefault="00BF5C0C" w:rsidP="001940F1">
      <w:pPr>
        <w:pStyle w:val="Default"/>
        <w:spacing w:before="120" w:after="120"/>
        <w:jc w:val="both"/>
        <w:rPr>
          <w:rFonts w:ascii="Gill Sans MT" w:hAnsi="Gill Sans MT"/>
          <w:sz w:val="22"/>
          <w:szCs w:val="22"/>
        </w:rPr>
      </w:pPr>
      <w:r w:rsidRPr="001940F1">
        <w:rPr>
          <w:rFonts w:ascii="Gill Sans MT" w:hAnsi="Gill Sans MT"/>
          <w:sz w:val="22"/>
          <w:szCs w:val="22"/>
        </w:rPr>
        <w:t>Pour la collecte au niveau communautaire, l’équipe de consultant sera aidée par les étudiants et les recenseurs locaux.</w:t>
      </w:r>
    </w:p>
    <w:p w14:paraId="1DF441CC" w14:textId="77777777" w:rsidR="000E3D41" w:rsidRPr="001940F1" w:rsidRDefault="000E3D41" w:rsidP="001940F1">
      <w:pPr>
        <w:pStyle w:val="ListParagraph"/>
        <w:numPr>
          <w:ilvl w:val="0"/>
          <w:numId w:val="44"/>
        </w:numPr>
        <w:spacing w:before="120" w:after="120" w:line="240" w:lineRule="auto"/>
        <w:ind w:left="714" w:hanging="357"/>
        <w:contextualSpacing w:val="0"/>
        <w:jc w:val="both"/>
        <w:rPr>
          <w:rFonts w:ascii="Gill Sans MT" w:eastAsia="Times New Roman" w:hAnsi="Gill Sans MT"/>
          <w:b/>
          <w:spacing w:val="-2"/>
        </w:rPr>
      </w:pPr>
      <w:r w:rsidRPr="001940F1">
        <w:rPr>
          <w:rFonts w:ascii="Gill Sans MT" w:eastAsia="Times New Roman" w:hAnsi="Gill Sans MT"/>
          <w:b/>
          <w:spacing w:val="-2"/>
        </w:rPr>
        <w:t>Sélection des étudiants</w:t>
      </w:r>
    </w:p>
    <w:p w14:paraId="3E8CDF97" w14:textId="77777777" w:rsidR="000E3D41" w:rsidRPr="001940F1" w:rsidRDefault="000E3D41" w:rsidP="001940F1">
      <w:pPr>
        <w:pStyle w:val="Default"/>
        <w:spacing w:before="120" w:after="120"/>
        <w:jc w:val="both"/>
        <w:rPr>
          <w:rFonts w:ascii="Gill Sans MT" w:hAnsi="Gill Sans MT"/>
          <w:sz w:val="22"/>
          <w:szCs w:val="22"/>
        </w:rPr>
      </w:pPr>
      <w:r w:rsidRPr="001940F1">
        <w:rPr>
          <w:rFonts w:ascii="Gill Sans MT" w:hAnsi="Gill Sans MT"/>
          <w:sz w:val="22"/>
          <w:szCs w:val="22"/>
        </w:rPr>
        <w:t xml:space="preserve">L’UNICEF a établi une collaboration avec le département de planification de l’Université de Kara dans le cadre de cette évaluation MARE. Ce partenariat participe à la formation et au renforcement de capacité des étudiants pour les outiller à la pratique évaluative. A cette fin, l’Université a sélectionné </w:t>
      </w:r>
      <w:r w:rsidR="00631463" w:rsidRPr="001940F1">
        <w:rPr>
          <w:rFonts w:ascii="Gill Sans MT" w:hAnsi="Gill Sans MT"/>
          <w:sz w:val="22"/>
          <w:szCs w:val="22"/>
        </w:rPr>
        <w:t>dix (</w:t>
      </w:r>
      <w:r w:rsidRPr="001940F1">
        <w:rPr>
          <w:rFonts w:ascii="Gill Sans MT" w:hAnsi="Gill Sans MT"/>
          <w:sz w:val="22"/>
          <w:szCs w:val="22"/>
        </w:rPr>
        <w:t>10</w:t>
      </w:r>
      <w:r w:rsidR="00631463" w:rsidRPr="001940F1">
        <w:rPr>
          <w:rFonts w:ascii="Gill Sans MT" w:hAnsi="Gill Sans MT"/>
          <w:sz w:val="22"/>
          <w:szCs w:val="22"/>
        </w:rPr>
        <w:t>)</w:t>
      </w:r>
      <w:r w:rsidRPr="001940F1">
        <w:rPr>
          <w:rFonts w:ascii="Gill Sans MT" w:hAnsi="Gill Sans MT"/>
          <w:sz w:val="22"/>
          <w:szCs w:val="22"/>
        </w:rPr>
        <w:t xml:space="preserve"> étudiants pour appuyer la collecte de données.</w:t>
      </w:r>
      <w:r w:rsidR="00631463" w:rsidRPr="001940F1">
        <w:rPr>
          <w:rFonts w:ascii="Gill Sans MT" w:hAnsi="Gill Sans MT"/>
          <w:sz w:val="22"/>
          <w:szCs w:val="22"/>
        </w:rPr>
        <w:t xml:space="preserve"> Ces étudiants seront associés à la phase de collecte au niveau communautaire. </w:t>
      </w:r>
    </w:p>
    <w:p w14:paraId="3D6A6B56" w14:textId="77777777" w:rsidR="00F2044B" w:rsidRPr="001940F1" w:rsidRDefault="00F2044B" w:rsidP="001940F1">
      <w:pPr>
        <w:pStyle w:val="Default"/>
        <w:spacing w:before="120" w:after="120"/>
        <w:jc w:val="both"/>
        <w:rPr>
          <w:rFonts w:ascii="Gill Sans MT" w:hAnsi="Gill Sans MT"/>
          <w:sz w:val="22"/>
          <w:szCs w:val="22"/>
        </w:rPr>
      </w:pPr>
      <w:r w:rsidRPr="001940F1">
        <w:rPr>
          <w:rFonts w:ascii="Gill Sans MT" w:hAnsi="Gill Sans MT"/>
          <w:sz w:val="22"/>
          <w:szCs w:val="22"/>
        </w:rPr>
        <w:t>L’équipe d’évaluation se propose de faire de ce groupe d’étudiants, un groupe d’évaluateurs émergents. Ils seront à cet effet formés comme formateurs pour former à leur tour les recenseurs locaux sous la supervision des consultants</w:t>
      </w:r>
      <w:r w:rsidR="00631463" w:rsidRPr="001940F1">
        <w:rPr>
          <w:rFonts w:ascii="Gill Sans MT" w:hAnsi="Gill Sans MT"/>
          <w:sz w:val="22"/>
          <w:szCs w:val="22"/>
        </w:rPr>
        <w:t> ; associer à la reconnaissance du site de collecte et la sélection des ménages et des enquêtés ; associés à l’organisation des discussions de groupe, à la supervision de l’animation des groupes de discussion, à la prise des notes et enfin à la synthèse des informations collectées.</w:t>
      </w:r>
    </w:p>
    <w:p w14:paraId="36A4A706" w14:textId="77777777" w:rsidR="001846F1" w:rsidRPr="001940F1" w:rsidRDefault="00631463" w:rsidP="001940F1">
      <w:pPr>
        <w:pStyle w:val="Default"/>
        <w:spacing w:before="120" w:after="120"/>
        <w:jc w:val="both"/>
        <w:rPr>
          <w:rFonts w:ascii="Gill Sans MT" w:hAnsi="Gill Sans MT"/>
          <w:sz w:val="22"/>
          <w:szCs w:val="22"/>
        </w:rPr>
      </w:pPr>
      <w:r w:rsidRPr="001940F1">
        <w:rPr>
          <w:rFonts w:ascii="Gill Sans MT" w:hAnsi="Gill Sans MT"/>
          <w:sz w:val="22"/>
          <w:szCs w:val="22"/>
        </w:rPr>
        <w:t xml:space="preserve">Les Dix (10) étudiants seront répartis dans les 5 régions à raison de 2 par région. Etant entendu que 8 localités sont sélectionnées par région, et qu’il est prévu que la collecte de données </w:t>
      </w:r>
      <w:r w:rsidR="002E0B83">
        <w:rPr>
          <w:rFonts w:ascii="Gill Sans MT" w:hAnsi="Gill Sans MT"/>
          <w:sz w:val="22"/>
          <w:szCs w:val="22"/>
        </w:rPr>
        <w:t>dure 3</w:t>
      </w:r>
      <w:r w:rsidR="001846F1" w:rsidRPr="001940F1">
        <w:rPr>
          <w:rFonts w:ascii="Gill Sans MT" w:hAnsi="Gill Sans MT"/>
          <w:sz w:val="22"/>
          <w:szCs w:val="22"/>
        </w:rPr>
        <w:t xml:space="preserve"> jours par </w:t>
      </w:r>
      <w:r w:rsidR="001846F1" w:rsidRPr="001940F1">
        <w:rPr>
          <w:rFonts w:ascii="Gill Sans MT" w:hAnsi="Gill Sans MT"/>
          <w:sz w:val="22"/>
          <w:szCs w:val="22"/>
        </w:rPr>
        <w:lastRenderedPageBreak/>
        <w:t xml:space="preserve">localité pour faire </w:t>
      </w:r>
      <w:r w:rsidR="002E0B83">
        <w:rPr>
          <w:rFonts w:ascii="Gill Sans MT" w:hAnsi="Gill Sans MT"/>
          <w:sz w:val="22"/>
          <w:szCs w:val="22"/>
        </w:rPr>
        <w:t xml:space="preserve">le débriefing, </w:t>
      </w:r>
      <w:r w:rsidR="001846F1" w:rsidRPr="001940F1">
        <w:rPr>
          <w:rFonts w:ascii="Gill Sans MT" w:hAnsi="Gill Sans MT"/>
          <w:sz w:val="22"/>
          <w:szCs w:val="22"/>
        </w:rPr>
        <w:t xml:space="preserve">5 entretiens avec les parents et 5 avec les enfants en plus d’une discussion de groupe, alors chaque étudiant fera </w:t>
      </w:r>
      <w:r w:rsidR="002E0B83" w:rsidRPr="002E0B83">
        <w:rPr>
          <w:rFonts w:ascii="Gill Sans MT" w:hAnsi="Gill Sans MT"/>
          <w:sz w:val="22"/>
          <w:szCs w:val="22"/>
        </w:rPr>
        <w:t>12</w:t>
      </w:r>
      <w:r w:rsidR="001846F1" w:rsidRPr="002E0B83">
        <w:rPr>
          <w:rFonts w:ascii="Gill Sans MT" w:hAnsi="Gill Sans MT"/>
          <w:sz w:val="22"/>
          <w:szCs w:val="22"/>
        </w:rPr>
        <w:t xml:space="preserve"> jours</w:t>
      </w:r>
      <w:r w:rsidR="001846F1" w:rsidRPr="001940F1">
        <w:rPr>
          <w:rFonts w:ascii="Gill Sans MT" w:hAnsi="Gill Sans MT"/>
          <w:sz w:val="22"/>
          <w:szCs w:val="22"/>
        </w:rPr>
        <w:t xml:space="preserve"> de collecte sur le terrain.</w:t>
      </w:r>
    </w:p>
    <w:p w14:paraId="65A8506B" w14:textId="77777777" w:rsidR="001846F1" w:rsidRPr="001940F1" w:rsidRDefault="00855F16" w:rsidP="001940F1">
      <w:pPr>
        <w:pStyle w:val="ListParagraph"/>
        <w:numPr>
          <w:ilvl w:val="0"/>
          <w:numId w:val="44"/>
        </w:numPr>
        <w:spacing w:before="120" w:after="120" w:line="240" w:lineRule="auto"/>
        <w:ind w:left="714" w:hanging="357"/>
        <w:contextualSpacing w:val="0"/>
        <w:jc w:val="both"/>
        <w:rPr>
          <w:rFonts w:ascii="Gill Sans MT" w:eastAsia="Times New Roman" w:hAnsi="Gill Sans MT"/>
          <w:b/>
          <w:spacing w:val="-2"/>
        </w:rPr>
      </w:pPr>
      <w:r w:rsidRPr="001940F1">
        <w:rPr>
          <w:rFonts w:ascii="Gill Sans MT" w:eastAsia="Times New Roman" w:hAnsi="Gill Sans MT"/>
          <w:b/>
          <w:spacing w:val="-2"/>
        </w:rPr>
        <w:t>Formation des étudiants</w:t>
      </w:r>
    </w:p>
    <w:p w14:paraId="0521FE67" w14:textId="77777777" w:rsidR="00855F16" w:rsidRPr="001940F1" w:rsidRDefault="001846F1" w:rsidP="001940F1">
      <w:pPr>
        <w:pStyle w:val="Default"/>
        <w:spacing w:before="120" w:after="120"/>
        <w:jc w:val="both"/>
        <w:rPr>
          <w:rFonts w:ascii="Gill Sans MT" w:hAnsi="Gill Sans MT"/>
          <w:sz w:val="22"/>
          <w:szCs w:val="22"/>
        </w:rPr>
      </w:pPr>
      <w:r w:rsidRPr="001940F1">
        <w:rPr>
          <w:rFonts w:ascii="Gill Sans MT" w:hAnsi="Gill Sans MT"/>
          <w:sz w:val="22"/>
          <w:szCs w:val="22"/>
        </w:rPr>
        <w:t xml:space="preserve">Une première formation de débriefing se fera par le bureau </w:t>
      </w:r>
      <w:r w:rsidR="00855F16" w:rsidRPr="001940F1">
        <w:rPr>
          <w:rFonts w:ascii="Gill Sans MT" w:hAnsi="Gill Sans MT"/>
          <w:sz w:val="22"/>
          <w:szCs w:val="22"/>
        </w:rPr>
        <w:t>régional de l’UNICEF aux étudiants sur l’approche MARE et les méthodes de photo Voice et la cartographie corporelle</w:t>
      </w:r>
      <w:r w:rsidR="00CF1D2B" w:rsidRPr="001940F1">
        <w:rPr>
          <w:rFonts w:ascii="Gill Sans MT" w:hAnsi="Gill Sans MT"/>
          <w:sz w:val="22"/>
          <w:szCs w:val="22"/>
        </w:rPr>
        <w:t xml:space="preserve"> pendant un jour</w:t>
      </w:r>
      <w:r w:rsidR="00855F16" w:rsidRPr="001940F1">
        <w:rPr>
          <w:rFonts w:ascii="Gill Sans MT" w:hAnsi="Gill Sans MT"/>
          <w:sz w:val="22"/>
          <w:szCs w:val="22"/>
        </w:rPr>
        <w:t xml:space="preserve">. A la suite, les consultants formeront </w:t>
      </w:r>
      <w:r w:rsidR="00CF1D2B" w:rsidRPr="001940F1">
        <w:rPr>
          <w:rFonts w:ascii="Gill Sans MT" w:hAnsi="Gill Sans MT"/>
          <w:sz w:val="22"/>
          <w:szCs w:val="22"/>
        </w:rPr>
        <w:t xml:space="preserve">pendant 3 jours </w:t>
      </w:r>
      <w:r w:rsidR="00855F16" w:rsidRPr="001940F1">
        <w:rPr>
          <w:rFonts w:ascii="Gill Sans MT" w:hAnsi="Gill Sans MT"/>
          <w:sz w:val="22"/>
          <w:szCs w:val="22"/>
        </w:rPr>
        <w:t>ces étudiants sur les différents outils de collecte ; l’approche de collecte dans les communautés ciblées ; sur la prise de note et la rédaction d</w:t>
      </w:r>
      <w:r w:rsidR="00CF1D2B" w:rsidRPr="001940F1">
        <w:rPr>
          <w:rFonts w:ascii="Gill Sans MT" w:hAnsi="Gill Sans MT"/>
          <w:sz w:val="22"/>
          <w:szCs w:val="22"/>
        </w:rPr>
        <w:t xml:space="preserve">e synthèses. </w:t>
      </w:r>
    </w:p>
    <w:p w14:paraId="04296D9E" w14:textId="77777777" w:rsidR="000E3D41" w:rsidRPr="001940F1" w:rsidRDefault="000E3D41" w:rsidP="001940F1">
      <w:pPr>
        <w:pStyle w:val="ListParagraph"/>
        <w:numPr>
          <w:ilvl w:val="0"/>
          <w:numId w:val="44"/>
        </w:numPr>
        <w:spacing w:before="120" w:after="120" w:line="240" w:lineRule="auto"/>
        <w:ind w:left="714" w:hanging="357"/>
        <w:contextualSpacing w:val="0"/>
        <w:jc w:val="both"/>
        <w:rPr>
          <w:rFonts w:ascii="Gill Sans MT" w:eastAsia="Times New Roman" w:hAnsi="Gill Sans MT"/>
          <w:b/>
          <w:spacing w:val="-2"/>
        </w:rPr>
      </w:pPr>
      <w:commentRangeStart w:id="51"/>
      <w:r w:rsidRPr="001940F1">
        <w:rPr>
          <w:rFonts w:ascii="Gill Sans MT" w:eastAsia="Times New Roman" w:hAnsi="Gill Sans MT"/>
          <w:b/>
          <w:spacing w:val="-2"/>
        </w:rPr>
        <w:t>Sélection des recenseurs locaux (y compris les enfants sur le terrain)</w:t>
      </w:r>
    </w:p>
    <w:p w14:paraId="445F02B7" w14:textId="77777777" w:rsidR="00497B63" w:rsidRPr="001940F1" w:rsidRDefault="000E3D41" w:rsidP="001940F1">
      <w:pPr>
        <w:pStyle w:val="Default"/>
        <w:spacing w:before="120" w:after="120"/>
        <w:jc w:val="both"/>
        <w:rPr>
          <w:rFonts w:ascii="Gill Sans MT" w:hAnsi="Gill Sans MT"/>
          <w:sz w:val="22"/>
          <w:szCs w:val="22"/>
        </w:rPr>
      </w:pPr>
      <w:r w:rsidRPr="001940F1">
        <w:rPr>
          <w:rFonts w:ascii="Gill Sans MT" w:hAnsi="Gill Sans MT"/>
          <w:sz w:val="22"/>
          <w:szCs w:val="22"/>
        </w:rPr>
        <w:t xml:space="preserve">Pour l’identification des recenseurs locaux, </w:t>
      </w:r>
      <w:r w:rsidR="004C7D9A" w:rsidRPr="001940F1">
        <w:rPr>
          <w:rFonts w:ascii="Gill Sans MT" w:hAnsi="Gill Sans MT"/>
          <w:sz w:val="22"/>
          <w:szCs w:val="22"/>
        </w:rPr>
        <w:t>il sera</w:t>
      </w:r>
      <w:r w:rsidRPr="001940F1">
        <w:rPr>
          <w:rFonts w:ascii="Gill Sans MT" w:hAnsi="Gill Sans MT"/>
          <w:sz w:val="22"/>
          <w:szCs w:val="22"/>
        </w:rPr>
        <w:t xml:space="preserve"> </w:t>
      </w:r>
      <w:r w:rsidR="00EC4362" w:rsidRPr="001940F1">
        <w:rPr>
          <w:rFonts w:ascii="Gill Sans MT" w:hAnsi="Gill Sans MT"/>
          <w:sz w:val="22"/>
          <w:szCs w:val="22"/>
        </w:rPr>
        <w:t>recruté</w:t>
      </w:r>
      <w:r w:rsidR="004C7D9A" w:rsidRPr="001940F1">
        <w:rPr>
          <w:rFonts w:ascii="Gill Sans MT" w:hAnsi="Gill Sans MT"/>
          <w:sz w:val="22"/>
          <w:szCs w:val="22"/>
        </w:rPr>
        <w:t xml:space="preserve"> des </w:t>
      </w:r>
      <w:r w:rsidRPr="001940F1">
        <w:rPr>
          <w:rFonts w:ascii="Gill Sans MT" w:hAnsi="Gill Sans MT"/>
          <w:sz w:val="22"/>
          <w:szCs w:val="22"/>
        </w:rPr>
        <w:t>Agent</w:t>
      </w:r>
      <w:r w:rsidR="004C7D9A" w:rsidRPr="001940F1">
        <w:rPr>
          <w:rFonts w:ascii="Gill Sans MT" w:hAnsi="Gill Sans MT"/>
          <w:sz w:val="22"/>
          <w:szCs w:val="22"/>
        </w:rPr>
        <w:t xml:space="preserve">s de Santé Communautaires (ASC), </w:t>
      </w:r>
      <w:r w:rsidR="00EC4362" w:rsidRPr="001940F1">
        <w:rPr>
          <w:rFonts w:ascii="Gill Sans MT" w:hAnsi="Gill Sans MT"/>
          <w:sz w:val="22"/>
          <w:szCs w:val="22"/>
        </w:rPr>
        <w:t xml:space="preserve">des relais communautaires (RC) et des </w:t>
      </w:r>
      <w:r w:rsidR="00CF1D2B" w:rsidRPr="001940F1">
        <w:rPr>
          <w:rFonts w:ascii="Gill Sans MT" w:hAnsi="Gill Sans MT"/>
          <w:sz w:val="22"/>
          <w:szCs w:val="22"/>
        </w:rPr>
        <w:t>Animateur Endogène (AE) ou autre leader dans la communauté qui ont une expérience dans la collecte</w:t>
      </w:r>
      <w:r w:rsidRPr="001940F1">
        <w:rPr>
          <w:rFonts w:ascii="Gill Sans MT" w:hAnsi="Gill Sans MT"/>
          <w:sz w:val="22"/>
          <w:szCs w:val="22"/>
        </w:rPr>
        <w:t xml:space="preserve"> de données dans leurs communautés.</w:t>
      </w:r>
      <w:r w:rsidR="00EC4362" w:rsidRPr="001940F1">
        <w:rPr>
          <w:rFonts w:ascii="Gill Sans MT" w:hAnsi="Gill Sans MT"/>
          <w:sz w:val="22"/>
          <w:szCs w:val="22"/>
        </w:rPr>
        <w:t xml:space="preserve"> </w:t>
      </w:r>
      <w:r w:rsidR="00497B63" w:rsidRPr="001940F1">
        <w:rPr>
          <w:rFonts w:ascii="Gill Sans MT" w:hAnsi="Gill Sans MT"/>
          <w:sz w:val="22"/>
          <w:szCs w:val="22"/>
        </w:rPr>
        <w:t>Pour privilégier l’approche de collecte de donnée par la communauté elle-même, les recenseurs locaux seront recrutés dans chaque communauté.</w:t>
      </w:r>
    </w:p>
    <w:p w14:paraId="0BF808CA" w14:textId="77777777" w:rsidR="00BF5C0C" w:rsidRPr="001940F1" w:rsidRDefault="00EC4362" w:rsidP="001940F1">
      <w:pPr>
        <w:pStyle w:val="Default"/>
        <w:spacing w:before="120" w:after="120"/>
        <w:jc w:val="both"/>
        <w:rPr>
          <w:rFonts w:ascii="Gill Sans MT" w:hAnsi="Gill Sans MT"/>
          <w:sz w:val="22"/>
          <w:szCs w:val="22"/>
        </w:rPr>
      </w:pPr>
      <w:r w:rsidRPr="001940F1">
        <w:rPr>
          <w:rFonts w:ascii="Gill Sans MT" w:hAnsi="Gill Sans MT"/>
          <w:sz w:val="22"/>
          <w:szCs w:val="22"/>
        </w:rPr>
        <w:t>Dans chaque localité il sera recruté 2 recenseurs locaux soit</w:t>
      </w:r>
      <w:r w:rsidR="007A5488" w:rsidRPr="001940F1">
        <w:rPr>
          <w:rFonts w:ascii="Gill Sans MT" w:hAnsi="Gill Sans MT"/>
          <w:sz w:val="22"/>
          <w:szCs w:val="22"/>
        </w:rPr>
        <w:t xml:space="preserve"> </w:t>
      </w:r>
      <w:r w:rsidRPr="001940F1">
        <w:rPr>
          <w:rFonts w:ascii="Gill Sans MT" w:hAnsi="Gill Sans MT"/>
          <w:sz w:val="22"/>
          <w:szCs w:val="22"/>
        </w:rPr>
        <w:t>16 par régions pour travailler pendant 2 jours pour faire 5 entretiens avec les parents et 5 avec les enfants en plus d’une discussion de groupe. Pour l’ensemble des 5 régions on aura au total 72 recenseurs locaux.</w:t>
      </w:r>
    </w:p>
    <w:p w14:paraId="4575ECD9" w14:textId="77777777" w:rsidR="004C7D9A" w:rsidRPr="001940F1" w:rsidRDefault="004C7D9A" w:rsidP="001940F1">
      <w:pPr>
        <w:pStyle w:val="ListParagraph"/>
        <w:numPr>
          <w:ilvl w:val="0"/>
          <w:numId w:val="44"/>
        </w:numPr>
        <w:spacing w:before="120" w:after="120" w:line="240" w:lineRule="auto"/>
        <w:ind w:left="714" w:hanging="357"/>
        <w:contextualSpacing w:val="0"/>
        <w:jc w:val="both"/>
        <w:rPr>
          <w:rFonts w:ascii="Gill Sans MT" w:eastAsia="Times New Roman" w:hAnsi="Gill Sans MT"/>
          <w:b/>
          <w:spacing w:val="-2"/>
        </w:rPr>
      </w:pPr>
      <w:r w:rsidRPr="001940F1">
        <w:rPr>
          <w:rFonts w:ascii="Gill Sans MT" w:eastAsia="Times New Roman" w:hAnsi="Gill Sans MT"/>
          <w:b/>
          <w:spacing w:val="-2"/>
        </w:rPr>
        <w:t>Formation des recenseurs locaux</w:t>
      </w:r>
    </w:p>
    <w:p w14:paraId="580C14E7" w14:textId="77777777" w:rsidR="00CF1D2B" w:rsidRPr="001940F1" w:rsidRDefault="004C7D9A" w:rsidP="001940F1">
      <w:pPr>
        <w:pStyle w:val="Default"/>
        <w:spacing w:before="120" w:after="120"/>
        <w:jc w:val="both"/>
        <w:rPr>
          <w:rFonts w:ascii="Gill Sans MT" w:hAnsi="Gill Sans MT"/>
          <w:sz w:val="22"/>
          <w:szCs w:val="22"/>
        </w:rPr>
      </w:pPr>
      <w:r w:rsidRPr="001940F1">
        <w:rPr>
          <w:rFonts w:ascii="Gill Sans MT" w:hAnsi="Gill Sans MT"/>
          <w:sz w:val="22"/>
          <w:szCs w:val="22"/>
        </w:rPr>
        <w:t xml:space="preserve">Les recenseurs </w:t>
      </w:r>
      <w:r w:rsidR="00497B63" w:rsidRPr="001940F1">
        <w:rPr>
          <w:rFonts w:ascii="Gill Sans MT" w:hAnsi="Gill Sans MT"/>
          <w:sz w:val="22"/>
          <w:szCs w:val="22"/>
        </w:rPr>
        <w:t xml:space="preserve">locaux seront </w:t>
      </w:r>
      <w:commentRangeStart w:id="52"/>
      <w:r w:rsidR="00497B63" w:rsidRPr="001940F1">
        <w:rPr>
          <w:rFonts w:ascii="Gill Sans MT" w:hAnsi="Gill Sans MT"/>
          <w:sz w:val="22"/>
          <w:szCs w:val="22"/>
        </w:rPr>
        <w:t xml:space="preserve">formés pendant 1 jour par les étudiants dans chaque </w:t>
      </w:r>
      <w:commentRangeStart w:id="53"/>
      <w:r w:rsidR="00497B63" w:rsidRPr="001940F1">
        <w:rPr>
          <w:rFonts w:ascii="Gill Sans MT" w:hAnsi="Gill Sans MT"/>
          <w:sz w:val="22"/>
          <w:szCs w:val="22"/>
        </w:rPr>
        <w:t>localité</w:t>
      </w:r>
      <w:commentRangeEnd w:id="53"/>
      <w:r w:rsidR="001F7E10">
        <w:rPr>
          <w:rStyle w:val="CommentReference"/>
          <w:rFonts w:asciiTheme="minorHAnsi" w:eastAsiaTheme="minorEastAsia" w:hAnsiTheme="minorHAnsi" w:cstheme="minorBidi"/>
          <w:color w:val="auto"/>
        </w:rPr>
        <w:commentReference w:id="53"/>
      </w:r>
      <w:r w:rsidR="00497B63" w:rsidRPr="001940F1">
        <w:rPr>
          <w:rFonts w:ascii="Gill Sans MT" w:hAnsi="Gill Sans MT"/>
          <w:sz w:val="22"/>
          <w:szCs w:val="22"/>
        </w:rPr>
        <w:t>.</w:t>
      </w:r>
      <w:commentRangeEnd w:id="52"/>
      <w:r w:rsidR="004C6179">
        <w:rPr>
          <w:rStyle w:val="CommentReference"/>
          <w:rFonts w:asciiTheme="minorHAnsi" w:eastAsiaTheme="minorEastAsia" w:hAnsiTheme="minorHAnsi" w:cstheme="minorBidi"/>
          <w:color w:val="auto"/>
        </w:rPr>
        <w:commentReference w:id="52"/>
      </w:r>
    </w:p>
    <w:p w14:paraId="628AB41D" w14:textId="77777777" w:rsidR="00497B63" w:rsidRPr="001940F1" w:rsidRDefault="00497B63" w:rsidP="001940F1">
      <w:pPr>
        <w:pStyle w:val="Default"/>
        <w:spacing w:before="120" w:after="120"/>
        <w:jc w:val="both"/>
        <w:rPr>
          <w:rFonts w:ascii="Gill Sans MT" w:hAnsi="Gill Sans MT"/>
          <w:sz w:val="22"/>
          <w:szCs w:val="22"/>
        </w:rPr>
      </w:pPr>
      <w:r w:rsidRPr="001940F1">
        <w:rPr>
          <w:rFonts w:ascii="Gill Sans MT" w:hAnsi="Gill Sans MT"/>
          <w:sz w:val="22"/>
          <w:szCs w:val="22"/>
        </w:rPr>
        <w:t>Ainsi de façon simultanée les formations des recenseurs locaux se feront dans les différentes régions sous la supervision</w:t>
      </w:r>
      <w:del w:id="54" w:author="Hanu Vossah" w:date="2021-04-01T16:16:00Z">
        <w:r w:rsidRPr="001940F1" w:rsidDel="001F7E10">
          <w:rPr>
            <w:rFonts w:ascii="Gill Sans MT" w:hAnsi="Gill Sans MT"/>
            <w:sz w:val="22"/>
            <w:szCs w:val="22"/>
          </w:rPr>
          <w:delText>s</w:delText>
        </w:r>
      </w:del>
      <w:r w:rsidRPr="001940F1">
        <w:rPr>
          <w:rFonts w:ascii="Gill Sans MT" w:hAnsi="Gill Sans MT"/>
          <w:sz w:val="22"/>
          <w:szCs w:val="22"/>
        </w:rPr>
        <w:t xml:space="preserve"> des consultants. Pour une organisation pratique sur le terrain, les étudiants vont se répartir les 2 localités dans chaque canton. </w:t>
      </w:r>
      <w:commentRangeEnd w:id="51"/>
      <w:r w:rsidR="004C6179">
        <w:rPr>
          <w:rStyle w:val="CommentReference"/>
          <w:rFonts w:asciiTheme="minorHAnsi" w:eastAsiaTheme="minorEastAsia" w:hAnsiTheme="minorHAnsi" w:cstheme="minorBidi"/>
          <w:color w:val="auto"/>
        </w:rPr>
        <w:commentReference w:id="51"/>
      </w:r>
    </w:p>
    <w:p w14:paraId="7E2CA056" w14:textId="77777777" w:rsidR="0087745F" w:rsidRPr="001940F1" w:rsidRDefault="0087745F" w:rsidP="001940F1">
      <w:pPr>
        <w:pStyle w:val="ListParagraph"/>
        <w:numPr>
          <w:ilvl w:val="0"/>
          <w:numId w:val="37"/>
        </w:numPr>
        <w:spacing w:before="120" w:after="120" w:line="240" w:lineRule="auto"/>
        <w:contextualSpacing w:val="0"/>
        <w:jc w:val="both"/>
        <w:rPr>
          <w:rFonts w:ascii="Gill Sans MT" w:hAnsi="Gill Sans MT"/>
          <w:b/>
          <w:i/>
        </w:rPr>
      </w:pPr>
      <w:r w:rsidRPr="001940F1">
        <w:rPr>
          <w:rFonts w:ascii="Gill Sans MT" w:hAnsi="Gill Sans MT"/>
          <w:b/>
          <w:i/>
        </w:rPr>
        <w:t>Collecte proprement dite</w:t>
      </w:r>
    </w:p>
    <w:p w14:paraId="1110015A" w14:textId="77777777" w:rsidR="007D7406" w:rsidRPr="001940F1" w:rsidRDefault="0087745F" w:rsidP="001940F1">
      <w:pPr>
        <w:spacing w:before="120" w:after="120" w:line="240" w:lineRule="auto"/>
        <w:jc w:val="both"/>
        <w:rPr>
          <w:rFonts w:ascii="Gill Sans MT" w:hAnsi="Gill Sans MT"/>
        </w:rPr>
      </w:pPr>
      <w:r w:rsidRPr="001940F1">
        <w:rPr>
          <w:rFonts w:ascii="Gill Sans MT" w:hAnsi="Gill Sans MT"/>
        </w:rPr>
        <w:t xml:space="preserve">Dans chaque ménage, un entretien sera organisé avec le chef de ménage à l’aide d’un guide d’entretien et </w:t>
      </w:r>
      <w:r w:rsidR="000D0B5F" w:rsidRPr="001940F1">
        <w:rPr>
          <w:rFonts w:ascii="Gill Sans MT" w:hAnsi="Gill Sans MT"/>
        </w:rPr>
        <w:t>av</w:t>
      </w:r>
      <w:commentRangeStart w:id="55"/>
      <w:r w:rsidR="000D0B5F" w:rsidRPr="001940F1">
        <w:rPr>
          <w:rFonts w:ascii="Gill Sans MT" w:hAnsi="Gill Sans MT"/>
        </w:rPr>
        <w:t xml:space="preserve">ec un enfant scolarisé fille ou garçon de 10 à </w:t>
      </w:r>
      <w:commentRangeStart w:id="56"/>
      <w:r w:rsidR="000D0B5F" w:rsidRPr="001940F1">
        <w:rPr>
          <w:rFonts w:ascii="Gill Sans MT" w:hAnsi="Gill Sans MT"/>
        </w:rPr>
        <w:t>17ans</w:t>
      </w:r>
      <w:commentRangeEnd w:id="55"/>
      <w:r w:rsidR="004364F0">
        <w:rPr>
          <w:rStyle w:val="CommentReference"/>
          <w:rFonts w:eastAsiaTheme="minorEastAsia"/>
        </w:rPr>
        <w:commentReference w:id="55"/>
      </w:r>
      <w:commentRangeEnd w:id="56"/>
      <w:r w:rsidR="00AB11C7">
        <w:rPr>
          <w:rStyle w:val="CommentReference"/>
          <w:rFonts w:eastAsiaTheme="minorEastAsia"/>
        </w:rPr>
        <w:commentReference w:id="56"/>
      </w:r>
      <w:r w:rsidR="000D0B5F" w:rsidRPr="001940F1">
        <w:rPr>
          <w:rFonts w:ascii="Gill Sans MT" w:hAnsi="Gill Sans MT"/>
        </w:rPr>
        <w:t>.</w:t>
      </w:r>
    </w:p>
    <w:p w14:paraId="2E1081C9" w14:textId="77777777" w:rsidR="00AF23E1" w:rsidRPr="002E0B83" w:rsidRDefault="002E0B83" w:rsidP="002E0B83">
      <w:pPr>
        <w:pStyle w:val="CommentText"/>
        <w:outlineLvl w:val="2"/>
        <w:rPr>
          <w:rFonts w:ascii="Gill Sans MT" w:hAnsi="Gill Sans MT"/>
          <w:b/>
          <w:i/>
          <w:szCs w:val="22"/>
        </w:rPr>
      </w:pPr>
      <w:bookmarkStart w:id="57" w:name="_Toc67593791"/>
      <w:r>
        <w:rPr>
          <w:rFonts w:ascii="Gill Sans MT" w:hAnsi="Gill Sans MT"/>
          <w:b/>
          <w:i/>
          <w:szCs w:val="22"/>
        </w:rPr>
        <w:t xml:space="preserve">5.2.3. </w:t>
      </w:r>
      <w:r w:rsidR="00AF23E1" w:rsidRPr="002E0B83">
        <w:rPr>
          <w:rFonts w:ascii="Gill Sans MT" w:hAnsi="Gill Sans MT"/>
          <w:b/>
          <w:i/>
          <w:szCs w:val="22"/>
        </w:rPr>
        <w:t>Outils de collecte</w:t>
      </w:r>
      <w:bookmarkEnd w:id="57"/>
      <w:r w:rsidR="00AF23E1" w:rsidRPr="002E0B83">
        <w:rPr>
          <w:rFonts w:ascii="Gill Sans MT" w:hAnsi="Gill Sans MT"/>
          <w:b/>
          <w:i/>
          <w:szCs w:val="22"/>
        </w:rPr>
        <w:t> </w:t>
      </w:r>
    </w:p>
    <w:p w14:paraId="4A4FB650" w14:textId="77777777" w:rsidR="00AF23E1" w:rsidRPr="0079101E" w:rsidRDefault="000D0B5F" w:rsidP="002E0B83">
      <w:pPr>
        <w:spacing w:before="120" w:after="120" w:line="240" w:lineRule="auto"/>
        <w:jc w:val="both"/>
        <w:rPr>
          <w:rFonts w:ascii="Gill Sans MT" w:hAnsi="Gill Sans MT"/>
        </w:rPr>
      </w:pPr>
      <w:r>
        <w:rPr>
          <w:rFonts w:ascii="Gill Sans MT" w:hAnsi="Gill Sans MT"/>
        </w:rPr>
        <w:t xml:space="preserve">Les questions élaborées par WCARO serviront pour collecter les informations. </w:t>
      </w:r>
      <w:r w:rsidR="00AF23E1" w:rsidRPr="0079101E">
        <w:rPr>
          <w:rFonts w:ascii="Gill Sans MT" w:hAnsi="Gill Sans MT"/>
        </w:rPr>
        <w:t>Les questions ciblent 3 catégories de répondants à savoir : les informateurs clés au niveau cent</w:t>
      </w:r>
      <w:r>
        <w:rPr>
          <w:rFonts w:ascii="Gill Sans MT" w:hAnsi="Gill Sans MT"/>
        </w:rPr>
        <w:t>ral, les ménages et les enfants</w:t>
      </w:r>
      <w:r w:rsidR="00AF23E1" w:rsidRPr="0079101E">
        <w:rPr>
          <w:rFonts w:ascii="Gill Sans MT" w:hAnsi="Gill Sans MT"/>
        </w:rPr>
        <w:t xml:space="preserve"> au niveau communautaire. </w:t>
      </w:r>
    </w:p>
    <w:p w14:paraId="6F12010A" w14:textId="77777777" w:rsidR="00AF23E1" w:rsidRPr="0079101E" w:rsidRDefault="00AF23E1" w:rsidP="002E0B83">
      <w:pPr>
        <w:spacing w:before="120" w:after="120" w:line="240" w:lineRule="auto"/>
        <w:jc w:val="both"/>
        <w:rPr>
          <w:rFonts w:ascii="Gill Sans MT" w:hAnsi="Gill Sans MT"/>
        </w:rPr>
      </w:pPr>
      <w:r w:rsidRPr="0079101E">
        <w:rPr>
          <w:rFonts w:ascii="Gill Sans MT" w:hAnsi="Gill Sans MT"/>
        </w:rPr>
        <w:t xml:space="preserve">Pour chaque axe de questions, il est expliqué le contenu, l’orientation et les différents aspects à aborder ainsi que les critères sous lesquels les informations collectées seront analysées. </w:t>
      </w:r>
    </w:p>
    <w:p w14:paraId="20BEBEA4" w14:textId="77777777" w:rsidR="002E0B83" w:rsidRDefault="00AF23E1" w:rsidP="002E0B83">
      <w:pPr>
        <w:spacing w:before="120" w:after="120" w:line="240" w:lineRule="auto"/>
        <w:jc w:val="both"/>
        <w:rPr>
          <w:rFonts w:ascii="Gill Sans MT" w:hAnsi="Gill Sans MT"/>
        </w:rPr>
      </w:pPr>
      <w:r w:rsidRPr="0079101E">
        <w:rPr>
          <w:rFonts w:ascii="Gill Sans MT" w:hAnsi="Gill Sans MT"/>
        </w:rPr>
        <w:t>Ces axes sont déclinés en plusieurs questions de relance comme pré</w:t>
      </w:r>
      <w:r w:rsidR="003F5D56">
        <w:rPr>
          <w:rFonts w:ascii="Gill Sans MT" w:hAnsi="Gill Sans MT"/>
        </w:rPr>
        <w:t xml:space="preserve">senté dans le tableau </w:t>
      </w:r>
      <w:commentRangeStart w:id="58"/>
      <w:r w:rsidR="003F5D56">
        <w:rPr>
          <w:rFonts w:ascii="Gill Sans MT" w:hAnsi="Gill Sans MT"/>
        </w:rPr>
        <w:t>suivant</w:t>
      </w:r>
      <w:commentRangeEnd w:id="58"/>
      <w:r w:rsidR="00AB11C7">
        <w:rPr>
          <w:rStyle w:val="CommentReference"/>
          <w:rFonts w:eastAsiaTheme="minorEastAsia"/>
        </w:rPr>
        <w:commentReference w:id="58"/>
      </w:r>
      <w:r w:rsidR="003F5D56">
        <w:rPr>
          <w:rFonts w:ascii="Gill Sans MT" w:hAnsi="Gill Sans MT"/>
        </w:rPr>
        <w:t> :</w:t>
      </w:r>
    </w:p>
    <w:p w14:paraId="50A46388" w14:textId="77777777" w:rsidR="002E0B83" w:rsidRPr="002E0B83" w:rsidRDefault="002E0B83" w:rsidP="002E0B83">
      <w:pPr>
        <w:pStyle w:val="tabMARE"/>
      </w:pPr>
      <w:r w:rsidRPr="002E0B83">
        <w:br w:type="page"/>
      </w:r>
    </w:p>
    <w:p w14:paraId="4D8B3CF6" w14:textId="77777777" w:rsidR="00AF23E1" w:rsidRPr="002E0B83" w:rsidRDefault="002E0B83" w:rsidP="002E0B83">
      <w:pPr>
        <w:pStyle w:val="tabMARE"/>
      </w:pPr>
      <w:bookmarkStart w:id="59" w:name="_Toc67593808"/>
      <w:r w:rsidRPr="002E0B83">
        <w:lastRenderedPageBreak/>
        <w:t xml:space="preserve">Tableau 05 : </w:t>
      </w:r>
      <w:r w:rsidR="00AF23E1" w:rsidRPr="002E0B83">
        <w:t xml:space="preserve">Questions pour les responsables de </w:t>
      </w:r>
      <w:commentRangeStart w:id="60"/>
      <w:r w:rsidR="00AF23E1" w:rsidRPr="002E0B83">
        <w:t>programme</w:t>
      </w:r>
      <w:bookmarkEnd w:id="59"/>
      <w:commentRangeEnd w:id="60"/>
      <w:r w:rsidR="00AB11C7">
        <w:rPr>
          <w:rStyle w:val="CommentReference"/>
          <w:rFonts w:asciiTheme="minorHAnsi" w:hAnsiTheme="minorHAnsi"/>
          <w:b w:val="0"/>
          <w:i w:val="0"/>
        </w:rPr>
        <w:commentReference w:id="60"/>
      </w:r>
    </w:p>
    <w:tbl>
      <w:tblPr>
        <w:tblStyle w:val="TableGrid"/>
        <w:tblW w:w="9211" w:type="dxa"/>
        <w:tblLayout w:type="fixed"/>
        <w:tblLook w:val="04A0" w:firstRow="1" w:lastRow="0" w:firstColumn="1" w:lastColumn="0" w:noHBand="0" w:noVBand="1"/>
      </w:tblPr>
      <w:tblGrid>
        <w:gridCol w:w="2737"/>
        <w:gridCol w:w="5055"/>
        <w:gridCol w:w="1419"/>
      </w:tblGrid>
      <w:tr w:rsidR="00AF23E1" w:rsidRPr="0079101E" w14:paraId="7367FAE5" w14:textId="77777777" w:rsidTr="002E0B83">
        <w:trPr>
          <w:trHeight w:val="248"/>
        </w:trPr>
        <w:tc>
          <w:tcPr>
            <w:tcW w:w="2737" w:type="dxa"/>
            <w:shd w:val="clear" w:color="auto" w:fill="D9D9D9" w:themeFill="background1" w:themeFillShade="D9"/>
          </w:tcPr>
          <w:p w14:paraId="71AE7A10" w14:textId="77777777" w:rsidR="00AF23E1" w:rsidRPr="0079101E" w:rsidRDefault="00AF23E1" w:rsidP="00AF23E1">
            <w:pPr>
              <w:spacing w:before="60" w:after="60"/>
              <w:jc w:val="both"/>
              <w:rPr>
                <w:rFonts w:ascii="Gill Sans MT" w:hAnsi="Gill Sans MT"/>
                <w:b/>
                <w:sz w:val="20"/>
                <w:szCs w:val="20"/>
              </w:rPr>
            </w:pPr>
            <w:r w:rsidRPr="0079101E">
              <w:rPr>
                <w:rFonts w:ascii="Gill Sans MT" w:hAnsi="Gill Sans MT"/>
                <w:b/>
                <w:sz w:val="20"/>
                <w:szCs w:val="20"/>
              </w:rPr>
              <w:t xml:space="preserve">Questions </w:t>
            </w:r>
          </w:p>
        </w:tc>
        <w:tc>
          <w:tcPr>
            <w:tcW w:w="5055" w:type="dxa"/>
            <w:shd w:val="clear" w:color="auto" w:fill="D9D9D9" w:themeFill="background1" w:themeFillShade="D9"/>
          </w:tcPr>
          <w:p w14:paraId="4D8DA9B4" w14:textId="77777777" w:rsidR="00AF23E1" w:rsidRPr="0079101E" w:rsidRDefault="00AF23E1" w:rsidP="00AF23E1">
            <w:pPr>
              <w:spacing w:before="60" w:after="60"/>
              <w:jc w:val="both"/>
              <w:rPr>
                <w:rFonts w:ascii="Gill Sans MT" w:hAnsi="Gill Sans MT"/>
                <w:b/>
                <w:sz w:val="20"/>
                <w:szCs w:val="20"/>
              </w:rPr>
            </w:pPr>
            <w:r w:rsidRPr="0079101E">
              <w:rPr>
                <w:rFonts w:ascii="Gill Sans MT" w:hAnsi="Gill Sans MT"/>
                <w:b/>
                <w:sz w:val="20"/>
                <w:szCs w:val="20"/>
              </w:rPr>
              <w:t>Détail du contenu des questions</w:t>
            </w:r>
          </w:p>
        </w:tc>
        <w:tc>
          <w:tcPr>
            <w:tcW w:w="1419" w:type="dxa"/>
            <w:shd w:val="clear" w:color="auto" w:fill="D9D9D9" w:themeFill="background1" w:themeFillShade="D9"/>
          </w:tcPr>
          <w:p w14:paraId="4EB43BD3" w14:textId="77777777" w:rsidR="00AF23E1" w:rsidRPr="0079101E" w:rsidRDefault="00AF23E1" w:rsidP="00AF23E1">
            <w:pPr>
              <w:spacing w:before="60" w:after="60"/>
              <w:jc w:val="both"/>
              <w:rPr>
                <w:rFonts w:ascii="Gill Sans MT" w:hAnsi="Gill Sans MT"/>
                <w:b/>
                <w:sz w:val="20"/>
                <w:szCs w:val="20"/>
              </w:rPr>
            </w:pPr>
            <w:r w:rsidRPr="0079101E">
              <w:rPr>
                <w:rFonts w:ascii="Gill Sans MT" w:hAnsi="Gill Sans MT"/>
                <w:b/>
                <w:sz w:val="20"/>
                <w:szCs w:val="20"/>
              </w:rPr>
              <w:t>Critères</w:t>
            </w:r>
          </w:p>
        </w:tc>
      </w:tr>
      <w:tr w:rsidR="00AF23E1" w:rsidRPr="0079101E" w14:paraId="6D6A6277" w14:textId="77777777" w:rsidTr="002E0B83">
        <w:trPr>
          <w:trHeight w:val="248"/>
        </w:trPr>
        <w:tc>
          <w:tcPr>
            <w:tcW w:w="2737" w:type="dxa"/>
          </w:tcPr>
          <w:p w14:paraId="77111CF2" w14:textId="77777777" w:rsidR="00AF23E1" w:rsidRPr="0079101E" w:rsidRDefault="00AF23E1" w:rsidP="00AF23E1">
            <w:pPr>
              <w:pStyle w:val="Default"/>
              <w:spacing w:before="60" w:after="60"/>
              <w:jc w:val="both"/>
              <w:rPr>
                <w:rFonts w:ascii="Gill Sans MT" w:hAnsi="Gill Sans MT"/>
                <w:sz w:val="20"/>
                <w:szCs w:val="20"/>
              </w:rPr>
            </w:pPr>
            <w:r w:rsidRPr="0079101E">
              <w:rPr>
                <w:rFonts w:ascii="Gill Sans MT" w:hAnsi="Gill Sans MT"/>
                <w:sz w:val="20"/>
                <w:szCs w:val="20"/>
              </w:rPr>
              <w:t xml:space="preserve">Dans quelle mesure le processus et les mécanismes de la réponse permettent-ils d'atteindre les résultats escomptés (adaptabilité du processus, niveau d'utilisation des preuves lors de la planification, qualité de la coordination et de l'exécution) ? </w:t>
            </w:r>
          </w:p>
          <w:p w14:paraId="6690768F" w14:textId="77777777" w:rsidR="00AF23E1" w:rsidRPr="0079101E" w:rsidRDefault="00AF23E1" w:rsidP="00AF23E1">
            <w:pPr>
              <w:pStyle w:val="Default"/>
              <w:spacing w:before="60" w:after="60"/>
              <w:jc w:val="both"/>
              <w:rPr>
                <w:rFonts w:ascii="Gill Sans MT" w:hAnsi="Gill Sans MT"/>
                <w:sz w:val="20"/>
                <w:szCs w:val="20"/>
              </w:rPr>
            </w:pPr>
          </w:p>
        </w:tc>
        <w:tc>
          <w:tcPr>
            <w:tcW w:w="5055" w:type="dxa"/>
          </w:tcPr>
          <w:p w14:paraId="4F213586" w14:textId="77777777" w:rsidR="00AF23E1" w:rsidRPr="0079101E" w:rsidRDefault="00AF23E1" w:rsidP="00AF23E1">
            <w:pPr>
              <w:pStyle w:val="Default"/>
              <w:spacing w:before="60" w:after="60"/>
              <w:jc w:val="both"/>
              <w:rPr>
                <w:rFonts w:ascii="Gill Sans MT" w:hAnsi="Gill Sans MT"/>
                <w:b/>
                <w:sz w:val="20"/>
                <w:szCs w:val="20"/>
              </w:rPr>
            </w:pPr>
            <w:r w:rsidRPr="0079101E">
              <w:rPr>
                <w:rFonts w:ascii="Gill Sans MT" w:hAnsi="Gill Sans MT"/>
                <w:b/>
                <w:sz w:val="20"/>
                <w:szCs w:val="20"/>
              </w:rPr>
              <w:t>Si les réponses proposées sont adaptées pour répondre à la crise sanitaire liée à la Covid-19 au Togo ?</w:t>
            </w:r>
          </w:p>
          <w:p w14:paraId="480F2CE5" w14:textId="77777777" w:rsidR="00AF23E1" w:rsidRPr="0079101E" w:rsidRDefault="00AF23E1" w:rsidP="00AF23E1">
            <w:pPr>
              <w:pStyle w:val="Default"/>
              <w:spacing w:before="60" w:after="60"/>
              <w:jc w:val="both"/>
              <w:rPr>
                <w:rFonts w:ascii="Gill Sans MT" w:hAnsi="Gill Sans MT"/>
                <w:b/>
                <w:i/>
                <w:sz w:val="20"/>
                <w:szCs w:val="20"/>
              </w:rPr>
            </w:pPr>
            <w:r w:rsidRPr="0079101E">
              <w:rPr>
                <w:rFonts w:ascii="Gill Sans MT" w:hAnsi="Gill Sans MT"/>
                <w:b/>
                <w:i/>
                <w:sz w:val="20"/>
                <w:szCs w:val="20"/>
              </w:rPr>
              <w:t>Relance :</w:t>
            </w:r>
          </w:p>
          <w:p w14:paraId="093A3785" w14:textId="77777777" w:rsidR="00AF23E1" w:rsidRPr="0079101E" w:rsidRDefault="00AF23E1" w:rsidP="002E0B83">
            <w:pPr>
              <w:pStyle w:val="Default"/>
              <w:numPr>
                <w:ilvl w:val="0"/>
                <w:numId w:val="4"/>
              </w:numPr>
              <w:spacing w:before="60" w:after="60"/>
              <w:ind w:left="360"/>
              <w:jc w:val="both"/>
              <w:rPr>
                <w:rFonts w:ascii="Gill Sans MT" w:hAnsi="Gill Sans MT"/>
                <w:sz w:val="20"/>
                <w:szCs w:val="20"/>
              </w:rPr>
            </w:pPr>
            <w:r w:rsidRPr="0079101E">
              <w:rPr>
                <w:rFonts w:ascii="Gill Sans MT" w:hAnsi="Gill Sans MT"/>
                <w:sz w:val="20"/>
                <w:szCs w:val="20"/>
              </w:rPr>
              <w:t>Pensez-vous que les stratégies ou les actions proposées dans le cadre de la réponse à la Covid-19 peuvent-elles apporter de réponse à la crise (adéquation des actions au contexte du pays) ?</w:t>
            </w:r>
          </w:p>
          <w:p w14:paraId="19709321" w14:textId="77777777" w:rsidR="00AF23E1" w:rsidRPr="0079101E" w:rsidRDefault="00AF23E1" w:rsidP="002E0B83">
            <w:pPr>
              <w:pStyle w:val="Default"/>
              <w:numPr>
                <w:ilvl w:val="0"/>
                <w:numId w:val="10"/>
              </w:numPr>
              <w:spacing w:before="60" w:after="60"/>
              <w:ind w:left="708"/>
              <w:jc w:val="both"/>
              <w:rPr>
                <w:rFonts w:ascii="Gill Sans MT" w:hAnsi="Gill Sans MT"/>
                <w:sz w:val="20"/>
                <w:szCs w:val="20"/>
              </w:rPr>
            </w:pPr>
            <w:r w:rsidRPr="0079101E">
              <w:rPr>
                <w:rFonts w:ascii="Gill Sans MT" w:hAnsi="Gill Sans MT"/>
                <w:sz w:val="20"/>
                <w:szCs w:val="20"/>
              </w:rPr>
              <w:t xml:space="preserve">Si oui comment ? </w:t>
            </w:r>
          </w:p>
          <w:p w14:paraId="0EC91A1B" w14:textId="77777777" w:rsidR="00AF23E1" w:rsidRPr="0079101E" w:rsidRDefault="00AF23E1" w:rsidP="002E0B83">
            <w:pPr>
              <w:pStyle w:val="Default"/>
              <w:numPr>
                <w:ilvl w:val="0"/>
                <w:numId w:val="10"/>
              </w:numPr>
              <w:spacing w:before="60" w:after="60"/>
              <w:ind w:left="708"/>
              <w:jc w:val="both"/>
              <w:rPr>
                <w:rFonts w:ascii="Gill Sans MT" w:hAnsi="Gill Sans MT"/>
                <w:sz w:val="20"/>
                <w:szCs w:val="20"/>
              </w:rPr>
            </w:pPr>
            <w:r w:rsidRPr="0079101E">
              <w:rPr>
                <w:rFonts w:ascii="Gill Sans MT" w:hAnsi="Gill Sans MT"/>
                <w:sz w:val="20"/>
                <w:szCs w:val="20"/>
              </w:rPr>
              <w:t>Si non pourquoi ?</w:t>
            </w:r>
          </w:p>
          <w:p w14:paraId="53FB2B5D" w14:textId="77777777" w:rsidR="00AF23E1" w:rsidRPr="0079101E" w:rsidRDefault="00AF23E1" w:rsidP="002E0B83">
            <w:pPr>
              <w:pStyle w:val="Default"/>
              <w:numPr>
                <w:ilvl w:val="0"/>
                <w:numId w:val="4"/>
              </w:numPr>
              <w:spacing w:before="60" w:after="60"/>
              <w:ind w:left="360"/>
              <w:jc w:val="both"/>
              <w:rPr>
                <w:rFonts w:ascii="Gill Sans MT" w:hAnsi="Gill Sans MT"/>
                <w:sz w:val="20"/>
                <w:szCs w:val="20"/>
              </w:rPr>
            </w:pPr>
            <w:r w:rsidRPr="0079101E">
              <w:rPr>
                <w:rFonts w:ascii="Gill Sans MT" w:hAnsi="Gill Sans MT"/>
                <w:sz w:val="20"/>
                <w:szCs w:val="20"/>
              </w:rPr>
              <w:t>Pensez-vous que la planification des actions telle que faite permet-elle d’atteindre les résultats escomptés ?</w:t>
            </w:r>
          </w:p>
          <w:p w14:paraId="65BB7968" w14:textId="77777777" w:rsidR="00AF23E1" w:rsidRPr="0079101E" w:rsidRDefault="00AF23E1" w:rsidP="002E0B83">
            <w:pPr>
              <w:pStyle w:val="Default"/>
              <w:numPr>
                <w:ilvl w:val="0"/>
                <w:numId w:val="11"/>
              </w:numPr>
              <w:spacing w:before="60" w:after="60"/>
              <w:ind w:left="708"/>
              <w:jc w:val="both"/>
              <w:rPr>
                <w:rFonts w:ascii="Gill Sans MT" w:hAnsi="Gill Sans MT"/>
                <w:sz w:val="20"/>
                <w:szCs w:val="20"/>
              </w:rPr>
            </w:pPr>
            <w:r w:rsidRPr="0079101E">
              <w:rPr>
                <w:rFonts w:ascii="Gill Sans MT" w:hAnsi="Gill Sans MT"/>
                <w:sz w:val="20"/>
                <w:szCs w:val="20"/>
              </w:rPr>
              <w:t xml:space="preserve">Si oui comment ? </w:t>
            </w:r>
          </w:p>
          <w:p w14:paraId="642D76D3" w14:textId="77777777" w:rsidR="00AF23E1" w:rsidRPr="0079101E" w:rsidRDefault="00AF23E1" w:rsidP="002E0B83">
            <w:pPr>
              <w:pStyle w:val="Default"/>
              <w:numPr>
                <w:ilvl w:val="0"/>
                <w:numId w:val="11"/>
              </w:numPr>
              <w:spacing w:before="60" w:after="60"/>
              <w:ind w:left="708"/>
              <w:jc w:val="both"/>
              <w:rPr>
                <w:rFonts w:ascii="Gill Sans MT" w:hAnsi="Gill Sans MT"/>
                <w:sz w:val="20"/>
                <w:szCs w:val="20"/>
              </w:rPr>
            </w:pPr>
            <w:r w:rsidRPr="0079101E">
              <w:rPr>
                <w:rFonts w:ascii="Gill Sans MT" w:hAnsi="Gill Sans MT"/>
                <w:sz w:val="20"/>
                <w:szCs w:val="20"/>
              </w:rPr>
              <w:t>Si non pourquoi ?</w:t>
            </w:r>
          </w:p>
          <w:p w14:paraId="3F347A02" w14:textId="77777777" w:rsidR="00AF23E1" w:rsidRPr="0079101E" w:rsidRDefault="00AF23E1" w:rsidP="002E0B83">
            <w:pPr>
              <w:pStyle w:val="Default"/>
              <w:numPr>
                <w:ilvl w:val="0"/>
                <w:numId w:val="4"/>
              </w:numPr>
              <w:spacing w:before="60" w:after="60"/>
              <w:ind w:left="360"/>
              <w:jc w:val="both"/>
              <w:rPr>
                <w:rFonts w:ascii="Gill Sans MT" w:hAnsi="Gill Sans MT"/>
                <w:sz w:val="20"/>
                <w:szCs w:val="20"/>
              </w:rPr>
            </w:pPr>
            <w:r w:rsidRPr="0079101E">
              <w:rPr>
                <w:rFonts w:ascii="Gill Sans MT" w:hAnsi="Gill Sans MT"/>
                <w:sz w:val="20"/>
                <w:szCs w:val="20"/>
              </w:rPr>
              <w:t>Comment l’évolution du contexte de Covid-19 a-t-elle été prise en compte dans la l’élaboration de la réponse ?</w:t>
            </w:r>
          </w:p>
          <w:p w14:paraId="5B397425" w14:textId="77777777" w:rsidR="00AF23E1" w:rsidRPr="0079101E" w:rsidRDefault="00AF23E1" w:rsidP="002E0B83">
            <w:pPr>
              <w:pStyle w:val="Default"/>
              <w:numPr>
                <w:ilvl w:val="0"/>
                <w:numId w:val="4"/>
              </w:numPr>
              <w:spacing w:before="60" w:after="60"/>
              <w:ind w:left="360"/>
              <w:jc w:val="both"/>
              <w:rPr>
                <w:rFonts w:ascii="Gill Sans MT" w:hAnsi="Gill Sans MT"/>
                <w:sz w:val="20"/>
                <w:szCs w:val="20"/>
              </w:rPr>
            </w:pPr>
            <w:r w:rsidRPr="0079101E">
              <w:rPr>
                <w:rFonts w:ascii="Gill Sans MT" w:hAnsi="Gill Sans MT"/>
                <w:sz w:val="20"/>
                <w:szCs w:val="20"/>
              </w:rPr>
              <w:t>Comment le mécanisme de coordination prévu permet-il d’apporter des solutions pour faire face à la crise ?</w:t>
            </w:r>
          </w:p>
        </w:tc>
        <w:tc>
          <w:tcPr>
            <w:tcW w:w="1419" w:type="dxa"/>
          </w:tcPr>
          <w:p w14:paraId="46298BFA" w14:textId="77777777" w:rsidR="00AF23E1" w:rsidRPr="0079101E" w:rsidRDefault="00AF23E1" w:rsidP="00AF23E1">
            <w:pPr>
              <w:pStyle w:val="Default"/>
              <w:spacing w:before="60" w:after="60"/>
              <w:jc w:val="both"/>
              <w:rPr>
                <w:rFonts w:ascii="Gill Sans MT" w:hAnsi="Gill Sans MT"/>
                <w:i/>
                <w:iCs/>
                <w:sz w:val="20"/>
                <w:szCs w:val="20"/>
              </w:rPr>
            </w:pPr>
            <w:r w:rsidRPr="0079101E">
              <w:rPr>
                <w:rFonts w:ascii="Gill Sans MT" w:hAnsi="Gill Sans MT"/>
                <w:i/>
                <w:iCs/>
                <w:sz w:val="20"/>
                <w:szCs w:val="20"/>
              </w:rPr>
              <w:t>Pertinence</w:t>
            </w:r>
          </w:p>
          <w:p w14:paraId="42EBDC2C" w14:textId="77777777" w:rsidR="00AF23E1" w:rsidRPr="0079101E" w:rsidRDefault="00AF23E1" w:rsidP="00AF23E1">
            <w:pPr>
              <w:pStyle w:val="Default"/>
              <w:spacing w:before="60" w:after="60"/>
              <w:jc w:val="both"/>
              <w:rPr>
                <w:rFonts w:ascii="Gill Sans MT" w:hAnsi="Gill Sans MT"/>
                <w:i/>
                <w:iCs/>
                <w:sz w:val="20"/>
                <w:szCs w:val="20"/>
              </w:rPr>
            </w:pPr>
          </w:p>
        </w:tc>
      </w:tr>
      <w:tr w:rsidR="00AF23E1" w:rsidRPr="0079101E" w14:paraId="5355B1EB" w14:textId="77777777" w:rsidTr="002E0B83">
        <w:trPr>
          <w:trHeight w:val="240"/>
        </w:trPr>
        <w:tc>
          <w:tcPr>
            <w:tcW w:w="2737" w:type="dxa"/>
          </w:tcPr>
          <w:p w14:paraId="2550714F" w14:textId="77777777" w:rsidR="00AF23E1" w:rsidRPr="0079101E" w:rsidRDefault="00AF23E1" w:rsidP="00AF23E1">
            <w:pPr>
              <w:pStyle w:val="Default"/>
              <w:spacing w:before="60" w:after="60"/>
              <w:jc w:val="both"/>
              <w:rPr>
                <w:rFonts w:ascii="Gill Sans MT" w:hAnsi="Gill Sans MT"/>
                <w:sz w:val="20"/>
                <w:szCs w:val="20"/>
              </w:rPr>
            </w:pPr>
            <w:r w:rsidRPr="0079101E">
              <w:rPr>
                <w:rFonts w:ascii="Gill Sans MT" w:hAnsi="Gill Sans MT"/>
                <w:sz w:val="20"/>
                <w:szCs w:val="20"/>
              </w:rPr>
              <w:t xml:space="preserve">Quels sont les facteurs (internes et externes à l'UNICEF) qui contribuent ou entravent le plus la réalisation des résultats attendus de la réponse ? </w:t>
            </w:r>
          </w:p>
          <w:p w14:paraId="1A17A3C4" w14:textId="77777777" w:rsidR="00AF23E1" w:rsidRPr="0079101E" w:rsidRDefault="00AF23E1" w:rsidP="00AF23E1">
            <w:pPr>
              <w:pStyle w:val="Default"/>
              <w:spacing w:before="60" w:after="60"/>
              <w:jc w:val="both"/>
              <w:rPr>
                <w:rFonts w:ascii="Gill Sans MT" w:hAnsi="Gill Sans MT"/>
                <w:sz w:val="20"/>
                <w:szCs w:val="20"/>
              </w:rPr>
            </w:pPr>
          </w:p>
        </w:tc>
        <w:tc>
          <w:tcPr>
            <w:tcW w:w="5055" w:type="dxa"/>
          </w:tcPr>
          <w:p w14:paraId="17F2554C" w14:textId="77777777" w:rsidR="00AF23E1" w:rsidRPr="0079101E" w:rsidRDefault="00AF23E1" w:rsidP="00AF23E1">
            <w:pPr>
              <w:spacing w:before="60" w:after="60"/>
              <w:jc w:val="both"/>
              <w:rPr>
                <w:rFonts w:ascii="Gill Sans MT" w:hAnsi="Gill Sans MT"/>
                <w:b/>
                <w:sz w:val="20"/>
                <w:szCs w:val="20"/>
              </w:rPr>
            </w:pPr>
            <w:r w:rsidRPr="0079101E">
              <w:rPr>
                <w:rFonts w:ascii="Gill Sans MT" w:hAnsi="Gill Sans MT"/>
                <w:b/>
                <w:sz w:val="20"/>
                <w:szCs w:val="20"/>
              </w:rPr>
              <w:t>Quelle est la cohérence dans la réponse de l’UNICEF dans l’appui du plan de réponse du gouvernement ?</w:t>
            </w:r>
          </w:p>
          <w:p w14:paraId="46BEF5D6" w14:textId="77777777" w:rsidR="00AF23E1" w:rsidRPr="0079101E" w:rsidRDefault="00AF23E1" w:rsidP="00A37661">
            <w:pPr>
              <w:pStyle w:val="ListParagraph"/>
              <w:numPr>
                <w:ilvl w:val="0"/>
                <w:numId w:val="5"/>
              </w:numPr>
              <w:spacing w:before="60" w:after="60"/>
              <w:contextualSpacing w:val="0"/>
              <w:jc w:val="both"/>
              <w:rPr>
                <w:rFonts w:ascii="Gill Sans MT" w:hAnsi="Gill Sans MT"/>
                <w:sz w:val="20"/>
                <w:szCs w:val="20"/>
              </w:rPr>
            </w:pPr>
            <w:r w:rsidRPr="0079101E">
              <w:rPr>
                <w:rFonts w:ascii="Gill Sans MT" w:hAnsi="Gill Sans MT"/>
                <w:sz w:val="20"/>
                <w:szCs w:val="20"/>
              </w:rPr>
              <w:t>Quels sont les éléments internes au fonctionnement de l’UNICEF qui ont contribué le plus à la réalisation des résultats attendus de la réponse ?</w:t>
            </w:r>
          </w:p>
          <w:p w14:paraId="26E9F98C" w14:textId="77777777" w:rsidR="00AF23E1" w:rsidRPr="0079101E" w:rsidRDefault="00AF23E1" w:rsidP="00A37661">
            <w:pPr>
              <w:pStyle w:val="ListParagraph"/>
              <w:numPr>
                <w:ilvl w:val="0"/>
                <w:numId w:val="5"/>
              </w:numPr>
              <w:spacing w:before="60" w:after="60"/>
              <w:contextualSpacing w:val="0"/>
              <w:jc w:val="both"/>
              <w:rPr>
                <w:rFonts w:ascii="Gill Sans MT" w:hAnsi="Gill Sans MT"/>
                <w:sz w:val="20"/>
                <w:szCs w:val="20"/>
              </w:rPr>
            </w:pPr>
            <w:r w:rsidRPr="0079101E">
              <w:rPr>
                <w:rFonts w:ascii="Gill Sans MT" w:hAnsi="Gill Sans MT"/>
                <w:sz w:val="20"/>
                <w:szCs w:val="20"/>
              </w:rPr>
              <w:t>Quels sont les éléments internes au fonctionnement de l’UNICEF qui ont entravé le plus la réalisation des résultats attendus de la réponse ?</w:t>
            </w:r>
          </w:p>
          <w:p w14:paraId="79172B6D" w14:textId="77777777" w:rsidR="00AF23E1" w:rsidRPr="0079101E" w:rsidRDefault="00AF23E1" w:rsidP="00A37661">
            <w:pPr>
              <w:pStyle w:val="ListParagraph"/>
              <w:numPr>
                <w:ilvl w:val="0"/>
                <w:numId w:val="5"/>
              </w:numPr>
              <w:spacing w:before="60" w:after="60"/>
              <w:contextualSpacing w:val="0"/>
              <w:jc w:val="both"/>
              <w:rPr>
                <w:rFonts w:ascii="Gill Sans MT" w:hAnsi="Gill Sans MT"/>
                <w:sz w:val="20"/>
                <w:szCs w:val="20"/>
              </w:rPr>
            </w:pPr>
            <w:r w:rsidRPr="0079101E">
              <w:rPr>
                <w:rFonts w:ascii="Gill Sans MT" w:hAnsi="Gill Sans MT"/>
                <w:sz w:val="20"/>
                <w:szCs w:val="20"/>
              </w:rPr>
              <w:t>Quels sont les éléments externes au fonctionnement de l’UNICEF qui ont contribué le plus à la réalisation des résultats attendus de la réponse ?</w:t>
            </w:r>
          </w:p>
          <w:p w14:paraId="08E9DDF3" w14:textId="77777777" w:rsidR="00AF23E1" w:rsidRPr="0079101E" w:rsidRDefault="00AF23E1" w:rsidP="00A37661">
            <w:pPr>
              <w:pStyle w:val="ListParagraph"/>
              <w:numPr>
                <w:ilvl w:val="0"/>
                <w:numId w:val="5"/>
              </w:numPr>
              <w:spacing w:before="60" w:after="60"/>
              <w:contextualSpacing w:val="0"/>
              <w:jc w:val="both"/>
              <w:rPr>
                <w:rFonts w:ascii="Gill Sans MT" w:hAnsi="Gill Sans MT"/>
                <w:sz w:val="20"/>
                <w:szCs w:val="20"/>
              </w:rPr>
            </w:pPr>
            <w:r w:rsidRPr="0079101E">
              <w:rPr>
                <w:rFonts w:ascii="Gill Sans MT" w:hAnsi="Gill Sans MT"/>
                <w:sz w:val="20"/>
                <w:szCs w:val="20"/>
              </w:rPr>
              <w:t>Quels sont les éléments externes au fonctionnement de l’UNICEF qui ont entravé le plus la réalisation des résultats attendus de la réponse ? </w:t>
            </w:r>
          </w:p>
        </w:tc>
        <w:tc>
          <w:tcPr>
            <w:tcW w:w="1419" w:type="dxa"/>
          </w:tcPr>
          <w:p w14:paraId="0EF475BE" w14:textId="77777777" w:rsidR="00AF23E1" w:rsidRPr="0079101E" w:rsidRDefault="00AF23E1" w:rsidP="00AF23E1">
            <w:pPr>
              <w:pStyle w:val="Default"/>
              <w:spacing w:before="60" w:after="60"/>
              <w:jc w:val="both"/>
              <w:rPr>
                <w:rFonts w:ascii="Gill Sans MT" w:hAnsi="Gill Sans MT"/>
                <w:sz w:val="20"/>
                <w:szCs w:val="20"/>
              </w:rPr>
            </w:pPr>
            <w:r w:rsidRPr="0079101E">
              <w:rPr>
                <w:rFonts w:ascii="Gill Sans MT" w:hAnsi="Gill Sans MT"/>
                <w:i/>
                <w:iCs/>
                <w:sz w:val="20"/>
                <w:szCs w:val="20"/>
              </w:rPr>
              <w:t>Cohérence</w:t>
            </w:r>
          </w:p>
        </w:tc>
      </w:tr>
      <w:tr w:rsidR="00AF23E1" w:rsidRPr="0079101E" w14:paraId="1BEF5E62" w14:textId="77777777" w:rsidTr="002E0B83">
        <w:trPr>
          <w:trHeight w:val="240"/>
        </w:trPr>
        <w:tc>
          <w:tcPr>
            <w:tcW w:w="2737" w:type="dxa"/>
          </w:tcPr>
          <w:p w14:paraId="1997718B" w14:textId="77777777" w:rsidR="00AF23E1" w:rsidRPr="0079101E" w:rsidRDefault="00AF23E1" w:rsidP="00AF23E1">
            <w:pPr>
              <w:pStyle w:val="Default"/>
              <w:spacing w:before="60" w:after="60"/>
              <w:jc w:val="both"/>
              <w:rPr>
                <w:rFonts w:ascii="Gill Sans MT" w:hAnsi="Gill Sans MT"/>
                <w:sz w:val="20"/>
                <w:szCs w:val="20"/>
              </w:rPr>
            </w:pPr>
            <w:r w:rsidRPr="0079101E">
              <w:rPr>
                <w:rFonts w:ascii="Gill Sans MT" w:hAnsi="Gill Sans MT"/>
                <w:sz w:val="20"/>
                <w:szCs w:val="20"/>
              </w:rPr>
              <w:t>Quels sont les effets pas attendus (positifs et négatifs) de la réponse à la COVID-19 en général et en ce qui concerne les droits de l'enfant en particulier ?</w:t>
            </w:r>
          </w:p>
        </w:tc>
        <w:tc>
          <w:tcPr>
            <w:tcW w:w="5055" w:type="dxa"/>
          </w:tcPr>
          <w:p w14:paraId="61EBADEC" w14:textId="77777777" w:rsidR="00AF23E1" w:rsidRPr="0079101E" w:rsidRDefault="00AF23E1" w:rsidP="00AF23E1">
            <w:pPr>
              <w:spacing w:before="60" w:after="60"/>
              <w:jc w:val="both"/>
              <w:rPr>
                <w:rFonts w:ascii="Gill Sans MT" w:hAnsi="Gill Sans MT"/>
                <w:b/>
                <w:sz w:val="20"/>
                <w:szCs w:val="20"/>
              </w:rPr>
            </w:pPr>
            <w:r w:rsidRPr="0079101E">
              <w:rPr>
                <w:rFonts w:ascii="Gill Sans MT" w:hAnsi="Gill Sans MT"/>
                <w:b/>
                <w:sz w:val="20"/>
                <w:szCs w:val="20"/>
              </w:rPr>
              <w:t>En quoi la réponse a-t-elle affecté négativement ou positivement la population en général et en particulier les droits des enfants ?</w:t>
            </w:r>
          </w:p>
          <w:p w14:paraId="297C1B11" w14:textId="77777777" w:rsidR="00AF23E1" w:rsidRPr="0079101E" w:rsidRDefault="00AF23E1" w:rsidP="00AE1F89">
            <w:pPr>
              <w:pStyle w:val="ListParagraph"/>
              <w:numPr>
                <w:ilvl w:val="0"/>
                <w:numId w:val="12"/>
              </w:numPr>
              <w:spacing w:before="60" w:after="60"/>
              <w:ind w:left="360"/>
              <w:contextualSpacing w:val="0"/>
              <w:jc w:val="both"/>
              <w:rPr>
                <w:rFonts w:ascii="Gill Sans MT" w:hAnsi="Gill Sans MT"/>
                <w:sz w:val="20"/>
                <w:szCs w:val="20"/>
              </w:rPr>
            </w:pPr>
            <w:r w:rsidRPr="0079101E">
              <w:rPr>
                <w:rFonts w:ascii="Gill Sans MT" w:hAnsi="Gill Sans MT"/>
                <w:sz w:val="20"/>
                <w:szCs w:val="20"/>
              </w:rPr>
              <w:t>Est-ce que la réponse a produit des effets pas attendus positifs sur la population ?</w:t>
            </w:r>
          </w:p>
          <w:p w14:paraId="192716F9" w14:textId="77777777" w:rsidR="00AF23E1" w:rsidRPr="0079101E" w:rsidRDefault="00AF23E1" w:rsidP="00AE1F89">
            <w:pPr>
              <w:pStyle w:val="ListParagraph"/>
              <w:numPr>
                <w:ilvl w:val="0"/>
                <w:numId w:val="11"/>
              </w:numPr>
              <w:spacing w:before="60" w:after="60"/>
              <w:ind w:left="708"/>
              <w:contextualSpacing w:val="0"/>
              <w:jc w:val="both"/>
              <w:rPr>
                <w:rFonts w:ascii="Gill Sans MT" w:hAnsi="Gill Sans MT"/>
                <w:sz w:val="20"/>
                <w:szCs w:val="20"/>
              </w:rPr>
            </w:pPr>
            <w:r w:rsidRPr="0079101E">
              <w:rPr>
                <w:rFonts w:ascii="Gill Sans MT" w:hAnsi="Gill Sans MT"/>
                <w:sz w:val="20"/>
                <w:szCs w:val="20"/>
              </w:rPr>
              <w:t>Lesquels ?</w:t>
            </w:r>
          </w:p>
          <w:p w14:paraId="0BA8FFFD" w14:textId="77777777" w:rsidR="00AF23E1" w:rsidRPr="0079101E" w:rsidRDefault="00AF23E1" w:rsidP="00AE1F89">
            <w:pPr>
              <w:pStyle w:val="ListParagraph"/>
              <w:numPr>
                <w:ilvl w:val="0"/>
                <w:numId w:val="12"/>
              </w:numPr>
              <w:spacing w:before="60" w:after="60"/>
              <w:ind w:left="360"/>
              <w:contextualSpacing w:val="0"/>
              <w:jc w:val="both"/>
              <w:rPr>
                <w:rFonts w:ascii="Gill Sans MT" w:hAnsi="Gill Sans MT"/>
                <w:sz w:val="20"/>
                <w:szCs w:val="20"/>
              </w:rPr>
            </w:pPr>
            <w:r w:rsidRPr="0079101E">
              <w:rPr>
                <w:rFonts w:ascii="Gill Sans MT" w:hAnsi="Gill Sans MT"/>
                <w:sz w:val="20"/>
                <w:szCs w:val="20"/>
              </w:rPr>
              <w:t>Est-ce que la réponse a produit des effets pas attendus négatifs sur la population ?</w:t>
            </w:r>
          </w:p>
          <w:p w14:paraId="6D7142DB" w14:textId="77777777" w:rsidR="00AF23E1" w:rsidRPr="0079101E" w:rsidRDefault="00AF23E1" w:rsidP="00AE1F89">
            <w:pPr>
              <w:pStyle w:val="ListParagraph"/>
              <w:numPr>
                <w:ilvl w:val="0"/>
                <w:numId w:val="11"/>
              </w:numPr>
              <w:spacing w:before="60" w:after="60"/>
              <w:ind w:left="708"/>
              <w:contextualSpacing w:val="0"/>
              <w:jc w:val="both"/>
              <w:rPr>
                <w:rFonts w:ascii="Gill Sans MT" w:hAnsi="Gill Sans MT"/>
                <w:sz w:val="20"/>
                <w:szCs w:val="20"/>
              </w:rPr>
            </w:pPr>
            <w:r w:rsidRPr="0079101E">
              <w:rPr>
                <w:rFonts w:ascii="Gill Sans MT" w:hAnsi="Gill Sans MT"/>
                <w:sz w:val="20"/>
                <w:szCs w:val="20"/>
              </w:rPr>
              <w:t>Lesquels ?</w:t>
            </w:r>
          </w:p>
          <w:p w14:paraId="2D1EC35F" w14:textId="77777777" w:rsidR="00AF23E1" w:rsidRPr="0079101E" w:rsidRDefault="00AF23E1" w:rsidP="00AE1F89">
            <w:pPr>
              <w:pStyle w:val="ListParagraph"/>
              <w:numPr>
                <w:ilvl w:val="0"/>
                <w:numId w:val="12"/>
              </w:numPr>
              <w:spacing w:before="60" w:after="60"/>
              <w:ind w:left="360"/>
              <w:contextualSpacing w:val="0"/>
              <w:jc w:val="both"/>
              <w:rPr>
                <w:rFonts w:ascii="Gill Sans MT" w:hAnsi="Gill Sans MT"/>
                <w:sz w:val="20"/>
                <w:szCs w:val="20"/>
              </w:rPr>
            </w:pPr>
            <w:r w:rsidRPr="0079101E">
              <w:rPr>
                <w:rFonts w:ascii="Gill Sans MT" w:hAnsi="Gill Sans MT"/>
                <w:sz w:val="20"/>
                <w:szCs w:val="20"/>
              </w:rPr>
              <w:t>Est-ce que la réponse a produit des effets pas attendus positifs sur les droits des enfants ?</w:t>
            </w:r>
          </w:p>
          <w:p w14:paraId="1039D813" w14:textId="77777777" w:rsidR="00AF23E1" w:rsidRPr="0079101E" w:rsidRDefault="00AF23E1" w:rsidP="00AE1F89">
            <w:pPr>
              <w:pStyle w:val="ListParagraph"/>
              <w:numPr>
                <w:ilvl w:val="0"/>
                <w:numId w:val="11"/>
              </w:numPr>
              <w:spacing w:before="60" w:after="60"/>
              <w:ind w:left="708"/>
              <w:contextualSpacing w:val="0"/>
              <w:jc w:val="both"/>
              <w:rPr>
                <w:rFonts w:ascii="Gill Sans MT" w:hAnsi="Gill Sans MT"/>
                <w:sz w:val="20"/>
                <w:szCs w:val="20"/>
              </w:rPr>
            </w:pPr>
            <w:r w:rsidRPr="0079101E">
              <w:rPr>
                <w:rFonts w:ascii="Gill Sans MT" w:hAnsi="Gill Sans MT"/>
                <w:sz w:val="20"/>
                <w:szCs w:val="20"/>
              </w:rPr>
              <w:t>Lesquels (Santé, éducation, …) ?</w:t>
            </w:r>
          </w:p>
          <w:p w14:paraId="16230C19" w14:textId="77777777" w:rsidR="00AF23E1" w:rsidRPr="0079101E" w:rsidRDefault="00AF23E1" w:rsidP="00AE1F89">
            <w:pPr>
              <w:pStyle w:val="ListParagraph"/>
              <w:numPr>
                <w:ilvl w:val="0"/>
                <w:numId w:val="12"/>
              </w:numPr>
              <w:spacing w:before="60" w:after="60"/>
              <w:ind w:left="360"/>
              <w:contextualSpacing w:val="0"/>
              <w:jc w:val="both"/>
              <w:rPr>
                <w:rFonts w:ascii="Gill Sans MT" w:hAnsi="Gill Sans MT"/>
                <w:sz w:val="20"/>
                <w:szCs w:val="20"/>
              </w:rPr>
            </w:pPr>
            <w:r w:rsidRPr="0079101E">
              <w:rPr>
                <w:rFonts w:ascii="Gill Sans MT" w:hAnsi="Gill Sans MT"/>
                <w:sz w:val="20"/>
                <w:szCs w:val="20"/>
              </w:rPr>
              <w:t>Est-ce que la réponse a produit des effets pas attendus négatifs sur la population ?</w:t>
            </w:r>
          </w:p>
          <w:p w14:paraId="5993E197" w14:textId="77777777" w:rsidR="00AF23E1" w:rsidRPr="0079101E" w:rsidRDefault="00AF23E1" w:rsidP="00AE1F89">
            <w:pPr>
              <w:pStyle w:val="ListParagraph"/>
              <w:numPr>
                <w:ilvl w:val="0"/>
                <w:numId w:val="11"/>
              </w:numPr>
              <w:spacing w:before="60" w:after="60"/>
              <w:ind w:left="708"/>
              <w:contextualSpacing w:val="0"/>
              <w:jc w:val="both"/>
              <w:rPr>
                <w:rFonts w:ascii="Gill Sans MT" w:hAnsi="Gill Sans MT"/>
                <w:sz w:val="20"/>
                <w:szCs w:val="20"/>
              </w:rPr>
            </w:pPr>
            <w:r w:rsidRPr="0079101E">
              <w:rPr>
                <w:rFonts w:ascii="Gill Sans MT" w:hAnsi="Gill Sans MT"/>
                <w:sz w:val="20"/>
                <w:szCs w:val="20"/>
              </w:rPr>
              <w:t xml:space="preserve">Lesquels (Santé, éducation, …) ? </w:t>
            </w:r>
          </w:p>
        </w:tc>
        <w:tc>
          <w:tcPr>
            <w:tcW w:w="1419" w:type="dxa"/>
          </w:tcPr>
          <w:p w14:paraId="194234C6" w14:textId="77777777" w:rsidR="00AF23E1" w:rsidRPr="0079101E" w:rsidRDefault="00AF23E1" w:rsidP="00AF23E1">
            <w:pPr>
              <w:spacing w:before="60" w:after="60"/>
              <w:jc w:val="both"/>
              <w:rPr>
                <w:rFonts w:ascii="Gill Sans MT" w:hAnsi="Gill Sans MT"/>
                <w:i/>
                <w:sz w:val="20"/>
                <w:szCs w:val="20"/>
              </w:rPr>
            </w:pPr>
            <w:r w:rsidRPr="0079101E">
              <w:rPr>
                <w:rFonts w:ascii="Gill Sans MT" w:hAnsi="Gill Sans MT"/>
                <w:i/>
                <w:sz w:val="20"/>
                <w:szCs w:val="20"/>
              </w:rPr>
              <w:t>Efficacité</w:t>
            </w:r>
          </w:p>
        </w:tc>
      </w:tr>
      <w:tr w:rsidR="00AF23E1" w:rsidRPr="0079101E" w14:paraId="2A31EFEC" w14:textId="77777777" w:rsidTr="002E0B83">
        <w:trPr>
          <w:trHeight w:val="248"/>
        </w:trPr>
        <w:tc>
          <w:tcPr>
            <w:tcW w:w="2737" w:type="dxa"/>
          </w:tcPr>
          <w:p w14:paraId="49048FE5" w14:textId="77777777" w:rsidR="00AF23E1" w:rsidRPr="0079101E" w:rsidRDefault="00AF23E1" w:rsidP="00AF23E1">
            <w:pPr>
              <w:pStyle w:val="Default"/>
              <w:spacing w:before="60" w:after="60"/>
              <w:jc w:val="both"/>
              <w:rPr>
                <w:rFonts w:ascii="Gill Sans MT" w:hAnsi="Gill Sans MT"/>
                <w:sz w:val="20"/>
                <w:szCs w:val="20"/>
              </w:rPr>
            </w:pPr>
            <w:r w:rsidRPr="0079101E">
              <w:rPr>
                <w:rFonts w:ascii="Gill Sans MT" w:hAnsi="Gill Sans MT"/>
                <w:sz w:val="20"/>
                <w:szCs w:val="20"/>
              </w:rPr>
              <w:t xml:space="preserve">Comment interpréter / comprendre l'écart entre la </w:t>
            </w:r>
            <w:r w:rsidRPr="0079101E">
              <w:rPr>
                <w:rFonts w:ascii="Gill Sans MT" w:hAnsi="Gill Sans MT"/>
                <w:sz w:val="20"/>
                <w:szCs w:val="20"/>
              </w:rPr>
              <w:lastRenderedPageBreak/>
              <w:t xml:space="preserve">réalité sur le terrain et la réponse attendue en termes de résultats stratégiques et opérationnels ? </w:t>
            </w:r>
          </w:p>
          <w:p w14:paraId="4F112A2B" w14:textId="77777777" w:rsidR="00AF23E1" w:rsidRPr="0079101E" w:rsidRDefault="00AF23E1" w:rsidP="00AF23E1">
            <w:pPr>
              <w:pStyle w:val="Default"/>
              <w:spacing w:before="60" w:after="60"/>
              <w:jc w:val="both"/>
              <w:rPr>
                <w:rFonts w:ascii="Gill Sans MT" w:hAnsi="Gill Sans MT"/>
                <w:sz w:val="20"/>
                <w:szCs w:val="20"/>
              </w:rPr>
            </w:pPr>
          </w:p>
        </w:tc>
        <w:tc>
          <w:tcPr>
            <w:tcW w:w="5055" w:type="dxa"/>
          </w:tcPr>
          <w:p w14:paraId="608B95A0" w14:textId="77777777" w:rsidR="00AF23E1" w:rsidRPr="0079101E" w:rsidRDefault="00AF23E1" w:rsidP="00AE1F89">
            <w:pPr>
              <w:pStyle w:val="ListParagraph"/>
              <w:numPr>
                <w:ilvl w:val="0"/>
                <w:numId w:val="6"/>
              </w:numPr>
              <w:spacing w:before="60" w:after="60"/>
              <w:ind w:left="360"/>
              <w:contextualSpacing w:val="0"/>
              <w:jc w:val="both"/>
              <w:rPr>
                <w:rFonts w:ascii="Gill Sans MT" w:hAnsi="Gill Sans MT"/>
                <w:sz w:val="20"/>
                <w:szCs w:val="20"/>
              </w:rPr>
            </w:pPr>
            <w:r w:rsidRPr="0079101E">
              <w:rPr>
                <w:rFonts w:ascii="Gill Sans MT" w:hAnsi="Gill Sans MT"/>
                <w:sz w:val="20"/>
                <w:szCs w:val="20"/>
              </w:rPr>
              <w:lastRenderedPageBreak/>
              <w:t xml:space="preserve">Selon vous, y a-t-il un écart entre ce qui est fait et ce qui est prévu sur le plan stratégique ? </w:t>
            </w:r>
          </w:p>
          <w:p w14:paraId="65F80B71" w14:textId="77777777" w:rsidR="00AF23E1" w:rsidRPr="0079101E" w:rsidRDefault="00AF23E1" w:rsidP="00AE1F89">
            <w:pPr>
              <w:pStyle w:val="ListParagraph"/>
              <w:numPr>
                <w:ilvl w:val="0"/>
                <w:numId w:val="11"/>
              </w:numPr>
              <w:spacing w:before="60" w:after="60"/>
              <w:ind w:left="708"/>
              <w:contextualSpacing w:val="0"/>
              <w:jc w:val="both"/>
              <w:rPr>
                <w:rFonts w:ascii="Gill Sans MT" w:hAnsi="Gill Sans MT"/>
                <w:sz w:val="20"/>
                <w:szCs w:val="20"/>
              </w:rPr>
            </w:pPr>
            <w:r w:rsidRPr="0079101E">
              <w:rPr>
                <w:rFonts w:ascii="Gill Sans MT" w:hAnsi="Gill Sans MT"/>
                <w:sz w:val="20"/>
                <w:szCs w:val="20"/>
              </w:rPr>
              <w:lastRenderedPageBreak/>
              <w:t>Si oui, quels sont les éléments qui expliquent cet écart ?</w:t>
            </w:r>
          </w:p>
          <w:p w14:paraId="77DBD29A" w14:textId="77777777" w:rsidR="00AF23E1" w:rsidRPr="0079101E" w:rsidRDefault="00AF23E1" w:rsidP="00AE1F89">
            <w:pPr>
              <w:pStyle w:val="ListParagraph"/>
              <w:numPr>
                <w:ilvl w:val="0"/>
                <w:numId w:val="6"/>
              </w:numPr>
              <w:spacing w:before="60" w:after="60"/>
              <w:ind w:left="360"/>
              <w:contextualSpacing w:val="0"/>
              <w:jc w:val="both"/>
              <w:rPr>
                <w:rFonts w:ascii="Gill Sans MT" w:hAnsi="Gill Sans MT"/>
                <w:sz w:val="20"/>
                <w:szCs w:val="20"/>
              </w:rPr>
            </w:pPr>
            <w:r w:rsidRPr="0079101E">
              <w:rPr>
                <w:rFonts w:ascii="Gill Sans MT" w:hAnsi="Gill Sans MT"/>
                <w:sz w:val="20"/>
                <w:szCs w:val="20"/>
              </w:rPr>
              <w:t>Selon vous, y a-t-il un écart entre ce qui est fait et ce qui est prévu sur le plan opérationnel ?</w:t>
            </w:r>
          </w:p>
          <w:p w14:paraId="472B5502" w14:textId="77777777" w:rsidR="00AF23E1" w:rsidRPr="0079101E" w:rsidRDefault="00AF23E1" w:rsidP="00AE1F89">
            <w:pPr>
              <w:pStyle w:val="ListParagraph"/>
              <w:numPr>
                <w:ilvl w:val="0"/>
                <w:numId w:val="11"/>
              </w:numPr>
              <w:spacing w:before="60" w:after="60"/>
              <w:ind w:left="708"/>
              <w:contextualSpacing w:val="0"/>
              <w:jc w:val="both"/>
              <w:rPr>
                <w:rFonts w:ascii="Gill Sans MT" w:hAnsi="Gill Sans MT"/>
                <w:sz w:val="20"/>
                <w:szCs w:val="20"/>
              </w:rPr>
            </w:pPr>
            <w:r w:rsidRPr="0079101E">
              <w:rPr>
                <w:rFonts w:ascii="Gill Sans MT" w:hAnsi="Gill Sans MT"/>
                <w:sz w:val="20"/>
                <w:szCs w:val="20"/>
              </w:rPr>
              <w:t xml:space="preserve">Si oui, quels sont les éléments qui expliquent cet </w:t>
            </w:r>
            <w:proofErr w:type="gramStart"/>
            <w:r w:rsidRPr="0079101E">
              <w:rPr>
                <w:rFonts w:ascii="Gill Sans MT" w:hAnsi="Gill Sans MT"/>
                <w:sz w:val="20"/>
                <w:szCs w:val="20"/>
              </w:rPr>
              <w:t>écart?</w:t>
            </w:r>
            <w:proofErr w:type="gramEnd"/>
          </w:p>
        </w:tc>
        <w:tc>
          <w:tcPr>
            <w:tcW w:w="1419" w:type="dxa"/>
          </w:tcPr>
          <w:p w14:paraId="6468F954" w14:textId="77777777" w:rsidR="00AF23E1" w:rsidRPr="0079101E" w:rsidRDefault="00AF23E1" w:rsidP="00AF23E1">
            <w:pPr>
              <w:spacing w:before="60" w:after="60"/>
              <w:jc w:val="both"/>
              <w:rPr>
                <w:rFonts w:ascii="Gill Sans MT" w:hAnsi="Gill Sans MT"/>
                <w:i/>
                <w:sz w:val="20"/>
                <w:szCs w:val="20"/>
              </w:rPr>
            </w:pPr>
            <w:r w:rsidRPr="0079101E">
              <w:rPr>
                <w:rFonts w:ascii="Gill Sans MT" w:hAnsi="Gill Sans MT"/>
                <w:i/>
                <w:sz w:val="20"/>
                <w:szCs w:val="20"/>
              </w:rPr>
              <w:lastRenderedPageBreak/>
              <w:t>Efficacité</w:t>
            </w:r>
          </w:p>
        </w:tc>
      </w:tr>
      <w:tr w:rsidR="00AF23E1" w:rsidRPr="0079101E" w14:paraId="712BD7ED" w14:textId="77777777" w:rsidTr="002E0B83">
        <w:trPr>
          <w:trHeight w:val="248"/>
        </w:trPr>
        <w:tc>
          <w:tcPr>
            <w:tcW w:w="2737" w:type="dxa"/>
          </w:tcPr>
          <w:p w14:paraId="58CDF37F" w14:textId="77777777" w:rsidR="00AF23E1" w:rsidRPr="0079101E" w:rsidRDefault="00AF23E1" w:rsidP="00AF23E1">
            <w:pPr>
              <w:pStyle w:val="Default"/>
              <w:spacing w:before="60" w:after="60"/>
              <w:jc w:val="both"/>
              <w:rPr>
                <w:rFonts w:ascii="Gill Sans MT" w:hAnsi="Gill Sans MT"/>
                <w:sz w:val="20"/>
                <w:szCs w:val="20"/>
              </w:rPr>
            </w:pPr>
            <w:r w:rsidRPr="0079101E">
              <w:rPr>
                <w:rFonts w:ascii="Gill Sans MT" w:hAnsi="Gill Sans MT"/>
                <w:sz w:val="20"/>
                <w:szCs w:val="20"/>
              </w:rPr>
              <w:t>Quels sont les enseignements tirés de la réponse d'un point de vue opérationnel et stratégique ?</w:t>
            </w:r>
          </w:p>
        </w:tc>
        <w:tc>
          <w:tcPr>
            <w:tcW w:w="5055" w:type="dxa"/>
          </w:tcPr>
          <w:p w14:paraId="700322E7" w14:textId="77777777" w:rsidR="00AF23E1" w:rsidRPr="0079101E" w:rsidRDefault="00AF23E1" w:rsidP="00A37661">
            <w:pPr>
              <w:pStyle w:val="ListParagraph"/>
              <w:numPr>
                <w:ilvl w:val="0"/>
                <w:numId w:val="7"/>
              </w:numPr>
              <w:spacing w:before="60" w:after="60"/>
              <w:contextualSpacing w:val="0"/>
              <w:jc w:val="both"/>
              <w:rPr>
                <w:rFonts w:ascii="Gill Sans MT" w:hAnsi="Gill Sans MT"/>
                <w:sz w:val="20"/>
                <w:szCs w:val="20"/>
              </w:rPr>
            </w:pPr>
            <w:r w:rsidRPr="0079101E">
              <w:rPr>
                <w:rFonts w:ascii="Gill Sans MT" w:hAnsi="Gill Sans MT"/>
                <w:sz w:val="20"/>
                <w:szCs w:val="20"/>
              </w:rPr>
              <w:t>Qu’avez-vous tiré comme leçons dans la mise en œuvre stratégique de la réponse ?</w:t>
            </w:r>
          </w:p>
          <w:p w14:paraId="435EFAF8" w14:textId="77777777" w:rsidR="00AF23E1" w:rsidRPr="0079101E" w:rsidRDefault="00AF23E1" w:rsidP="00A37661">
            <w:pPr>
              <w:pStyle w:val="ListParagraph"/>
              <w:numPr>
                <w:ilvl w:val="0"/>
                <w:numId w:val="7"/>
              </w:numPr>
              <w:spacing w:before="60" w:after="60"/>
              <w:contextualSpacing w:val="0"/>
              <w:jc w:val="both"/>
              <w:rPr>
                <w:rFonts w:ascii="Gill Sans MT" w:hAnsi="Gill Sans MT"/>
                <w:sz w:val="20"/>
                <w:szCs w:val="20"/>
              </w:rPr>
            </w:pPr>
            <w:r w:rsidRPr="0079101E">
              <w:rPr>
                <w:rFonts w:ascii="Gill Sans MT" w:hAnsi="Gill Sans MT"/>
                <w:sz w:val="20"/>
                <w:szCs w:val="20"/>
              </w:rPr>
              <w:t>Qu’avez-vous tiré comme leçons dans la mise en œuvre opérationnelle de la réponse ?</w:t>
            </w:r>
          </w:p>
        </w:tc>
        <w:tc>
          <w:tcPr>
            <w:tcW w:w="1419" w:type="dxa"/>
          </w:tcPr>
          <w:p w14:paraId="2DCECA18" w14:textId="77777777" w:rsidR="00AF23E1" w:rsidRPr="0079101E" w:rsidRDefault="00AF23E1" w:rsidP="00AF23E1">
            <w:pPr>
              <w:spacing w:before="60" w:after="60"/>
              <w:jc w:val="both"/>
              <w:rPr>
                <w:rFonts w:ascii="Gill Sans MT" w:hAnsi="Gill Sans MT"/>
                <w:i/>
                <w:sz w:val="20"/>
                <w:szCs w:val="20"/>
              </w:rPr>
            </w:pPr>
            <w:r w:rsidRPr="0079101E">
              <w:rPr>
                <w:rFonts w:ascii="Gill Sans MT" w:hAnsi="Gill Sans MT"/>
                <w:i/>
                <w:sz w:val="20"/>
                <w:szCs w:val="20"/>
              </w:rPr>
              <w:t>Leçons apprises</w:t>
            </w:r>
          </w:p>
        </w:tc>
      </w:tr>
      <w:tr w:rsidR="00AF23E1" w:rsidRPr="0079101E" w14:paraId="018EA5F2" w14:textId="77777777" w:rsidTr="002E0B83">
        <w:trPr>
          <w:trHeight w:val="248"/>
        </w:trPr>
        <w:tc>
          <w:tcPr>
            <w:tcW w:w="2737" w:type="dxa"/>
          </w:tcPr>
          <w:p w14:paraId="3A079DCD" w14:textId="77777777" w:rsidR="00AF23E1" w:rsidRPr="0079101E" w:rsidRDefault="00AF23E1" w:rsidP="00AF23E1">
            <w:pPr>
              <w:pStyle w:val="Default"/>
              <w:spacing w:before="60" w:after="60"/>
              <w:jc w:val="both"/>
              <w:rPr>
                <w:rFonts w:ascii="Gill Sans MT" w:hAnsi="Gill Sans MT"/>
                <w:sz w:val="20"/>
                <w:szCs w:val="20"/>
              </w:rPr>
            </w:pPr>
            <w:r w:rsidRPr="0079101E">
              <w:rPr>
                <w:rFonts w:ascii="Gill Sans MT" w:hAnsi="Gill Sans MT"/>
                <w:sz w:val="20"/>
                <w:szCs w:val="20"/>
              </w:rPr>
              <w:t xml:space="preserve">Quelles sont les recommandations pour améliorer la réponse ? </w:t>
            </w:r>
          </w:p>
        </w:tc>
        <w:tc>
          <w:tcPr>
            <w:tcW w:w="5055" w:type="dxa"/>
          </w:tcPr>
          <w:p w14:paraId="513DA14E" w14:textId="77777777" w:rsidR="00AF23E1" w:rsidRPr="0079101E" w:rsidRDefault="00AF23E1" w:rsidP="00AE1F89">
            <w:pPr>
              <w:pStyle w:val="ListParagraph"/>
              <w:numPr>
                <w:ilvl w:val="0"/>
                <w:numId w:val="8"/>
              </w:numPr>
              <w:spacing w:before="60" w:after="60"/>
              <w:contextualSpacing w:val="0"/>
              <w:jc w:val="both"/>
              <w:rPr>
                <w:rFonts w:ascii="Gill Sans MT" w:hAnsi="Gill Sans MT"/>
                <w:sz w:val="20"/>
                <w:szCs w:val="20"/>
              </w:rPr>
            </w:pPr>
            <w:r w:rsidRPr="0079101E">
              <w:rPr>
                <w:rFonts w:ascii="Gill Sans MT" w:hAnsi="Gill Sans MT"/>
                <w:sz w:val="20"/>
                <w:szCs w:val="20"/>
              </w:rPr>
              <w:t>Que recommandez-vous pour améliorer la réponse pour plus de résultats ?</w:t>
            </w:r>
          </w:p>
        </w:tc>
        <w:tc>
          <w:tcPr>
            <w:tcW w:w="1419" w:type="dxa"/>
          </w:tcPr>
          <w:p w14:paraId="44621363" w14:textId="77777777" w:rsidR="00AF23E1" w:rsidRPr="0079101E" w:rsidRDefault="00AF23E1" w:rsidP="00AF23E1">
            <w:pPr>
              <w:spacing w:before="60" w:after="60"/>
              <w:jc w:val="both"/>
              <w:rPr>
                <w:rFonts w:ascii="Gill Sans MT" w:hAnsi="Gill Sans MT"/>
                <w:sz w:val="20"/>
                <w:szCs w:val="20"/>
              </w:rPr>
            </w:pPr>
            <w:r w:rsidRPr="0079101E">
              <w:rPr>
                <w:rFonts w:ascii="Gill Sans MT" w:hAnsi="Gill Sans MT"/>
                <w:sz w:val="20"/>
                <w:szCs w:val="20"/>
              </w:rPr>
              <w:t>Recommandations</w:t>
            </w:r>
          </w:p>
        </w:tc>
      </w:tr>
      <w:tr w:rsidR="00AF23E1" w:rsidRPr="0079101E" w14:paraId="11CC0BA2" w14:textId="77777777" w:rsidTr="002E0B83">
        <w:trPr>
          <w:trHeight w:val="248"/>
        </w:trPr>
        <w:tc>
          <w:tcPr>
            <w:tcW w:w="2737" w:type="dxa"/>
          </w:tcPr>
          <w:p w14:paraId="5880D462" w14:textId="77777777" w:rsidR="00AF23E1" w:rsidRPr="0079101E" w:rsidRDefault="00AF23E1" w:rsidP="00AF23E1">
            <w:pPr>
              <w:pStyle w:val="Default"/>
              <w:spacing w:before="60" w:after="60"/>
              <w:jc w:val="both"/>
              <w:rPr>
                <w:rFonts w:ascii="Gill Sans MT" w:hAnsi="Gill Sans MT"/>
                <w:sz w:val="20"/>
                <w:szCs w:val="20"/>
              </w:rPr>
            </w:pPr>
            <w:r w:rsidRPr="0079101E">
              <w:rPr>
                <w:rFonts w:ascii="Gill Sans MT" w:hAnsi="Gill Sans MT"/>
                <w:sz w:val="20"/>
                <w:szCs w:val="20"/>
              </w:rPr>
              <w:t>Que faut-il faire de plus ?</w:t>
            </w:r>
          </w:p>
        </w:tc>
        <w:tc>
          <w:tcPr>
            <w:tcW w:w="5055" w:type="dxa"/>
          </w:tcPr>
          <w:p w14:paraId="61609888" w14:textId="77777777" w:rsidR="00AF23E1" w:rsidRPr="0079101E" w:rsidRDefault="00AF23E1" w:rsidP="00AE1F89">
            <w:pPr>
              <w:pStyle w:val="ListParagraph"/>
              <w:numPr>
                <w:ilvl w:val="0"/>
                <w:numId w:val="8"/>
              </w:numPr>
              <w:spacing w:before="60" w:after="60"/>
              <w:contextualSpacing w:val="0"/>
              <w:jc w:val="both"/>
              <w:rPr>
                <w:rFonts w:ascii="Gill Sans MT" w:hAnsi="Gill Sans MT"/>
                <w:sz w:val="20"/>
                <w:szCs w:val="20"/>
              </w:rPr>
            </w:pPr>
            <w:r w:rsidRPr="0079101E">
              <w:rPr>
                <w:rFonts w:ascii="Gill Sans MT" w:hAnsi="Gill Sans MT"/>
                <w:sz w:val="20"/>
                <w:szCs w:val="20"/>
              </w:rPr>
              <w:t>Quelles actions non prises en compte pensez-vous qu’il faut ajouter pour améliorer la réponse ?</w:t>
            </w:r>
          </w:p>
        </w:tc>
        <w:tc>
          <w:tcPr>
            <w:tcW w:w="1419" w:type="dxa"/>
          </w:tcPr>
          <w:p w14:paraId="51C8720C" w14:textId="77777777" w:rsidR="00AF23E1" w:rsidRPr="0079101E" w:rsidRDefault="00AF23E1" w:rsidP="00AF23E1">
            <w:pPr>
              <w:spacing w:before="60" w:after="60"/>
              <w:jc w:val="both"/>
              <w:rPr>
                <w:rFonts w:ascii="Gill Sans MT" w:hAnsi="Gill Sans MT"/>
                <w:sz w:val="20"/>
                <w:szCs w:val="20"/>
              </w:rPr>
            </w:pPr>
            <w:r w:rsidRPr="0079101E">
              <w:rPr>
                <w:rFonts w:ascii="Gill Sans MT" w:hAnsi="Gill Sans MT"/>
                <w:sz w:val="20"/>
                <w:szCs w:val="20"/>
              </w:rPr>
              <w:t>Recommandations</w:t>
            </w:r>
          </w:p>
        </w:tc>
      </w:tr>
      <w:tr w:rsidR="00AF23E1" w:rsidRPr="0079101E" w14:paraId="687876ED" w14:textId="77777777" w:rsidTr="002E0B83">
        <w:trPr>
          <w:trHeight w:val="248"/>
        </w:trPr>
        <w:tc>
          <w:tcPr>
            <w:tcW w:w="2737" w:type="dxa"/>
          </w:tcPr>
          <w:p w14:paraId="5BE6EE16" w14:textId="77777777" w:rsidR="00AF23E1" w:rsidRPr="0079101E" w:rsidRDefault="00AF23E1" w:rsidP="00AF23E1">
            <w:pPr>
              <w:pStyle w:val="Default"/>
              <w:spacing w:before="60" w:after="60"/>
              <w:jc w:val="both"/>
              <w:rPr>
                <w:rFonts w:ascii="Gill Sans MT" w:hAnsi="Gill Sans MT"/>
                <w:sz w:val="20"/>
                <w:szCs w:val="20"/>
              </w:rPr>
            </w:pPr>
            <w:r w:rsidRPr="0079101E">
              <w:rPr>
                <w:rFonts w:ascii="Gill Sans MT" w:hAnsi="Gill Sans MT"/>
                <w:sz w:val="20"/>
                <w:szCs w:val="20"/>
              </w:rPr>
              <w:t>Quelles mesures spécifiques l'UNICEF devrait-il prendre (par exemple, en matière de mise en œuvre/plaidoyer) pour mieux adapter l'intervention/le programme à la crise ?</w:t>
            </w:r>
          </w:p>
        </w:tc>
        <w:tc>
          <w:tcPr>
            <w:tcW w:w="5055" w:type="dxa"/>
          </w:tcPr>
          <w:p w14:paraId="4548B096" w14:textId="77777777" w:rsidR="00AF23E1" w:rsidRPr="0079101E" w:rsidRDefault="00AF23E1" w:rsidP="00AE1F89">
            <w:pPr>
              <w:pStyle w:val="ListParagraph"/>
              <w:numPr>
                <w:ilvl w:val="0"/>
                <w:numId w:val="8"/>
              </w:numPr>
              <w:spacing w:before="60" w:after="60"/>
              <w:jc w:val="both"/>
              <w:rPr>
                <w:rFonts w:ascii="Gill Sans MT" w:hAnsi="Gill Sans MT"/>
                <w:sz w:val="20"/>
                <w:szCs w:val="20"/>
              </w:rPr>
            </w:pPr>
            <w:r w:rsidRPr="0079101E">
              <w:rPr>
                <w:rFonts w:ascii="Gill Sans MT" w:hAnsi="Gill Sans MT"/>
                <w:sz w:val="20"/>
                <w:szCs w:val="20"/>
              </w:rPr>
              <w:t>Y a-t-il des insuffisances/limites pour lesquelles UNICEF doit prendre des mesures pour une meilleure mise en œuvre tant en interne qu’en externe ?</w:t>
            </w:r>
          </w:p>
          <w:p w14:paraId="10AB483B" w14:textId="77777777" w:rsidR="00AF23E1" w:rsidRPr="0079101E" w:rsidRDefault="00AF23E1" w:rsidP="00AE1F89">
            <w:pPr>
              <w:pStyle w:val="ListParagraph"/>
              <w:numPr>
                <w:ilvl w:val="0"/>
                <w:numId w:val="8"/>
              </w:numPr>
              <w:spacing w:before="60" w:after="60"/>
              <w:contextualSpacing w:val="0"/>
              <w:jc w:val="both"/>
              <w:rPr>
                <w:rFonts w:ascii="Gill Sans MT" w:hAnsi="Gill Sans MT"/>
                <w:sz w:val="20"/>
                <w:szCs w:val="20"/>
              </w:rPr>
            </w:pPr>
            <w:r w:rsidRPr="0079101E">
              <w:rPr>
                <w:rFonts w:ascii="Gill Sans MT" w:hAnsi="Gill Sans MT"/>
                <w:sz w:val="20"/>
                <w:szCs w:val="20"/>
              </w:rPr>
              <w:t>Lesquelles ?</w:t>
            </w:r>
          </w:p>
        </w:tc>
        <w:tc>
          <w:tcPr>
            <w:tcW w:w="1419" w:type="dxa"/>
          </w:tcPr>
          <w:p w14:paraId="15FEBBD4" w14:textId="77777777" w:rsidR="00AF23E1" w:rsidRPr="0079101E" w:rsidRDefault="00AF23E1" w:rsidP="00AF23E1">
            <w:pPr>
              <w:spacing w:before="60" w:after="60"/>
              <w:jc w:val="both"/>
              <w:rPr>
                <w:rFonts w:ascii="Gill Sans MT" w:hAnsi="Gill Sans MT"/>
                <w:sz w:val="20"/>
                <w:szCs w:val="20"/>
              </w:rPr>
            </w:pPr>
            <w:r w:rsidRPr="0079101E">
              <w:rPr>
                <w:rFonts w:ascii="Gill Sans MT" w:hAnsi="Gill Sans MT"/>
                <w:sz w:val="20"/>
                <w:szCs w:val="20"/>
              </w:rPr>
              <w:t>Recommandations</w:t>
            </w:r>
          </w:p>
        </w:tc>
      </w:tr>
      <w:tr w:rsidR="00AF23E1" w:rsidRPr="0079101E" w14:paraId="49BCED77" w14:textId="77777777" w:rsidTr="002E0B83">
        <w:trPr>
          <w:trHeight w:val="248"/>
        </w:trPr>
        <w:tc>
          <w:tcPr>
            <w:tcW w:w="2737" w:type="dxa"/>
          </w:tcPr>
          <w:p w14:paraId="707743CD" w14:textId="77777777" w:rsidR="00AF23E1" w:rsidRPr="0079101E" w:rsidRDefault="00AF23E1" w:rsidP="00AF23E1">
            <w:pPr>
              <w:pStyle w:val="Default"/>
              <w:spacing w:before="60" w:after="60"/>
              <w:jc w:val="both"/>
              <w:rPr>
                <w:rFonts w:ascii="Gill Sans MT" w:hAnsi="Gill Sans MT"/>
                <w:sz w:val="20"/>
                <w:szCs w:val="20"/>
              </w:rPr>
            </w:pPr>
            <w:r w:rsidRPr="0079101E">
              <w:rPr>
                <w:rFonts w:ascii="Gill Sans MT" w:hAnsi="Gill Sans MT"/>
                <w:sz w:val="20"/>
                <w:szCs w:val="20"/>
              </w:rPr>
              <w:t xml:space="preserve">Dans quelle mesure la réponse prend-elle en compte et répond-elle aux besoins spécifiques des enfants (filles et garçons) et de leurs familles ? </w:t>
            </w:r>
          </w:p>
        </w:tc>
        <w:tc>
          <w:tcPr>
            <w:tcW w:w="5055" w:type="dxa"/>
          </w:tcPr>
          <w:p w14:paraId="2A710A48" w14:textId="77777777" w:rsidR="00AF23E1" w:rsidRPr="0079101E" w:rsidRDefault="00AF23E1" w:rsidP="00A37661">
            <w:pPr>
              <w:pStyle w:val="ListParagraph"/>
              <w:numPr>
                <w:ilvl w:val="0"/>
                <w:numId w:val="9"/>
              </w:numPr>
              <w:spacing w:before="60" w:after="60"/>
              <w:contextualSpacing w:val="0"/>
              <w:jc w:val="both"/>
              <w:rPr>
                <w:rFonts w:ascii="Gill Sans MT" w:hAnsi="Gill Sans MT"/>
                <w:sz w:val="20"/>
                <w:szCs w:val="20"/>
              </w:rPr>
            </w:pPr>
            <w:r w:rsidRPr="0079101E">
              <w:rPr>
                <w:rFonts w:ascii="Gill Sans MT" w:hAnsi="Gill Sans MT"/>
                <w:sz w:val="20"/>
                <w:szCs w:val="20"/>
              </w:rPr>
              <w:t>Comment les enfants (filles et garçons) ont-ils été pris en compte dans l’élaboration des documents et la planification des actions ?</w:t>
            </w:r>
          </w:p>
          <w:p w14:paraId="4DA43AE8" w14:textId="77777777" w:rsidR="00AF23E1" w:rsidRPr="0079101E" w:rsidRDefault="00AF23E1" w:rsidP="00A37661">
            <w:pPr>
              <w:pStyle w:val="ListParagraph"/>
              <w:numPr>
                <w:ilvl w:val="0"/>
                <w:numId w:val="9"/>
              </w:numPr>
              <w:spacing w:before="60" w:after="60"/>
              <w:contextualSpacing w:val="0"/>
              <w:jc w:val="both"/>
              <w:rPr>
                <w:rFonts w:ascii="Gill Sans MT" w:hAnsi="Gill Sans MT"/>
                <w:sz w:val="20"/>
                <w:szCs w:val="20"/>
              </w:rPr>
            </w:pPr>
            <w:r w:rsidRPr="0079101E">
              <w:rPr>
                <w:rFonts w:ascii="Gill Sans MT" w:hAnsi="Gill Sans MT"/>
                <w:sz w:val="20"/>
                <w:szCs w:val="20"/>
              </w:rPr>
              <w:t>Comment les besoins des enfants ont-ils été pris en compte dans la mise œuvre de la réponse ?</w:t>
            </w:r>
          </w:p>
          <w:p w14:paraId="3074AC73" w14:textId="77777777" w:rsidR="00AF23E1" w:rsidRPr="0079101E" w:rsidRDefault="00AF23E1" w:rsidP="00A37661">
            <w:pPr>
              <w:pStyle w:val="ListParagraph"/>
              <w:numPr>
                <w:ilvl w:val="0"/>
                <w:numId w:val="9"/>
              </w:numPr>
              <w:spacing w:before="60" w:after="60"/>
              <w:contextualSpacing w:val="0"/>
              <w:jc w:val="both"/>
              <w:rPr>
                <w:rFonts w:ascii="Gill Sans MT" w:hAnsi="Gill Sans MT"/>
                <w:sz w:val="20"/>
                <w:szCs w:val="20"/>
              </w:rPr>
            </w:pPr>
            <w:r w:rsidRPr="0079101E">
              <w:rPr>
                <w:rFonts w:ascii="Gill Sans MT" w:hAnsi="Gill Sans MT"/>
                <w:sz w:val="20"/>
                <w:szCs w:val="20"/>
              </w:rPr>
              <w:t>Est-ce que les enfants (handicapés, vulnérables) et leurs familles ont-ils été touchés</w:t>
            </w:r>
            <w:r w:rsidRPr="0079101E">
              <w:rPr>
                <w:rFonts w:ascii="Gill Sans MT" w:hAnsi="Gill Sans MT"/>
                <w:color w:val="00B0F0"/>
                <w:sz w:val="20"/>
                <w:szCs w:val="20"/>
              </w:rPr>
              <w:t>.</w:t>
            </w:r>
          </w:p>
        </w:tc>
        <w:tc>
          <w:tcPr>
            <w:tcW w:w="1419" w:type="dxa"/>
          </w:tcPr>
          <w:p w14:paraId="07088D46" w14:textId="77777777" w:rsidR="00AF23E1" w:rsidRPr="0079101E" w:rsidRDefault="00AF23E1" w:rsidP="00AF23E1">
            <w:pPr>
              <w:spacing w:before="60" w:after="60"/>
              <w:jc w:val="both"/>
              <w:rPr>
                <w:rFonts w:ascii="Gill Sans MT" w:hAnsi="Gill Sans MT"/>
                <w:sz w:val="20"/>
                <w:szCs w:val="20"/>
              </w:rPr>
            </w:pPr>
            <w:r w:rsidRPr="0079101E">
              <w:rPr>
                <w:rFonts w:ascii="Gill Sans MT" w:hAnsi="Gill Sans MT"/>
                <w:sz w:val="20"/>
                <w:szCs w:val="20"/>
              </w:rPr>
              <w:t>Efficacité</w:t>
            </w:r>
          </w:p>
          <w:p w14:paraId="6E207392" w14:textId="77777777" w:rsidR="00AF23E1" w:rsidRPr="0079101E" w:rsidRDefault="00AF23E1" w:rsidP="00AF23E1">
            <w:pPr>
              <w:spacing w:before="60" w:after="60"/>
              <w:jc w:val="both"/>
              <w:rPr>
                <w:rFonts w:ascii="Gill Sans MT" w:hAnsi="Gill Sans MT"/>
                <w:sz w:val="20"/>
                <w:szCs w:val="20"/>
              </w:rPr>
            </w:pPr>
            <w:r w:rsidRPr="0079101E">
              <w:rPr>
                <w:rFonts w:ascii="Gill Sans MT" w:hAnsi="Gill Sans MT"/>
                <w:sz w:val="20"/>
                <w:szCs w:val="20"/>
              </w:rPr>
              <w:t>+</w:t>
            </w:r>
          </w:p>
          <w:p w14:paraId="6DFE8A45" w14:textId="77777777" w:rsidR="00AF23E1" w:rsidRPr="0079101E" w:rsidRDefault="00AF23E1" w:rsidP="00AF23E1">
            <w:pPr>
              <w:spacing w:before="60" w:after="60"/>
              <w:jc w:val="both"/>
              <w:rPr>
                <w:rFonts w:ascii="Gill Sans MT" w:hAnsi="Gill Sans MT"/>
                <w:sz w:val="20"/>
                <w:szCs w:val="20"/>
              </w:rPr>
            </w:pPr>
            <w:r w:rsidRPr="0079101E">
              <w:rPr>
                <w:rFonts w:ascii="Gill Sans MT" w:hAnsi="Gill Sans MT"/>
                <w:sz w:val="20"/>
                <w:szCs w:val="20"/>
              </w:rPr>
              <w:t>Equité, genre et</w:t>
            </w:r>
          </w:p>
          <w:p w14:paraId="590B5800" w14:textId="77777777" w:rsidR="00AF23E1" w:rsidRPr="0079101E" w:rsidRDefault="00AF23E1" w:rsidP="00AF23E1">
            <w:pPr>
              <w:spacing w:before="60" w:after="60"/>
              <w:jc w:val="both"/>
              <w:rPr>
                <w:rFonts w:ascii="Gill Sans MT" w:hAnsi="Gill Sans MT"/>
                <w:sz w:val="20"/>
                <w:szCs w:val="20"/>
              </w:rPr>
            </w:pPr>
            <w:r w:rsidRPr="0079101E">
              <w:rPr>
                <w:rFonts w:ascii="Gill Sans MT" w:hAnsi="Gill Sans MT"/>
                <w:sz w:val="20"/>
                <w:szCs w:val="20"/>
              </w:rPr>
              <w:t xml:space="preserve">Droits humains </w:t>
            </w:r>
          </w:p>
          <w:p w14:paraId="233BD73C" w14:textId="77777777" w:rsidR="00AF23E1" w:rsidRPr="0079101E" w:rsidRDefault="00AF23E1" w:rsidP="00AF23E1">
            <w:pPr>
              <w:spacing w:before="60" w:after="60"/>
              <w:jc w:val="both"/>
              <w:rPr>
                <w:rFonts w:ascii="Gill Sans MT" w:hAnsi="Gill Sans MT"/>
                <w:color w:val="00B0F0"/>
                <w:sz w:val="20"/>
                <w:szCs w:val="20"/>
              </w:rPr>
            </w:pPr>
          </w:p>
        </w:tc>
      </w:tr>
      <w:tr w:rsidR="00AF23E1" w:rsidRPr="0079101E" w14:paraId="65727F5A" w14:textId="77777777" w:rsidTr="002E0B83">
        <w:trPr>
          <w:trHeight w:val="248"/>
        </w:trPr>
        <w:tc>
          <w:tcPr>
            <w:tcW w:w="2737" w:type="dxa"/>
          </w:tcPr>
          <w:p w14:paraId="6FEED1CF" w14:textId="77777777" w:rsidR="00AF23E1" w:rsidRPr="0079101E" w:rsidRDefault="00AF23E1" w:rsidP="00AF23E1">
            <w:pPr>
              <w:pStyle w:val="Default"/>
              <w:spacing w:before="60" w:after="60"/>
              <w:jc w:val="both"/>
              <w:rPr>
                <w:rFonts w:ascii="Gill Sans MT" w:hAnsi="Gill Sans MT"/>
                <w:sz w:val="20"/>
                <w:szCs w:val="20"/>
              </w:rPr>
            </w:pPr>
            <w:r w:rsidRPr="0079101E">
              <w:rPr>
                <w:rFonts w:ascii="Gill Sans MT" w:hAnsi="Gill Sans MT"/>
                <w:sz w:val="20"/>
                <w:szCs w:val="20"/>
              </w:rPr>
              <w:t xml:space="preserve">Dans quelle mesure et comment l'accès des enfants et de leurs familles aux services sociaux de base (éducation, santé, enregistrement des naissances, etc.) a-t-il changé ? </w:t>
            </w:r>
          </w:p>
        </w:tc>
        <w:tc>
          <w:tcPr>
            <w:tcW w:w="5055" w:type="dxa"/>
          </w:tcPr>
          <w:p w14:paraId="37F3DB66" w14:textId="77777777" w:rsidR="00AF23E1" w:rsidRPr="0079101E" w:rsidRDefault="00AF23E1" w:rsidP="00A37661">
            <w:pPr>
              <w:pStyle w:val="ListParagraph"/>
              <w:numPr>
                <w:ilvl w:val="0"/>
                <w:numId w:val="13"/>
              </w:numPr>
              <w:spacing w:before="60" w:after="60"/>
              <w:contextualSpacing w:val="0"/>
              <w:jc w:val="both"/>
              <w:rPr>
                <w:rFonts w:ascii="Gill Sans MT" w:hAnsi="Gill Sans MT"/>
                <w:sz w:val="20"/>
                <w:szCs w:val="20"/>
              </w:rPr>
            </w:pPr>
            <w:r w:rsidRPr="0079101E">
              <w:rPr>
                <w:rFonts w:ascii="Gill Sans MT" w:hAnsi="Gill Sans MT"/>
                <w:sz w:val="20"/>
                <w:szCs w:val="20"/>
              </w:rPr>
              <w:t>La réponse a-t-elle changé l’accès des enfants à l’éducation ? Comment ? Quelle est l’ampleur ?</w:t>
            </w:r>
          </w:p>
          <w:p w14:paraId="2134B2CC" w14:textId="77777777" w:rsidR="00AF23E1" w:rsidRPr="0079101E" w:rsidRDefault="00AF23E1" w:rsidP="00A37661">
            <w:pPr>
              <w:pStyle w:val="ListParagraph"/>
              <w:numPr>
                <w:ilvl w:val="0"/>
                <w:numId w:val="13"/>
              </w:numPr>
              <w:spacing w:before="60" w:after="60"/>
              <w:contextualSpacing w:val="0"/>
              <w:jc w:val="both"/>
              <w:rPr>
                <w:rFonts w:ascii="Gill Sans MT" w:hAnsi="Gill Sans MT"/>
                <w:sz w:val="20"/>
                <w:szCs w:val="20"/>
              </w:rPr>
            </w:pPr>
            <w:r w:rsidRPr="0079101E">
              <w:rPr>
                <w:rFonts w:ascii="Gill Sans MT" w:hAnsi="Gill Sans MT"/>
                <w:sz w:val="20"/>
                <w:szCs w:val="20"/>
              </w:rPr>
              <w:t>La réponse a-t-elle changé l’accès des enfants à la santé ? Comment ? Quelle est l’ampleur ?</w:t>
            </w:r>
          </w:p>
          <w:p w14:paraId="7DBBEE4F" w14:textId="77777777" w:rsidR="00AF23E1" w:rsidRPr="0079101E" w:rsidRDefault="00AF23E1" w:rsidP="00A37661">
            <w:pPr>
              <w:pStyle w:val="ListParagraph"/>
              <w:numPr>
                <w:ilvl w:val="0"/>
                <w:numId w:val="13"/>
              </w:numPr>
              <w:spacing w:before="60" w:after="60"/>
              <w:contextualSpacing w:val="0"/>
              <w:jc w:val="both"/>
              <w:rPr>
                <w:rFonts w:ascii="Gill Sans MT" w:hAnsi="Gill Sans MT"/>
                <w:sz w:val="20"/>
                <w:szCs w:val="20"/>
              </w:rPr>
            </w:pPr>
            <w:r w:rsidRPr="0079101E">
              <w:rPr>
                <w:rFonts w:ascii="Gill Sans MT" w:hAnsi="Gill Sans MT"/>
                <w:sz w:val="20"/>
                <w:szCs w:val="20"/>
              </w:rPr>
              <w:t>La réponse a-t-elle changé l’accès des familles à la santé ? Comment ? Quelle est l’ampleur ?</w:t>
            </w:r>
          </w:p>
          <w:p w14:paraId="2DB2415D" w14:textId="77777777" w:rsidR="00AF23E1" w:rsidRPr="0079101E" w:rsidRDefault="00AF23E1" w:rsidP="00A37661">
            <w:pPr>
              <w:pStyle w:val="ListParagraph"/>
              <w:numPr>
                <w:ilvl w:val="0"/>
                <w:numId w:val="13"/>
              </w:numPr>
              <w:spacing w:before="60" w:after="60"/>
              <w:contextualSpacing w:val="0"/>
              <w:jc w:val="both"/>
              <w:rPr>
                <w:rFonts w:ascii="Gill Sans MT" w:hAnsi="Gill Sans MT"/>
                <w:sz w:val="20"/>
                <w:szCs w:val="20"/>
              </w:rPr>
            </w:pPr>
            <w:r w:rsidRPr="0079101E">
              <w:rPr>
                <w:rFonts w:ascii="Gill Sans MT" w:hAnsi="Gill Sans MT"/>
                <w:sz w:val="20"/>
                <w:szCs w:val="20"/>
              </w:rPr>
              <w:t>La réponse a-t-elle changé l’accès des familles à l’enregistrement des naissances ? Comment ? Quelle est l’ampleur ?</w:t>
            </w:r>
          </w:p>
          <w:p w14:paraId="2A825F95" w14:textId="77777777" w:rsidR="00AF23E1" w:rsidRPr="0079101E" w:rsidRDefault="00AF23E1" w:rsidP="00A37661">
            <w:pPr>
              <w:pStyle w:val="ListParagraph"/>
              <w:numPr>
                <w:ilvl w:val="0"/>
                <w:numId w:val="13"/>
              </w:numPr>
              <w:spacing w:before="60" w:after="60"/>
              <w:contextualSpacing w:val="0"/>
              <w:jc w:val="both"/>
              <w:rPr>
                <w:rFonts w:ascii="Gill Sans MT" w:hAnsi="Gill Sans MT"/>
                <w:sz w:val="20"/>
                <w:szCs w:val="20"/>
              </w:rPr>
            </w:pPr>
            <w:r w:rsidRPr="0079101E">
              <w:rPr>
                <w:rFonts w:ascii="Gill Sans MT" w:hAnsi="Gill Sans MT"/>
                <w:sz w:val="20"/>
                <w:szCs w:val="20"/>
              </w:rPr>
              <w:t>La réponse a-t-elle changé l’accès des enfants et de leurs familles à la nutrition ? Comment ? Quelle est l’ampleur ?</w:t>
            </w:r>
          </w:p>
          <w:p w14:paraId="6699A5F4" w14:textId="77777777" w:rsidR="00AF23E1" w:rsidRPr="0079101E" w:rsidRDefault="00AF23E1" w:rsidP="00A37661">
            <w:pPr>
              <w:pStyle w:val="ListParagraph"/>
              <w:numPr>
                <w:ilvl w:val="0"/>
                <w:numId w:val="13"/>
              </w:numPr>
              <w:spacing w:before="60" w:after="60"/>
              <w:contextualSpacing w:val="0"/>
              <w:jc w:val="both"/>
              <w:rPr>
                <w:rFonts w:ascii="Gill Sans MT" w:hAnsi="Gill Sans MT"/>
                <w:sz w:val="20"/>
                <w:szCs w:val="20"/>
              </w:rPr>
            </w:pPr>
            <w:r w:rsidRPr="0079101E">
              <w:rPr>
                <w:rFonts w:ascii="Gill Sans MT" w:hAnsi="Gill Sans MT"/>
                <w:sz w:val="20"/>
                <w:szCs w:val="20"/>
              </w:rPr>
              <w:t>La réponse a-t-elle changé l’accès des enfants et de leurs familles à la justice ? Comment ? Quelle est l’ampleur ?</w:t>
            </w:r>
          </w:p>
          <w:p w14:paraId="2F805EC7" w14:textId="77777777" w:rsidR="00AF23E1" w:rsidRPr="0079101E" w:rsidRDefault="00AF23E1" w:rsidP="00A37661">
            <w:pPr>
              <w:pStyle w:val="ListParagraph"/>
              <w:numPr>
                <w:ilvl w:val="0"/>
                <w:numId w:val="13"/>
              </w:numPr>
              <w:spacing w:before="60" w:after="60"/>
              <w:contextualSpacing w:val="0"/>
              <w:jc w:val="both"/>
              <w:rPr>
                <w:rFonts w:ascii="Gill Sans MT" w:hAnsi="Gill Sans MT"/>
                <w:sz w:val="20"/>
                <w:szCs w:val="20"/>
              </w:rPr>
            </w:pPr>
            <w:r w:rsidRPr="0079101E">
              <w:rPr>
                <w:rFonts w:ascii="Gill Sans MT" w:hAnsi="Gill Sans MT"/>
                <w:sz w:val="20"/>
                <w:szCs w:val="20"/>
              </w:rPr>
              <w:t>La réponse a-t-elle changé l’accès des enfants et de leurs familles au logement ? Comment ? Quelle est l’ampleur ?</w:t>
            </w:r>
          </w:p>
          <w:p w14:paraId="6AC0C9AA" w14:textId="77777777" w:rsidR="00AF23E1" w:rsidRPr="0079101E" w:rsidRDefault="00AF23E1" w:rsidP="00AF23E1">
            <w:pPr>
              <w:spacing w:before="60" w:after="60"/>
              <w:jc w:val="both"/>
              <w:rPr>
                <w:rFonts w:ascii="Gill Sans MT" w:hAnsi="Gill Sans MT"/>
                <w:sz w:val="20"/>
                <w:szCs w:val="20"/>
              </w:rPr>
            </w:pPr>
          </w:p>
        </w:tc>
        <w:tc>
          <w:tcPr>
            <w:tcW w:w="1419" w:type="dxa"/>
          </w:tcPr>
          <w:p w14:paraId="010562A4" w14:textId="77777777" w:rsidR="00AF23E1" w:rsidRPr="0079101E" w:rsidRDefault="00AF23E1" w:rsidP="00AF23E1">
            <w:pPr>
              <w:spacing w:before="60" w:after="60"/>
              <w:jc w:val="both"/>
              <w:rPr>
                <w:rFonts w:ascii="Gill Sans MT" w:hAnsi="Gill Sans MT"/>
                <w:i/>
                <w:sz w:val="20"/>
                <w:szCs w:val="20"/>
              </w:rPr>
            </w:pPr>
            <w:r w:rsidRPr="0079101E">
              <w:rPr>
                <w:rFonts w:ascii="Gill Sans MT" w:hAnsi="Gill Sans MT"/>
                <w:i/>
                <w:sz w:val="20"/>
                <w:szCs w:val="20"/>
              </w:rPr>
              <w:t>Efficacité</w:t>
            </w:r>
          </w:p>
          <w:p w14:paraId="46A5E5ED" w14:textId="77777777" w:rsidR="00AF23E1" w:rsidRPr="0079101E" w:rsidRDefault="00AF23E1" w:rsidP="00AF23E1">
            <w:pPr>
              <w:spacing w:before="60" w:after="60"/>
              <w:jc w:val="both"/>
              <w:rPr>
                <w:rFonts w:ascii="Gill Sans MT" w:hAnsi="Gill Sans MT"/>
                <w:sz w:val="20"/>
                <w:szCs w:val="20"/>
              </w:rPr>
            </w:pPr>
          </w:p>
        </w:tc>
      </w:tr>
    </w:tbl>
    <w:p w14:paraId="748C8538" w14:textId="77777777" w:rsidR="00AF23E1" w:rsidRPr="0008635F" w:rsidRDefault="00AF23E1" w:rsidP="00AF23E1">
      <w:pPr>
        <w:autoSpaceDE w:val="0"/>
        <w:autoSpaceDN w:val="0"/>
        <w:adjustRightInd w:val="0"/>
        <w:spacing w:after="0" w:line="240" w:lineRule="auto"/>
        <w:jc w:val="both"/>
        <w:rPr>
          <w:rFonts w:ascii="Gill Sans MT" w:hAnsi="Gill Sans MT" w:cs="Calibri"/>
          <w:color w:val="000000"/>
          <w:sz w:val="20"/>
          <w:szCs w:val="20"/>
        </w:rPr>
      </w:pPr>
    </w:p>
    <w:p w14:paraId="4DDFBA44" w14:textId="77777777" w:rsidR="00AF23E1" w:rsidRDefault="00AF23E1" w:rsidP="00AF23E1">
      <w:pPr>
        <w:rPr>
          <w:rFonts w:ascii="Gill Sans MT" w:hAnsi="Gill Sans MT"/>
          <w:b/>
        </w:rPr>
      </w:pPr>
      <w:r>
        <w:rPr>
          <w:rFonts w:ascii="Gill Sans MT" w:hAnsi="Gill Sans MT"/>
          <w:b/>
        </w:rPr>
        <w:br/>
      </w:r>
    </w:p>
    <w:p w14:paraId="1AF9A589" w14:textId="77777777" w:rsidR="00AF23E1" w:rsidRPr="000D0B5F" w:rsidRDefault="00AF23E1" w:rsidP="000D0B5F">
      <w:pPr>
        <w:spacing w:before="120" w:after="120" w:line="240" w:lineRule="auto"/>
        <w:jc w:val="both"/>
        <w:outlineLvl w:val="1"/>
        <w:rPr>
          <w:rFonts w:ascii="Gill Sans MT" w:eastAsia="Times New Roman" w:hAnsi="Gill Sans MT"/>
          <w:spacing w:val="-2"/>
        </w:rPr>
      </w:pPr>
      <w:r>
        <w:rPr>
          <w:rFonts w:ascii="Gill Sans MT" w:hAnsi="Gill Sans MT"/>
          <w:b/>
        </w:rPr>
        <w:br w:type="page"/>
      </w:r>
    </w:p>
    <w:p w14:paraId="765042A5" w14:textId="77777777" w:rsidR="00AF23E1" w:rsidRPr="000D0B5F" w:rsidRDefault="00AE1F89" w:rsidP="00AE1F89">
      <w:pPr>
        <w:pStyle w:val="tabMARE"/>
      </w:pPr>
      <w:bookmarkStart w:id="61" w:name="_Toc67593809"/>
      <w:r w:rsidRPr="002E0B83">
        <w:lastRenderedPageBreak/>
        <w:t xml:space="preserve">Tableau </w:t>
      </w:r>
      <w:r>
        <w:t>06</w:t>
      </w:r>
      <w:r w:rsidRPr="002E0B83">
        <w:t xml:space="preserve"> : </w:t>
      </w:r>
      <w:r w:rsidR="00AF23E1" w:rsidRPr="000D0B5F">
        <w:t>Questions pour les ménages</w:t>
      </w:r>
      <w:bookmarkEnd w:id="61"/>
      <w:r w:rsidR="00AF23E1" w:rsidRPr="000D0B5F">
        <w:t xml:space="preserve"> </w:t>
      </w:r>
    </w:p>
    <w:tbl>
      <w:tblPr>
        <w:tblStyle w:val="TableGrid"/>
        <w:tblW w:w="9211" w:type="dxa"/>
        <w:tblLook w:val="04A0" w:firstRow="1" w:lastRow="0" w:firstColumn="1" w:lastColumn="0" w:noHBand="0" w:noVBand="1"/>
      </w:tblPr>
      <w:tblGrid>
        <w:gridCol w:w="2555"/>
        <w:gridCol w:w="5665"/>
        <w:gridCol w:w="991"/>
      </w:tblGrid>
      <w:tr w:rsidR="00AF23E1" w:rsidRPr="0079101E" w14:paraId="3517CA24" w14:textId="77777777" w:rsidTr="00AE1F89">
        <w:trPr>
          <w:trHeight w:val="248"/>
          <w:tblHeader/>
        </w:trPr>
        <w:tc>
          <w:tcPr>
            <w:tcW w:w="2589" w:type="dxa"/>
            <w:shd w:val="clear" w:color="auto" w:fill="D9D9D9" w:themeFill="background1" w:themeFillShade="D9"/>
          </w:tcPr>
          <w:p w14:paraId="0019B7E5" w14:textId="77777777" w:rsidR="00AF23E1" w:rsidRPr="0079101E" w:rsidRDefault="00AF23E1" w:rsidP="00AF23E1">
            <w:pPr>
              <w:spacing w:before="60" w:after="60"/>
              <w:jc w:val="both"/>
              <w:rPr>
                <w:rFonts w:ascii="Gill Sans MT" w:hAnsi="Gill Sans MT"/>
                <w:b/>
                <w:sz w:val="20"/>
                <w:szCs w:val="20"/>
              </w:rPr>
            </w:pPr>
            <w:r w:rsidRPr="0079101E">
              <w:rPr>
                <w:rFonts w:ascii="Gill Sans MT" w:hAnsi="Gill Sans MT"/>
                <w:b/>
                <w:sz w:val="20"/>
                <w:szCs w:val="20"/>
              </w:rPr>
              <w:t xml:space="preserve">Questions </w:t>
            </w:r>
          </w:p>
        </w:tc>
        <w:tc>
          <w:tcPr>
            <w:tcW w:w="5770" w:type="dxa"/>
            <w:shd w:val="clear" w:color="auto" w:fill="D9D9D9" w:themeFill="background1" w:themeFillShade="D9"/>
          </w:tcPr>
          <w:p w14:paraId="75B07AB8" w14:textId="77777777" w:rsidR="00AF23E1" w:rsidRPr="0079101E" w:rsidRDefault="00AF23E1" w:rsidP="00AF23E1">
            <w:pPr>
              <w:spacing w:before="60" w:after="60"/>
              <w:jc w:val="both"/>
              <w:rPr>
                <w:rFonts w:ascii="Gill Sans MT" w:hAnsi="Gill Sans MT"/>
                <w:b/>
                <w:sz w:val="20"/>
                <w:szCs w:val="20"/>
              </w:rPr>
            </w:pPr>
            <w:r w:rsidRPr="0079101E">
              <w:rPr>
                <w:rFonts w:ascii="Gill Sans MT" w:hAnsi="Gill Sans MT"/>
                <w:b/>
                <w:sz w:val="20"/>
                <w:szCs w:val="20"/>
              </w:rPr>
              <w:t>Détail du contenu des questions</w:t>
            </w:r>
          </w:p>
        </w:tc>
        <w:tc>
          <w:tcPr>
            <w:tcW w:w="852" w:type="dxa"/>
            <w:shd w:val="clear" w:color="auto" w:fill="D9D9D9" w:themeFill="background1" w:themeFillShade="D9"/>
          </w:tcPr>
          <w:p w14:paraId="0E60DD55" w14:textId="77777777" w:rsidR="00AF23E1" w:rsidRPr="0079101E" w:rsidRDefault="00AF23E1" w:rsidP="00AF23E1">
            <w:pPr>
              <w:spacing w:before="60" w:after="60"/>
              <w:jc w:val="both"/>
              <w:rPr>
                <w:rFonts w:ascii="Gill Sans MT" w:hAnsi="Gill Sans MT"/>
                <w:b/>
                <w:sz w:val="20"/>
                <w:szCs w:val="20"/>
              </w:rPr>
            </w:pPr>
            <w:r w:rsidRPr="0079101E">
              <w:rPr>
                <w:rFonts w:ascii="Gill Sans MT" w:hAnsi="Gill Sans MT"/>
                <w:b/>
                <w:sz w:val="20"/>
                <w:szCs w:val="20"/>
              </w:rPr>
              <w:t>Critères</w:t>
            </w:r>
          </w:p>
        </w:tc>
      </w:tr>
      <w:tr w:rsidR="00AF23E1" w:rsidRPr="0079101E" w14:paraId="619EF072" w14:textId="77777777" w:rsidTr="00AE1F89">
        <w:trPr>
          <w:trHeight w:val="248"/>
        </w:trPr>
        <w:tc>
          <w:tcPr>
            <w:tcW w:w="2589" w:type="dxa"/>
          </w:tcPr>
          <w:p w14:paraId="6CB28CC2" w14:textId="77777777" w:rsidR="00AF23E1" w:rsidRPr="0079101E" w:rsidRDefault="00AF23E1" w:rsidP="00AF23E1">
            <w:pPr>
              <w:spacing w:before="60" w:after="60"/>
              <w:rPr>
                <w:rFonts w:ascii="Gill Sans MT" w:hAnsi="Gill Sans MT"/>
                <w:sz w:val="20"/>
                <w:szCs w:val="20"/>
              </w:rPr>
            </w:pPr>
            <w:r w:rsidRPr="0079101E">
              <w:rPr>
                <w:rFonts w:ascii="Gill Sans MT" w:hAnsi="Gill Sans MT"/>
                <w:sz w:val="20"/>
                <w:szCs w:val="20"/>
              </w:rPr>
              <w:t>Quels sont les changements les plus significatifs que vous avez remarqués dans votre vie familiale, et en particulier dans la vie de vos enfants, à cause de COVID-19 ?</w:t>
            </w:r>
          </w:p>
          <w:p w14:paraId="18CEEBD6" w14:textId="77777777" w:rsidR="00AF23E1" w:rsidRPr="0079101E" w:rsidRDefault="00AF23E1" w:rsidP="00AF23E1">
            <w:pPr>
              <w:pStyle w:val="Default"/>
              <w:spacing w:before="60" w:after="60"/>
              <w:jc w:val="both"/>
              <w:rPr>
                <w:rFonts w:ascii="Gill Sans MT" w:hAnsi="Gill Sans MT"/>
                <w:sz w:val="20"/>
                <w:szCs w:val="20"/>
              </w:rPr>
            </w:pPr>
          </w:p>
        </w:tc>
        <w:tc>
          <w:tcPr>
            <w:tcW w:w="5770" w:type="dxa"/>
          </w:tcPr>
          <w:p w14:paraId="553A1FDF" w14:textId="77777777" w:rsidR="00AF23E1" w:rsidRPr="0079101E" w:rsidRDefault="00AF23E1" w:rsidP="00AF23E1">
            <w:pPr>
              <w:pStyle w:val="Default"/>
              <w:spacing w:before="60" w:after="60"/>
              <w:jc w:val="both"/>
              <w:rPr>
                <w:rFonts w:ascii="Gill Sans MT" w:hAnsi="Gill Sans MT"/>
                <w:b/>
                <w:sz w:val="20"/>
                <w:szCs w:val="20"/>
              </w:rPr>
            </w:pPr>
            <w:r w:rsidRPr="0079101E">
              <w:rPr>
                <w:rFonts w:ascii="Gill Sans MT" w:hAnsi="Gill Sans MT"/>
                <w:b/>
                <w:sz w:val="20"/>
                <w:szCs w:val="20"/>
              </w:rPr>
              <w:t>Changement dans les perceptions, connaissances, attitude et comportement dû à la COVID-19</w:t>
            </w:r>
          </w:p>
          <w:p w14:paraId="31E59185" w14:textId="77777777" w:rsidR="00AF23E1" w:rsidRPr="0079101E" w:rsidRDefault="00AF23E1" w:rsidP="00AF23E1">
            <w:pPr>
              <w:pStyle w:val="Default"/>
              <w:spacing w:before="60" w:after="60"/>
              <w:jc w:val="both"/>
              <w:rPr>
                <w:rFonts w:ascii="Gill Sans MT" w:hAnsi="Gill Sans MT"/>
                <w:b/>
                <w:i/>
                <w:sz w:val="20"/>
                <w:szCs w:val="20"/>
              </w:rPr>
            </w:pPr>
            <w:r w:rsidRPr="0079101E">
              <w:rPr>
                <w:rFonts w:ascii="Gill Sans MT" w:hAnsi="Gill Sans MT"/>
                <w:b/>
                <w:i/>
                <w:sz w:val="20"/>
                <w:szCs w:val="20"/>
              </w:rPr>
              <w:t>Relance</w:t>
            </w:r>
          </w:p>
          <w:p w14:paraId="4F0C572F" w14:textId="77777777" w:rsidR="00AF23E1" w:rsidRPr="0079101E" w:rsidRDefault="00AF23E1" w:rsidP="00A37661">
            <w:pPr>
              <w:pStyle w:val="Default"/>
              <w:numPr>
                <w:ilvl w:val="0"/>
                <w:numId w:val="14"/>
              </w:numPr>
              <w:spacing w:before="60" w:after="60"/>
              <w:jc w:val="both"/>
              <w:rPr>
                <w:rFonts w:ascii="Gill Sans MT" w:hAnsi="Gill Sans MT"/>
                <w:sz w:val="20"/>
                <w:szCs w:val="20"/>
              </w:rPr>
            </w:pPr>
            <w:r w:rsidRPr="0079101E">
              <w:rPr>
                <w:rFonts w:ascii="Gill Sans MT" w:hAnsi="Gill Sans MT"/>
                <w:sz w:val="20"/>
                <w:szCs w:val="20"/>
              </w:rPr>
              <w:t>Qu’est-ce qui a changé au niveau des connaissances dans votre famille à cause de la COVID-19 ?  – Au début – Maintenant</w:t>
            </w:r>
          </w:p>
          <w:p w14:paraId="277984EF" w14:textId="77777777" w:rsidR="00AF23E1" w:rsidRPr="0079101E" w:rsidRDefault="00AF23E1" w:rsidP="00A37661">
            <w:pPr>
              <w:pStyle w:val="Default"/>
              <w:numPr>
                <w:ilvl w:val="0"/>
                <w:numId w:val="14"/>
              </w:numPr>
              <w:spacing w:before="60" w:after="60"/>
              <w:jc w:val="both"/>
              <w:rPr>
                <w:rFonts w:ascii="Gill Sans MT" w:hAnsi="Gill Sans MT"/>
                <w:sz w:val="20"/>
                <w:szCs w:val="20"/>
              </w:rPr>
            </w:pPr>
            <w:r w:rsidRPr="0079101E">
              <w:rPr>
                <w:rFonts w:ascii="Gill Sans MT" w:hAnsi="Gill Sans MT"/>
                <w:sz w:val="20"/>
                <w:szCs w:val="20"/>
              </w:rPr>
              <w:t>Qu’est-ce qui a changé au niveau des connaissances vos enfants à cause de la COVID-19 ?</w:t>
            </w:r>
          </w:p>
          <w:p w14:paraId="7BED9D03" w14:textId="77777777" w:rsidR="00AF23E1" w:rsidRPr="0079101E" w:rsidRDefault="00AF23E1" w:rsidP="00A37661">
            <w:pPr>
              <w:pStyle w:val="Default"/>
              <w:numPr>
                <w:ilvl w:val="0"/>
                <w:numId w:val="14"/>
              </w:numPr>
              <w:spacing w:before="60" w:after="60"/>
              <w:jc w:val="both"/>
              <w:rPr>
                <w:rFonts w:ascii="Gill Sans MT" w:hAnsi="Gill Sans MT"/>
                <w:sz w:val="20"/>
                <w:szCs w:val="20"/>
              </w:rPr>
            </w:pPr>
            <w:r w:rsidRPr="0079101E">
              <w:rPr>
                <w:rFonts w:ascii="Gill Sans MT" w:hAnsi="Gill Sans MT"/>
                <w:sz w:val="20"/>
                <w:szCs w:val="20"/>
              </w:rPr>
              <w:t>Qu’est-ce qui a changé au niveau des perceptions dans votre famille à cause de la COVID-19 ?</w:t>
            </w:r>
          </w:p>
          <w:p w14:paraId="65AD7446" w14:textId="77777777" w:rsidR="00AF23E1" w:rsidRPr="0079101E" w:rsidRDefault="00AF23E1" w:rsidP="00A37661">
            <w:pPr>
              <w:pStyle w:val="Default"/>
              <w:numPr>
                <w:ilvl w:val="0"/>
                <w:numId w:val="14"/>
              </w:numPr>
              <w:spacing w:before="60" w:after="60"/>
              <w:jc w:val="both"/>
              <w:rPr>
                <w:rFonts w:ascii="Gill Sans MT" w:hAnsi="Gill Sans MT"/>
                <w:sz w:val="20"/>
                <w:szCs w:val="20"/>
              </w:rPr>
            </w:pPr>
            <w:r w:rsidRPr="0079101E">
              <w:rPr>
                <w:rFonts w:ascii="Gill Sans MT" w:hAnsi="Gill Sans MT"/>
                <w:sz w:val="20"/>
                <w:szCs w:val="20"/>
              </w:rPr>
              <w:t>Qu’est-ce qui a changé au niveau des perceptions vos enfants à cause de la COVID-19 ?</w:t>
            </w:r>
          </w:p>
          <w:p w14:paraId="4A5288C1" w14:textId="77777777" w:rsidR="00AF23E1" w:rsidRPr="0079101E" w:rsidRDefault="00AF23E1" w:rsidP="00A37661">
            <w:pPr>
              <w:pStyle w:val="Default"/>
              <w:numPr>
                <w:ilvl w:val="0"/>
                <w:numId w:val="14"/>
              </w:numPr>
              <w:spacing w:before="60" w:after="60"/>
              <w:jc w:val="both"/>
              <w:rPr>
                <w:rFonts w:ascii="Gill Sans MT" w:hAnsi="Gill Sans MT"/>
                <w:sz w:val="20"/>
                <w:szCs w:val="20"/>
              </w:rPr>
            </w:pPr>
            <w:r w:rsidRPr="0079101E">
              <w:rPr>
                <w:rFonts w:ascii="Gill Sans MT" w:hAnsi="Gill Sans MT"/>
                <w:sz w:val="20"/>
                <w:szCs w:val="20"/>
              </w:rPr>
              <w:t>Qu’est-ce qui a changé au niveau des comportements dans votre famille à cause de la COVID-19 ?</w:t>
            </w:r>
          </w:p>
          <w:p w14:paraId="5B554075" w14:textId="77777777" w:rsidR="00AF23E1" w:rsidRPr="0079101E" w:rsidRDefault="00AF23E1" w:rsidP="00A37661">
            <w:pPr>
              <w:pStyle w:val="Default"/>
              <w:numPr>
                <w:ilvl w:val="0"/>
                <w:numId w:val="14"/>
              </w:numPr>
              <w:spacing w:before="60" w:after="60"/>
              <w:jc w:val="both"/>
              <w:rPr>
                <w:rFonts w:ascii="Gill Sans MT" w:hAnsi="Gill Sans MT"/>
                <w:sz w:val="20"/>
                <w:szCs w:val="20"/>
              </w:rPr>
            </w:pPr>
            <w:r w:rsidRPr="0079101E">
              <w:rPr>
                <w:rFonts w:ascii="Gill Sans MT" w:hAnsi="Gill Sans MT"/>
                <w:sz w:val="20"/>
                <w:szCs w:val="20"/>
              </w:rPr>
              <w:t>Qu’est-ce qui a changé au niveau des comportements vos enfants à cause de la COVID-19 ?</w:t>
            </w:r>
          </w:p>
        </w:tc>
        <w:tc>
          <w:tcPr>
            <w:tcW w:w="852" w:type="dxa"/>
          </w:tcPr>
          <w:p w14:paraId="7096BB5E" w14:textId="77777777" w:rsidR="00AF23E1" w:rsidRPr="0079101E" w:rsidRDefault="00AF23E1" w:rsidP="00AE1F89">
            <w:pPr>
              <w:pStyle w:val="Default"/>
              <w:spacing w:before="60" w:after="60"/>
              <w:jc w:val="both"/>
              <w:rPr>
                <w:rFonts w:ascii="Gill Sans MT" w:hAnsi="Gill Sans MT"/>
                <w:i/>
                <w:iCs/>
                <w:sz w:val="20"/>
                <w:szCs w:val="20"/>
              </w:rPr>
            </w:pPr>
            <w:r w:rsidRPr="0079101E">
              <w:rPr>
                <w:rFonts w:ascii="Gill Sans MT" w:hAnsi="Gill Sans MT"/>
                <w:i/>
                <w:iCs/>
                <w:sz w:val="20"/>
                <w:szCs w:val="20"/>
              </w:rPr>
              <w:t>Eff</w:t>
            </w:r>
            <w:r w:rsidR="00AE1F89">
              <w:rPr>
                <w:rFonts w:ascii="Gill Sans MT" w:hAnsi="Gill Sans MT"/>
                <w:i/>
                <w:iCs/>
                <w:sz w:val="20"/>
                <w:szCs w:val="20"/>
              </w:rPr>
              <w:t xml:space="preserve">icacité </w:t>
            </w:r>
          </w:p>
        </w:tc>
      </w:tr>
      <w:tr w:rsidR="00AF23E1" w:rsidRPr="0079101E" w14:paraId="1B3DF64D" w14:textId="77777777" w:rsidTr="00AE1F89">
        <w:trPr>
          <w:trHeight w:val="240"/>
        </w:trPr>
        <w:tc>
          <w:tcPr>
            <w:tcW w:w="2589" w:type="dxa"/>
          </w:tcPr>
          <w:p w14:paraId="297B2373" w14:textId="77777777" w:rsidR="00AF23E1" w:rsidRPr="0079101E" w:rsidRDefault="00AF23E1" w:rsidP="00AF23E1">
            <w:pPr>
              <w:spacing w:before="60" w:after="60"/>
              <w:rPr>
                <w:rFonts w:ascii="Gill Sans MT" w:hAnsi="Gill Sans MT"/>
                <w:sz w:val="20"/>
                <w:szCs w:val="20"/>
              </w:rPr>
            </w:pPr>
            <w:r w:rsidRPr="0079101E">
              <w:rPr>
                <w:rFonts w:ascii="Gill Sans MT" w:hAnsi="Gill Sans MT"/>
                <w:sz w:val="20"/>
                <w:szCs w:val="20"/>
              </w:rPr>
              <w:t xml:space="preserve">Quels sont les changements constatés dans votre dynamique familiale et dans vos relations avec vos enfants depuis le début de la pandémie COVID-19 ? </w:t>
            </w:r>
          </w:p>
        </w:tc>
        <w:tc>
          <w:tcPr>
            <w:tcW w:w="5770" w:type="dxa"/>
          </w:tcPr>
          <w:p w14:paraId="740BCB0A" w14:textId="77777777" w:rsidR="00AF23E1" w:rsidRPr="0079101E" w:rsidRDefault="00AF23E1" w:rsidP="00A37661">
            <w:pPr>
              <w:pStyle w:val="ListParagraph"/>
              <w:numPr>
                <w:ilvl w:val="0"/>
                <w:numId w:val="16"/>
              </w:numPr>
              <w:spacing w:before="60" w:after="60"/>
              <w:contextualSpacing w:val="0"/>
              <w:jc w:val="both"/>
              <w:rPr>
                <w:rFonts w:ascii="Gill Sans MT" w:hAnsi="Gill Sans MT"/>
                <w:sz w:val="20"/>
                <w:szCs w:val="20"/>
              </w:rPr>
            </w:pPr>
            <w:r w:rsidRPr="0079101E">
              <w:rPr>
                <w:rFonts w:ascii="Gill Sans MT" w:hAnsi="Gill Sans MT"/>
                <w:sz w:val="20"/>
                <w:szCs w:val="20"/>
              </w:rPr>
              <w:t xml:space="preserve">Y a-t-il eu de changement dans votre dynamique familiale depuis le début de la pandémie COVID-19 jusqu’à maintenant ? Comment ? </w:t>
            </w:r>
          </w:p>
          <w:p w14:paraId="03793DCA" w14:textId="77777777" w:rsidR="00AF23E1" w:rsidRPr="0079101E" w:rsidRDefault="00AF23E1" w:rsidP="00A37661">
            <w:pPr>
              <w:pStyle w:val="ListParagraph"/>
              <w:numPr>
                <w:ilvl w:val="0"/>
                <w:numId w:val="16"/>
              </w:numPr>
              <w:spacing w:before="60" w:after="60"/>
              <w:contextualSpacing w:val="0"/>
              <w:jc w:val="both"/>
              <w:rPr>
                <w:rFonts w:ascii="Gill Sans MT" w:hAnsi="Gill Sans MT"/>
                <w:sz w:val="20"/>
                <w:szCs w:val="20"/>
              </w:rPr>
            </w:pPr>
            <w:r w:rsidRPr="0079101E">
              <w:rPr>
                <w:rFonts w:ascii="Gill Sans MT" w:hAnsi="Gill Sans MT"/>
                <w:sz w:val="20"/>
                <w:szCs w:val="20"/>
              </w:rPr>
              <w:t>Y a-t-il eu de changement vos relations avec vos enfants depuis le début de la pandémie COVID-19 jusqu’à maintenant ? Comment ?</w:t>
            </w:r>
          </w:p>
        </w:tc>
        <w:tc>
          <w:tcPr>
            <w:tcW w:w="852" w:type="dxa"/>
          </w:tcPr>
          <w:p w14:paraId="5D442B4C" w14:textId="77777777" w:rsidR="00AF23E1" w:rsidRPr="0079101E" w:rsidRDefault="00AF23E1" w:rsidP="00AF23E1">
            <w:pPr>
              <w:pStyle w:val="Default"/>
              <w:spacing w:before="60" w:after="60"/>
              <w:jc w:val="both"/>
              <w:rPr>
                <w:rFonts w:ascii="Gill Sans MT" w:hAnsi="Gill Sans MT"/>
                <w:sz w:val="20"/>
                <w:szCs w:val="20"/>
              </w:rPr>
            </w:pPr>
            <w:r w:rsidRPr="0079101E">
              <w:rPr>
                <w:rFonts w:ascii="Gill Sans MT" w:hAnsi="Gill Sans MT"/>
                <w:i/>
                <w:iCs/>
                <w:sz w:val="20"/>
                <w:szCs w:val="20"/>
              </w:rPr>
              <w:t>Efficacité</w:t>
            </w:r>
          </w:p>
        </w:tc>
      </w:tr>
      <w:tr w:rsidR="00AF23E1" w:rsidRPr="0079101E" w14:paraId="739ED0D8" w14:textId="77777777" w:rsidTr="00AE1F89">
        <w:trPr>
          <w:trHeight w:val="240"/>
        </w:trPr>
        <w:tc>
          <w:tcPr>
            <w:tcW w:w="2589" w:type="dxa"/>
          </w:tcPr>
          <w:p w14:paraId="331EACD5" w14:textId="77777777" w:rsidR="00AF23E1" w:rsidRPr="0079101E" w:rsidRDefault="00AF23E1" w:rsidP="00AF23E1">
            <w:pPr>
              <w:spacing w:before="60" w:after="60"/>
              <w:rPr>
                <w:rFonts w:ascii="Gill Sans MT" w:hAnsi="Gill Sans MT"/>
                <w:sz w:val="20"/>
                <w:szCs w:val="20"/>
              </w:rPr>
            </w:pPr>
            <w:r w:rsidRPr="0079101E">
              <w:rPr>
                <w:rFonts w:ascii="Gill Sans MT" w:hAnsi="Gill Sans MT"/>
                <w:sz w:val="20"/>
                <w:szCs w:val="20"/>
              </w:rPr>
              <w:t xml:space="preserve">Quels changements avez-vous remarqués en ce qui concerne l'éducation de vos enfants grâce à COVID-19 ? </w:t>
            </w:r>
          </w:p>
        </w:tc>
        <w:tc>
          <w:tcPr>
            <w:tcW w:w="5770" w:type="dxa"/>
          </w:tcPr>
          <w:p w14:paraId="3AD93E72" w14:textId="77777777" w:rsidR="00AF23E1" w:rsidRPr="0079101E" w:rsidRDefault="00AF23E1" w:rsidP="00A37661">
            <w:pPr>
              <w:pStyle w:val="ListParagraph"/>
              <w:numPr>
                <w:ilvl w:val="0"/>
                <w:numId w:val="17"/>
              </w:numPr>
              <w:spacing w:before="60" w:after="60"/>
              <w:contextualSpacing w:val="0"/>
              <w:jc w:val="both"/>
              <w:rPr>
                <w:rFonts w:ascii="Gill Sans MT" w:hAnsi="Gill Sans MT"/>
                <w:sz w:val="20"/>
                <w:szCs w:val="20"/>
              </w:rPr>
            </w:pPr>
            <w:r w:rsidRPr="0079101E">
              <w:rPr>
                <w:rFonts w:ascii="Gill Sans MT" w:hAnsi="Gill Sans MT"/>
                <w:sz w:val="20"/>
                <w:szCs w:val="20"/>
              </w:rPr>
              <w:t xml:space="preserve">Qu’est-ce qui a changé par rapport au niveau de connaissance des enfants à cause de COVID-19 ? </w:t>
            </w:r>
          </w:p>
          <w:p w14:paraId="3B3D77CD" w14:textId="77777777" w:rsidR="00AF23E1" w:rsidRPr="0079101E" w:rsidRDefault="00AF23E1" w:rsidP="00A37661">
            <w:pPr>
              <w:pStyle w:val="ListParagraph"/>
              <w:numPr>
                <w:ilvl w:val="0"/>
                <w:numId w:val="17"/>
              </w:numPr>
              <w:spacing w:before="60" w:after="60"/>
              <w:contextualSpacing w:val="0"/>
              <w:jc w:val="both"/>
              <w:rPr>
                <w:rFonts w:ascii="Gill Sans MT" w:hAnsi="Gill Sans MT"/>
                <w:sz w:val="20"/>
                <w:szCs w:val="20"/>
              </w:rPr>
            </w:pPr>
            <w:r w:rsidRPr="0079101E">
              <w:rPr>
                <w:rFonts w:ascii="Gill Sans MT" w:hAnsi="Gill Sans MT"/>
                <w:sz w:val="20"/>
                <w:szCs w:val="20"/>
              </w:rPr>
              <w:t>Qu’est-ce qui a changé par rapport aux habitudes d’apprentissage des enfants à cause de la COVID-19 ?</w:t>
            </w:r>
          </w:p>
          <w:p w14:paraId="4029CBE3" w14:textId="77777777" w:rsidR="00AF23E1" w:rsidRPr="0079101E" w:rsidRDefault="00AF23E1" w:rsidP="00A37661">
            <w:pPr>
              <w:pStyle w:val="ListParagraph"/>
              <w:numPr>
                <w:ilvl w:val="0"/>
                <w:numId w:val="17"/>
              </w:numPr>
              <w:spacing w:before="60" w:after="60"/>
              <w:contextualSpacing w:val="0"/>
              <w:jc w:val="both"/>
              <w:rPr>
                <w:rFonts w:ascii="Gill Sans MT" w:hAnsi="Gill Sans MT"/>
                <w:sz w:val="20"/>
                <w:szCs w:val="20"/>
              </w:rPr>
            </w:pPr>
            <w:r w:rsidRPr="0079101E">
              <w:rPr>
                <w:rFonts w:ascii="Gill Sans MT" w:hAnsi="Gill Sans MT"/>
                <w:sz w:val="20"/>
                <w:szCs w:val="20"/>
              </w:rPr>
              <w:t> Qu’est-ce qui a changé par rapport aux relations enseignants-élèves (vos enfants) à cause de la COVID-19 ?</w:t>
            </w:r>
          </w:p>
          <w:p w14:paraId="1E7FAA32" w14:textId="77777777" w:rsidR="00AF23E1" w:rsidRPr="0079101E" w:rsidRDefault="00AF23E1" w:rsidP="00A37661">
            <w:pPr>
              <w:pStyle w:val="ListParagraph"/>
              <w:numPr>
                <w:ilvl w:val="0"/>
                <w:numId w:val="17"/>
              </w:numPr>
              <w:spacing w:before="60" w:after="60"/>
              <w:contextualSpacing w:val="0"/>
              <w:jc w:val="both"/>
              <w:rPr>
                <w:rFonts w:ascii="Gill Sans MT" w:hAnsi="Gill Sans MT"/>
                <w:sz w:val="20"/>
                <w:szCs w:val="20"/>
              </w:rPr>
            </w:pPr>
            <w:r w:rsidRPr="0079101E">
              <w:rPr>
                <w:rFonts w:ascii="Gill Sans MT" w:hAnsi="Gill Sans MT"/>
                <w:sz w:val="20"/>
                <w:szCs w:val="20"/>
              </w:rPr>
              <w:t> Qu’est-ce qui a changé par rapport aux relations entre les élèves (vos enfants) à cause de la COVID-19 ?</w:t>
            </w:r>
          </w:p>
          <w:p w14:paraId="22B0F4C4" w14:textId="77777777" w:rsidR="00AF23E1" w:rsidRPr="0079101E" w:rsidRDefault="00AF23E1" w:rsidP="00A37661">
            <w:pPr>
              <w:pStyle w:val="ListParagraph"/>
              <w:numPr>
                <w:ilvl w:val="0"/>
                <w:numId w:val="17"/>
              </w:numPr>
              <w:spacing w:before="60" w:after="60"/>
              <w:contextualSpacing w:val="0"/>
              <w:jc w:val="both"/>
              <w:rPr>
                <w:rFonts w:ascii="Gill Sans MT" w:hAnsi="Gill Sans MT"/>
                <w:sz w:val="20"/>
                <w:szCs w:val="20"/>
              </w:rPr>
            </w:pPr>
            <w:r w:rsidRPr="0079101E">
              <w:rPr>
                <w:rFonts w:ascii="Gill Sans MT" w:hAnsi="Gill Sans MT"/>
                <w:sz w:val="20"/>
                <w:szCs w:val="20"/>
              </w:rPr>
              <w:t>Qu’est-ce qui a changé par rapport aux programmes d’enseignement à cause de la COVID-19 ?</w:t>
            </w:r>
          </w:p>
          <w:p w14:paraId="79AACA4F" w14:textId="77777777" w:rsidR="00AF23E1" w:rsidRPr="0079101E" w:rsidRDefault="00AF23E1" w:rsidP="00A37661">
            <w:pPr>
              <w:pStyle w:val="ListParagraph"/>
              <w:numPr>
                <w:ilvl w:val="0"/>
                <w:numId w:val="17"/>
              </w:numPr>
              <w:spacing w:before="60" w:after="60"/>
              <w:contextualSpacing w:val="0"/>
              <w:jc w:val="both"/>
              <w:rPr>
                <w:rFonts w:ascii="Gill Sans MT" w:hAnsi="Gill Sans MT"/>
                <w:sz w:val="20"/>
                <w:szCs w:val="20"/>
              </w:rPr>
            </w:pPr>
            <w:r w:rsidRPr="0079101E">
              <w:rPr>
                <w:rFonts w:ascii="Gill Sans MT" w:hAnsi="Gill Sans MT"/>
                <w:sz w:val="20"/>
                <w:szCs w:val="20"/>
              </w:rPr>
              <w:t xml:space="preserve"> Qu’est-ce qui a changé en </w:t>
            </w:r>
            <w:r w:rsidR="005D3F69" w:rsidRPr="0079101E">
              <w:rPr>
                <w:rFonts w:ascii="Gill Sans MT" w:hAnsi="Gill Sans MT"/>
                <w:sz w:val="20"/>
                <w:szCs w:val="20"/>
              </w:rPr>
              <w:t>termes</w:t>
            </w:r>
            <w:r w:rsidRPr="0079101E">
              <w:rPr>
                <w:rFonts w:ascii="Gill Sans MT" w:hAnsi="Gill Sans MT"/>
                <w:sz w:val="20"/>
                <w:szCs w:val="20"/>
              </w:rPr>
              <w:t xml:space="preserve"> de violence basée sur le genre en milieu scolaire à cause de la COVID-19 ?</w:t>
            </w:r>
          </w:p>
        </w:tc>
        <w:tc>
          <w:tcPr>
            <w:tcW w:w="852" w:type="dxa"/>
          </w:tcPr>
          <w:p w14:paraId="28202100" w14:textId="77777777" w:rsidR="00AF23E1" w:rsidRPr="0079101E" w:rsidRDefault="00AF23E1" w:rsidP="00AF23E1">
            <w:pPr>
              <w:spacing w:before="60" w:after="60"/>
              <w:jc w:val="both"/>
              <w:rPr>
                <w:rFonts w:ascii="Gill Sans MT" w:hAnsi="Gill Sans MT"/>
                <w:i/>
                <w:sz w:val="20"/>
                <w:szCs w:val="20"/>
              </w:rPr>
            </w:pPr>
            <w:r w:rsidRPr="0079101E">
              <w:rPr>
                <w:rFonts w:ascii="Gill Sans MT" w:hAnsi="Gill Sans MT"/>
                <w:i/>
                <w:iCs/>
                <w:sz w:val="20"/>
                <w:szCs w:val="20"/>
              </w:rPr>
              <w:t>Efficacité</w:t>
            </w:r>
          </w:p>
        </w:tc>
      </w:tr>
      <w:tr w:rsidR="00AF23E1" w:rsidRPr="0079101E" w14:paraId="50AAA202" w14:textId="77777777" w:rsidTr="00AE1F89">
        <w:trPr>
          <w:trHeight w:val="248"/>
        </w:trPr>
        <w:tc>
          <w:tcPr>
            <w:tcW w:w="2589" w:type="dxa"/>
          </w:tcPr>
          <w:p w14:paraId="2EBED220" w14:textId="77777777" w:rsidR="00AF23E1" w:rsidRPr="0079101E" w:rsidRDefault="00AF23E1" w:rsidP="00AF23E1">
            <w:pPr>
              <w:spacing w:before="60" w:after="60"/>
              <w:rPr>
                <w:rFonts w:ascii="Gill Sans MT" w:hAnsi="Gill Sans MT"/>
                <w:sz w:val="20"/>
                <w:szCs w:val="20"/>
              </w:rPr>
            </w:pPr>
            <w:r w:rsidRPr="0079101E">
              <w:rPr>
                <w:rFonts w:ascii="Gill Sans MT" w:hAnsi="Gill Sans MT"/>
                <w:sz w:val="20"/>
                <w:szCs w:val="20"/>
              </w:rPr>
              <w:t xml:space="preserve">Quels changements avez-vous observés en ce qui concerne la santé de vos enfants à la suite de la COVID-19 ? </w:t>
            </w:r>
          </w:p>
        </w:tc>
        <w:tc>
          <w:tcPr>
            <w:tcW w:w="5770" w:type="dxa"/>
          </w:tcPr>
          <w:p w14:paraId="698FDF94" w14:textId="77777777" w:rsidR="00AF23E1" w:rsidRPr="0079101E" w:rsidRDefault="00AF23E1" w:rsidP="00A37661">
            <w:pPr>
              <w:pStyle w:val="ListParagraph"/>
              <w:numPr>
                <w:ilvl w:val="0"/>
                <w:numId w:val="18"/>
              </w:numPr>
              <w:spacing w:before="60" w:after="60"/>
              <w:contextualSpacing w:val="0"/>
              <w:jc w:val="both"/>
              <w:rPr>
                <w:rFonts w:ascii="Gill Sans MT" w:hAnsi="Gill Sans MT"/>
                <w:sz w:val="20"/>
                <w:szCs w:val="20"/>
              </w:rPr>
            </w:pPr>
            <w:r w:rsidRPr="0079101E">
              <w:rPr>
                <w:rFonts w:ascii="Gill Sans MT" w:hAnsi="Gill Sans MT"/>
                <w:sz w:val="20"/>
                <w:szCs w:val="20"/>
              </w:rPr>
              <w:t>Qu’est-ce qui a changé dans l’utilisation des services de santé par vos enfants à cause de la COVID-19 ?</w:t>
            </w:r>
          </w:p>
          <w:p w14:paraId="4F811552" w14:textId="77777777" w:rsidR="00AF23E1" w:rsidRPr="0079101E" w:rsidRDefault="00AF23E1" w:rsidP="00A37661">
            <w:pPr>
              <w:pStyle w:val="ListParagraph"/>
              <w:numPr>
                <w:ilvl w:val="1"/>
                <w:numId w:val="8"/>
              </w:numPr>
              <w:ind w:left="1434" w:hanging="357"/>
              <w:contextualSpacing w:val="0"/>
              <w:jc w:val="both"/>
              <w:rPr>
                <w:rFonts w:ascii="Gill Sans MT" w:hAnsi="Gill Sans MT"/>
                <w:sz w:val="20"/>
                <w:szCs w:val="20"/>
              </w:rPr>
            </w:pPr>
            <w:r w:rsidRPr="0079101E">
              <w:rPr>
                <w:rFonts w:ascii="Gill Sans MT" w:hAnsi="Gill Sans MT"/>
                <w:sz w:val="20"/>
                <w:szCs w:val="20"/>
              </w:rPr>
              <w:t>Vaccination</w:t>
            </w:r>
          </w:p>
          <w:p w14:paraId="261BBB7D" w14:textId="77777777" w:rsidR="00AF23E1" w:rsidRPr="0079101E" w:rsidRDefault="00AF23E1" w:rsidP="00A37661">
            <w:pPr>
              <w:pStyle w:val="ListParagraph"/>
              <w:numPr>
                <w:ilvl w:val="1"/>
                <w:numId w:val="8"/>
              </w:numPr>
              <w:ind w:left="1434" w:hanging="357"/>
              <w:contextualSpacing w:val="0"/>
              <w:jc w:val="both"/>
              <w:rPr>
                <w:rFonts w:ascii="Gill Sans MT" w:hAnsi="Gill Sans MT"/>
                <w:sz w:val="20"/>
                <w:szCs w:val="20"/>
              </w:rPr>
            </w:pPr>
            <w:r w:rsidRPr="0079101E">
              <w:rPr>
                <w:rFonts w:ascii="Gill Sans MT" w:hAnsi="Gill Sans MT"/>
                <w:sz w:val="20"/>
                <w:szCs w:val="20"/>
              </w:rPr>
              <w:t>Consultation</w:t>
            </w:r>
          </w:p>
          <w:p w14:paraId="10F475F1" w14:textId="77777777" w:rsidR="00AF23E1" w:rsidRPr="0079101E" w:rsidRDefault="00AF23E1" w:rsidP="00A37661">
            <w:pPr>
              <w:pStyle w:val="ListParagraph"/>
              <w:numPr>
                <w:ilvl w:val="1"/>
                <w:numId w:val="8"/>
              </w:numPr>
              <w:ind w:left="1434" w:hanging="357"/>
              <w:contextualSpacing w:val="0"/>
              <w:jc w:val="both"/>
              <w:rPr>
                <w:rFonts w:ascii="Gill Sans MT" w:hAnsi="Gill Sans MT"/>
                <w:sz w:val="20"/>
                <w:szCs w:val="20"/>
              </w:rPr>
            </w:pPr>
            <w:r w:rsidRPr="0079101E">
              <w:rPr>
                <w:rFonts w:ascii="Gill Sans MT" w:hAnsi="Gill Sans MT"/>
                <w:sz w:val="20"/>
                <w:szCs w:val="20"/>
              </w:rPr>
              <w:t xml:space="preserve">Soins </w:t>
            </w:r>
          </w:p>
        </w:tc>
        <w:tc>
          <w:tcPr>
            <w:tcW w:w="852" w:type="dxa"/>
          </w:tcPr>
          <w:p w14:paraId="0D5D55A0" w14:textId="77777777" w:rsidR="00AF23E1" w:rsidRPr="0079101E" w:rsidRDefault="00AF23E1" w:rsidP="00AF23E1">
            <w:pPr>
              <w:spacing w:before="60" w:after="60"/>
              <w:jc w:val="both"/>
              <w:rPr>
                <w:rFonts w:ascii="Gill Sans MT" w:hAnsi="Gill Sans MT"/>
                <w:i/>
                <w:sz w:val="20"/>
                <w:szCs w:val="20"/>
              </w:rPr>
            </w:pPr>
            <w:r w:rsidRPr="0079101E">
              <w:rPr>
                <w:rFonts w:ascii="Gill Sans MT" w:hAnsi="Gill Sans MT"/>
                <w:i/>
                <w:iCs/>
                <w:sz w:val="20"/>
                <w:szCs w:val="20"/>
              </w:rPr>
              <w:t>Efficacité</w:t>
            </w:r>
          </w:p>
        </w:tc>
      </w:tr>
      <w:tr w:rsidR="00AF23E1" w:rsidRPr="0079101E" w14:paraId="7B9224DF" w14:textId="77777777" w:rsidTr="00AE1F89">
        <w:trPr>
          <w:trHeight w:val="248"/>
        </w:trPr>
        <w:tc>
          <w:tcPr>
            <w:tcW w:w="2589" w:type="dxa"/>
          </w:tcPr>
          <w:p w14:paraId="3D15FA1F" w14:textId="77777777" w:rsidR="00AF23E1" w:rsidRPr="0079101E" w:rsidRDefault="00AF23E1" w:rsidP="00AF23E1">
            <w:pPr>
              <w:spacing w:before="60" w:after="60"/>
              <w:rPr>
                <w:rFonts w:ascii="Gill Sans MT" w:hAnsi="Gill Sans MT"/>
                <w:sz w:val="20"/>
                <w:szCs w:val="20"/>
              </w:rPr>
            </w:pPr>
            <w:r w:rsidRPr="0079101E">
              <w:rPr>
                <w:rFonts w:ascii="Gill Sans MT" w:hAnsi="Gill Sans MT"/>
                <w:sz w:val="20"/>
                <w:szCs w:val="20"/>
              </w:rPr>
              <w:t xml:space="preserve">Compte tenu de la situation COVID-19, quels changements avez-vous constatés concernant votre activité professionnelle / vos moyens de subsistance / vos revenus et comment cela a-t-il affecté votre vie familiale et celle de vos enfants ? </w:t>
            </w:r>
          </w:p>
        </w:tc>
        <w:tc>
          <w:tcPr>
            <w:tcW w:w="5770" w:type="dxa"/>
          </w:tcPr>
          <w:p w14:paraId="0F295779" w14:textId="77777777" w:rsidR="00AF23E1" w:rsidRPr="0079101E" w:rsidRDefault="00AF23E1" w:rsidP="00A37661">
            <w:pPr>
              <w:pStyle w:val="ListParagraph"/>
              <w:numPr>
                <w:ilvl w:val="0"/>
                <w:numId w:val="19"/>
              </w:numPr>
              <w:spacing w:before="60" w:after="60"/>
              <w:contextualSpacing w:val="0"/>
              <w:jc w:val="both"/>
              <w:rPr>
                <w:rFonts w:ascii="Gill Sans MT" w:hAnsi="Gill Sans MT"/>
                <w:sz w:val="20"/>
                <w:szCs w:val="20"/>
              </w:rPr>
            </w:pPr>
            <w:r w:rsidRPr="0079101E">
              <w:rPr>
                <w:rFonts w:ascii="Gill Sans MT" w:hAnsi="Gill Sans MT"/>
                <w:sz w:val="20"/>
                <w:szCs w:val="20"/>
              </w:rPr>
              <w:t>Qu’est-ce qui a changé dans votre activité professionnelle à cause de la COVID-19 ?</w:t>
            </w:r>
          </w:p>
          <w:p w14:paraId="400D7920" w14:textId="77777777" w:rsidR="00AF23E1" w:rsidRPr="0079101E" w:rsidRDefault="00AF23E1" w:rsidP="00A37661">
            <w:pPr>
              <w:pStyle w:val="ListParagraph"/>
              <w:numPr>
                <w:ilvl w:val="0"/>
                <w:numId w:val="19"/>
              </w:numPr>
              <w:spacing w:before="60" w:after="60"/>
              <w:contextualSpacing w:val="0"/>
              <w:jc w:val="both"/>
              <w:rPr>
                <w:rFonts w:ascii="Gill Sans MT" w:hAnsi="Gill Sans MT"/>
                <w:sz w:val="20"/>
                <w:szCs w:val="20"/>
              </w:rPr>
            </w:pPr>
            <w:r w:rsidRPr="0079101E">
              <w:rPr>
                <w:rFonts w:ascii="Gill Sans MT" w:hAnsi="Gill Sans MT"/>
                <w:sz w:val="20"/>
                <w:szCs w:val="20"/>
              </w:rPr>
              <w:t>Comment l’effet de COVID-19 sur votre activité professionnelle a-t-il affecté votre famille ?</w:t>
            </w:r>
          </w:p>
          <w:p w14:paraId="5FEC94FE" w14:textId="77777777" w:rsidR="00AF23E1" w:rsidRPr="0079101E" w:rsidRDefault="00AF23E1" w:rsidP="00A37661">
            <w:pPr>
              <w:pStyle w:val="ListParagraph"/>
              <w:numPr>
                <w:ilvl w:val="0"/>
                <w:numId w:val="19"/>
              </w:numPr>
              <w:spacing w:before="60" w:after="60"/>
              <w:contextualSpacing w:val="0"/>
              <w:jc w:val="both"/>
              <w:rPr>
                <w:rFonts w:ascii="Gill Sans MT" w:hAnsi="Gill Sans MT"/>
                <w:sz w:val="20"/>
                <w:szCs w:val="20"/>
              </w:rPr>
            </w:pPr>
            <w:r w:rsidRPr="0079101E">
              <w:rPr>
                <w:rFonts w:ascii="Gill Sans MT" w:hAnsi="Gill Sans MT"/>
                <w:sz w:val="20"/>
                <w:szCs w:val="20"/>
              </w:rPr>
              <w:t>Comment l’effet de COVID-19 sur votre activité professionnelle a-t-il affecté vos enfants ?</w:t>
            </w:r>
          </w:p>
          <w:p w14:paraId="121CC259" w14:textId="77777777" w:rsidR="00AF23E1" w:rsidRPr="0079101E" w:rsidRDefault="00AF23E1" w:rsidP="00A37661">
            <w:pPr>
              <w:pStyle w:val="ListParagraph"/>
              <w:numPr>
                <w:ilvl w:val="0"/>
                <w:numId w:val="19"/>
              </w:numPr>
              <w:spacing w:before="60" w:after="60"/>
              <w:contextualSpacing w:val="0"/>
              <w:jc w:val="both"/>
              <w:rPr>
                <w:rFonts w:ascii="Gill Sans MT" w:hAnsi="Gill Sans MT"/>
                <w:sz w:val="20"/>
                <w:szCs w:val="20"/>
              </w:rPr>
            </w:pPr>
            <w:r w:rsidRPr="0079101E">
              <w:rPr>
                <w:rFonts w:ascii="Gill Sans MT" w:hAnsi="Gill Sans MT"/>
                <w:sz w:val="20"/>
                <w:szCs w:val="20"/>
              </w:rPr>
              <w:t>Quels effets de COVID-19 sur vos revenus ?</w:t>
            </w:r>
          </w:p>
          <w:p w14:paraId="74587D49" w14:textId="77777777" w:rsidR="00AF23E1" w:rsidRPr="0079101E" w:rsidRDefault="00AF23E1" w:rsidP="00A37661">
            <w:pPr>
              <w:pStyle w:val="ListParagraph"/>
              <w:numPr>
                <w:ilvl w:val="0"/>
                <w:numId w:val="19"/>
              </w:numPr>
              <w:spacing w:before="60" w:after="60"/>
              <w:contextualSpacing w:val="0"/>
              <w:jc w:val="both"/>
              <w:rPr>
                <w:rFonts w:ascii="Gill Sans MT" w:hAnsi="Gill Sans MT"/>
                <w:sz w:val="20"/>
                <w:szCs w:val="20"/>
              </w:rPr>
            </w:pPr>
            <w:r w:rsidRPr="0079101E">
              <w:rPr>
                <w:rFonts w:ascii="Gill Sans MT" w:hAnsi="Gill Sans MT"/>
                <w:sz w:val="20"/>
                <w:szCs w:val="20"/>
              </w:rPr>
              <w:t>Comment l’effet de COVID-19 sur vos revenus a-t-il affecté votre famille ?</w:t>
            </w:r>
          </w:p>
          <w:p w14:paraId="01CB5920" w14:textId="77777777" w:rsidR="00AF23E1" w:rsidRPr="0079101E" w:rsidRDefault="00AF23E1" w:rsidP="00A37661">
            <w:pPr>
              <w:pStyle w:val="ListParagraph"/>
              <w:numPr>
                <w:ilvl w:val="0"/>
                <w:numId w:val="19"/>
              </w:numPr>
              <w:spacing w:before="60" w:after="60"/>
              <w:contextualSpacing w:val="0"/>
              <w:jc w:val="both"/>
              <w:rPr>
                <w:rFonts w:ascii="Gill Sans MT" w:hAnsi="Gill Sans MT"/>
                <w:sz w:val="20"/>
                <w:szCs w:val="20"/>
              </w:rPr>
            </w:pPr>
            <w:r w:rsidRPr="0079101E">
              <w:rPr>
                <w:rFonts w:ascii="Gill Sans MT" w:hAnsi="Gill Sans MT"/>
                <w:sz w:val="20"/>
                <w:szCs w:val="20"/>
              </w:rPr>
              <w:lastRenderedPageBreak/>
              <w:t xml:space="preserve">Comment l’effet de COVID-19 sur vos revenus a-t-il affecté </w:t>
            </w:r>
            <w:proofErr w:type="gramStart"/>
            <w:r w:rsidRPr="0079101E">
              <w:rPr>
                <w:rFonts w:ascii="Gill Sans MT" w:hAnsi="Gill Sans MT"/>
                <w:sz w:val="20"/>
                <w:szCs w:val="20"/>
              </w:rPr>
              <w:t>vos  enfants</w:t>
            </w:r>
            <w:proofErr w:type="gramEnd"/>
            <w:r w:rsidRPr="0079101E">
              <w:rPr>
                <w:rFonts w:ascii="Gill Sans MT" w:hAnsi="Gill Sans MT"/>
                <w:sz w:val="20"/>
                <w:szCs w:val="20"/>
              </w:rPr>
              <w:t> ?</w:t>
            </w:r>
          </w:p>
        </w:tc>
        <w:tc>
          <w:tcPr>
            <w:tcW w:w="852" w:type="dxa"/>
          </w:tcPr>
          <w:p w14:paraId="7126E0FC" w14:textId="77777777" w:rsidR="00AF23E1" w:rsidRPr="0079101E" w:rsidRDefault="00AF23E1" w:rsidP="00AF23E1">
            <w:pPr>
              <w:spacing w:before="60" w:after="60"/>
              <w:jc w:val="both"/>
              <w:rPr>
                <w:rFonts w:ascii="Gill Sans MT" w:hAnsi="Gill Sans MT"/>
                <w:i/>
                <w:sz w:val="20"/>
                <w:szCs w:val="20"/>
              </w:rPr>
            </w:pPr>
            <w:r w:rsidRPr="0079101E">
              <w:rPr>
                <w:rFonts w:ascii="Gill Sans MT" w:hAnsi="Gill Sans MT"/>
                <w:i/>
                <w:iCs/>
                <w:sz w:val="20"/>
                <w:szCs w:val="20"/>
              </w:rPr>
              <w:lastRenderedPageBreak/>
              <w:t>Efficacité</w:t>
            </w:r>
          </w:p>
        </w:tc>
      </w:tr>
      <w:tr w:rsidR="00AF23E1" w:rsidRPr="0079101E" w14:paraId="1593D06E" w14:textId="77777777" w:rsidTr="00AE1F89">
        <w:trPr>
          <w:trHeight w:val="248"/>
        </w:trPr>
        <w:tc>
          <w:tcPr>
            <w:tcW w:w="2589" w:type="dxa"/>
          </w:tcPr>
          <w:p w14:paraId="309D8390" w14:textId="77777777" w:rsidR="00AF23E1" w:rsidRPr="0079101E" w:rsidRDefault="00AF23E1" w:rsidP="00AF23E1">
            <w:pPr>
              <w:spacing w:before="60" w:after="60"/>
              <w:rPr>
                <w:rFonts w:ascii="Gill Sans MT" w:hAnsi="Gill Sans MT"/>
                <w:sz w:val="20"/>
                <w:szCs w:val="20"/>
              </w:rPr>
            </w:pPr>
            <w:r w:rsidRPr="0079101E">
              <w:rPr>
                <w:rFonts w:ascii="Gill Sans MT" w:hAnsi="Gill Sans MT"/>
                <w:sz w:val="20"/>
                <w:szCs w:val="20"/>
              </w:rPr>
              <w:t xml:space="preserve">Quels effets pensez-vous que l'épidémie de COVID-19 pourrait avoir sur votre vie et votre santé et celles de votre famille à moyen et long terme ? </w:t>
            </w:r>
          </w:p>
        </w:tc>
        <w:tc>
          <w:tcPr>
            <w:tcW w:w="5770" w:type="dxa"/>
          </w:tcPr>
          <w:p w14:paraId="25CCEB3A" w14:textId="77777777" w:rsidR="00AF23E1" w:rsidRPr="0079101E" w:rsidRDefault="00AF23E1" w:rsidP="00A37661">
            <w:pPr>
              <w:pStyle w:val="ListParagraph"/>
              <w:numPr>
                <w:ilvl w:val="0"/>
                <w:numId w:val="20"/>
              </w:numPr>
              <w:spacing w:before="60" w:after="60"/>
              <w:contextualSpacing w:val="0"/>
              <w:jc w:val="both"/>
              <w:rPr>
                <w:rFonts w:ascii="Gill Sans MT" w:hAnsi="Gill Sans MT"/>
                <w:sz w:val="20"/>
                <w:szCs w:val="20"/>
              </w:rPr>
            </w:pPr>
            <w:r w:rsidRPr="0079101E">
              <w:rPr>
                <w:rFonts w:ascii="Gill Sans MT" w:hAnsi="Gill Sans MT"/>
                <w:sz w:val="20"/>
                <w:szCs w:val="20"/>
              </w:rPr>
              <w:t xml:space="preserve">Quels effets pensez-vous que l'épidémie de COVID-19 pourrait avoir </w:t>
            </w:r>
          </w:p>
          <w:p w14:paraId="4168E796" w14:textId="77777777" w:rsidR="00AF23E1" w:rsidRPr="0079101E" w:rsidRDefault="00AF23E1" w:rsidP="00AF23E1">
            <w:pPr>
              <w:spacing w:before="60" w:after="60"/>
              <w:ind w:left="360"/>
              <w:jc w:val="both"/>
              <w:rPr>
                <w:rFonts w:ascii="Gill Sans MT" w:hAnsi="Gill Sans MT"/>
                <w:b/>
                <w:sz w:val="20"/>
                <w:szCs w:val="20"/>
              </w:rPr>
            </w:pPr>
            <w:r w:rsidRPr="0079101E">
              <w:rPr>
                <w:rFonts w:ascii="Gill Sans MT" w:hAnsi="Gill Sans MT"/>
                <w:b/>
                <w:sz w:val="20"/>
                <w:szCs w:val="20"/>
              </w:rPr>
              <w:t xml:space="preserve">A moyen terme : </w:t>
            </w:r>
          </w:p>
          <w:p w14:paraId="70894553" w14:textId="77777777" w:rsidR="00AF23E1" w:rsidRPr="0079101E" w:rsidRDefault="00AF23E1" w:rsidP="00A37661">
            <w:pPr>
              <w:pStyle w:val="ListParagraph"/>
              <w:numPr>
                <w:ilvl w:val="1"/>
                <w:numId w:val="8"/>
              </w:numPr>
              <w:ind w:left="1434" w:hanging="357"/>
              <w:contextualSpacing w:val="0"/>
              <w:jc w:val="both"/>
              <w:rPr>
                <w:rFonts w:ascii="Gill Sans MT" w:hAnsi="Gill Sans MT"/>
                <w:sz w:val="20"/>
                <w:szCs w:val="20"/>
              </w:rPr>
            </w:pPr>
            <w:proofErr w:type="gramStart"/>
            <w:r w:rsidRPr="0079101E">
              <w:rPr>
                <w:rFonts w:ascii="Gill Sans MT" w:hAnsi="Gill Sans MT"/>
                <w:sz w:val="20"/>
                <w:szCs w:val="20"/>
              </w:rPr>
              <w:t>sur</w:t>
            </w:r>
            <w:proofErr w:type="gramEnd"/>
            <w:r w:rsidRPr="0079101E">
              <w:rPr>
                <w:rFonts w:ascii="Gill Sans MT" w:hAnsi="Gill Sans MT"/>
                <w:sz w:val="20"/>
                <w:szCs w:val="20"/>
              </w:rPr>
              <w:t xml:space="preserve"> votre vie </w:t>
            </w:r>
          </w:p>
          <w:p w14:paraId="5D356734" w14:textId="77777777" w:rsidR="00AF23E1" w:rsidRPr="0079101E" w:rsidRDefault="00AF23E1" w:rsidP="00A37661">
            <w:pPr>
              <w:pStyle w:val="ListParagraph"/>
              <w:numPr>
                <w:ilvl w:val="1"/>
                <w:numId w:val="8"/>
              </w:numPr>
              <w:ind w:left="1434" w:hanging="357"/>
              <w:contextualSpacing w:val="0"/>
              <w:jc w:val="both"/>
              <w:rPr>
                <w:rFonts w:ascii="Gill Sans MT" w:hAnsi="Gill Sans MT"/>
                <w:sz w:val="20"/>
                <w:szCs w:val="20"/>
              </w:rPr>
            </w:pPr>
            <w:proofErr w:type="gramStart"/>
            <w:r w:rsidRPr="0079101E">
              <w:rPr>
                <w:rFonts w:ascii="Gill Sans MT" w:hAnsi="Gill Sans MT"/>
                <w:sz w:val="20"/>
                <w:szCs w:val="20"/>
              </w:rPr>
              <w:t>sur</w:t>
            </w:r>
            <w:proofErr w:type="gramEnd"/>
            <w:r w:rsidRPr="0079101E">
              <w:rPr>
                <w:rFonts w:ascii="Gill Sans MT" w:hAnsi="Gill Sans MT"/>
                <w:sz w:val="20"/>
                <w:szCs w:val="20"/>
              </w:rPr>
              <w:t xml:space="preserve"> votre santé</w:t>
            </w:r>
          </w:p>
          <w:p w14:paraId="64C51F03" w14:textId="77777777" w:rsidR="00AF23E1" w:rsidRPr="0079101E" w:rsidRDefault="00AF23E1" w:rsidP="00A37661">
            <w:pPr>
              <w:pStyle w:val="ListParagraph"/>
              <w:numPr>
                <w:ilvl w:val="1"/>
                <w:numId w:val="8"/>
              </w:numPr>
              <w:ind w:left="1434" w:hanging="357"/>
              <w:contextualSpacing w:val="0"/>
              <w:jc w:val="both"/>
              <w:rPr>
                <w:rFonts w:ascii="Gill Sans MT" w:hAnsi="Gill Sans MT"/>
                <w:sz w:val="20"/>
                <w:szCs w:val="20"/>
              </w:rPr>
            </w:pPr>
            <w:proofErr w:type="gramStart"/>
            <w:r w:rsidRPr="0079101E">
              <w:rPr>
                <w:rFonts w:ascii="Gill Sans MT" w:hAnsi="Gill Sans MT"/>
                <w:sz w:val="20"/>
                <w:szCs w:val="20"/>
              </w:rPr>
              <w:t>sur</w:t>
            </w:r>
            <w:proofErr w:type="gramEnd"/>
            <w:r w:rsidRPr="0079101E">
              <w:rPr>
                <w:rFonts w:ascii="Gill Sans MT" w:hAnsi="Gill Sans MT"/>
                <w:sz w:val="20"/>
                <w:szCs w:val="20"/>
              </w:rPr>
              <w:t xml:space="preserve"> la vie votre famille</w:t>
            </w:r>
          </w:p>
          <w:p w14:paraId="7943B038" w14:textId="77777777" w:rsidR="00AF23E1" w:rsidRPr="0079101E" w:rsidRDefault="00AF23E1" w:rsidP="00A37661">
            <w:pPr>
              <w:pStyle w:val="ListParagraph"/>
              <w:numPr>
                <w:ilvl w:val="0"/>
                <w:numId w:val="20"/>
              </w:numPr>
              <w:spacing w:before="60" w:after="60"/>
              <w:contextualSpacing w:val="0"/>
              <w:jc w:val="both"/>
              <w:rPr>
                <w:rFonts w:ascii="Gill Sans MT" w:hAnsi="Gill Sans MT"/>
                <w:sz w:val="20"/>
                <w:szCs w:val="20"/>
              </w:rPr>
            </w:pPr>
            <w:r w:rsidRPr="0079101E">
              <w:rPr>
                <w:rFonts w:ascii="Gill Sans MT" w:hAnsi="Gill Sans MT"/>
                <w:sz w:val="20"/>
                <w:szCs w:val="20"/>
              </w:rPr>
              <w:t xml:space="preserve">Quels effets pensez-vous que l'épidémie de COVID-19 pourrait avoir </w:t>
            </w:r>
          </w:p>
          <w:p w14:paraId="34CC5765" w14:textId="77777777" w:rsidR="00AF23E1" w:rsidRPr="0079101E" w:rsidRDefault="00AF23E1" w:rsidP="00AF23E1">
            <w:pPr>
              <w:spacing w:before="60" w:after="60"/>
              <w:ind w:left="360"/>
              <w:jc w:val="both"/>
              <w:rPr>
                <w:rFonts w:ascii="Gill Sans MT" w:hAnsi="Gill Sans MT"/>
                <w:b/>
                <w:sz w:val="20"/>
                <w:szCs w:val="20"/>
              </w:rPr>
            </w:pPr>
            <w:r w:rsidRPr="0079101E">
              <w:rPr>
                <w:rFonts w:ascii="Gill Sans MT" w:hAnsi="Gill Sans MT"/>
                <w:b/>
                <w:sz w:val="20"/>
                <w:szCs w:val="20"/>
              </w:rPr>
              <w:t xml:space="preserve">A long terme : </w:t>
            </w:r>
          </w:p>
          <w:p w14:paraId="1E418BB2" w14:textId="77777777" w:rsidR="00AF23E1" w:rsidRPr="0079101E" w:rsidRDefault="00AF23E1" w:rsidP="00A37661">
            <w:pPr>
              <w:pStyle w:val="ListParagraph"/>
              <w:numPr>
                <w:ilvl w:val="1"/>
                <w:numId w:val="8"/>
              </w:numPr>
              <w:ind w:left="1434" w:hanging="357"/>
              <w:contextualSpacing w:val="0"/>
              <w:jc w:val="both"/>
              <w:rPr>
                <w:rFonts w:ascii="Gill Sans MT" w:hAnsi="Gill Sans MT"/>
                <w:sz w:val="20"/>
                <w:szCs w:val="20"/>
              </w:rPr>
            </w:pPr>
            <w:proofErr w:type="gramStart"/>
            <w:r w:rsidRPr="0079101E">
              <w:rPr>
                <w:rFonts w:ascii="Gill Sans MT" w:hAnsi="Gill Sans MT"/>
                <w:sz w:val="20"/>
                <w:szCs w:val="20"/>
              </w:rPr>
              <w:t>sur</w:t>
            </w:r>
            <w:proofErr w:type="gramEnd"/>
            <w:r w:rsidRPr="0079101E">
              <w:rPr>
                <w:rFonts w:ascii="Gill Sans MT" w:hAnsi="Gill Sans MT"/>
                <w:sz w:val="20"/>
                <w:szCs w:val="20"/>
              </w:rPr>
              <w:t xml:space="preserve"> votre vie </w:t>
            </w:r>
          </w:p>
          <w:p w14:paraId="5398E283" w14:textId="77777777" w:rsidR="00AF23E1" w:rsidRPr="0079101E" w:rsidRDefault="00AF23E1" w:rsidP="00A37661">
            <w:pPr>
              <w:pStyle w:val="ListParagraph"/>
              <w:numPr>
                <w:ilvl w:val="1"/>
                <w:numId w:val="8"/>
              </w:numPr>
              <w:ind w:left="1434" w:hanging="357"/>
              <w:contextualSpacing w:val="0"/>
              <w:jc w:val="both"/>
              <w:rPr>
                <w:rFonts w:ascii="Gill Sans MT" w:hAnsi="Gill Sans MT"/>
                <w:sz w:val="20"/>
                <w:szCs w:val="20"/>
              </w:rPr>
            </w:pPr>
            <w:proofErr w:type="gramStart"/>
            <w:r w:rsidRPr="0079101E">
              <w:rPr>
                <w:rFonts w:ascii="Gill Sans MT" w:hAnsi="Gill Sans MT"/>
                <w:sz w:val="20"/>
                <w:szCs w:val="20"/>
              </w:rPr>
              <w:t>sur</w:t>
            </w:r>
            <w:proofErr w:type="gramEnd"/>
            <w:r w:rsidRPr="0079101E">
              <w:rPr>
                <w:rFonts w:ascii="Gill Sans MT" w:hAnsi="Gill Sans MT"/>
                <w:sz w:val="20"/>
                <w:szCs w:val="20"/>
              </w:rPr>
              <w:t xml:space="preserve"> votre santé</w:t>
            </w:r>
          </w:p>
          <w:p w14:paraId="2B3693EF" w14:textId="77777777" w:rsidR="00AF23E1" w:rsidRPr="0079101E" w:rsidRDefault="00AF23E1" w:rsidP="00A37661">
            <w:pPr>
              <w:pStyle w:val="ListParagraph"/>
              <w:numPr>
                <w:ilvl w:val="1"/>
                <w:numId w:val="8"/>
              </w:numPr>
              <w:ind w:left="1434" w:hanging="357"/>
              <w:contextualSpacing w:val="0"/>
              <w:jc w:val="both"/>
              <w:rPr>
                <w:rFonts w:ascii="Gill Sans MT" w:hAnsi="Gill Sans MT"/>
                <w:sz w:val="20"/>
                <w:szCs w:val="20"/>
              </w:rPr>
            </w:pPr>
            <w:proofErr w:type="gramStart"/>
            <w:r w:rsidRPr="0079101E">
              <w:rPr>
                <w:rFonts w:ascii="Gill Sans MT" w:hAnsi="Gill Sans MT"/>
                <w:sz w:val="20"/>
                <w:szCs w:val="20"/>
              </w:rPr>
              <w:t>et</w:t>
            </w:r>
            <w:proofErr w:type="gramEnd"/>
            <w:r w:rsidRPr="0079101E">
              <w:rPr>
                <w:rFonts w:ascii="Gill Sans MT" w:hAnsi="Gill Sans MT"/>
                <w:sz w:val="20"/>
                <w:szCs w:val="20"/>
              </w:rPr>
              <w:t xml:space="preserve"> sur la vie votre famille </w:t>
            </w:r>
          </w:p>
        </w:tc>
        <w:tc>
          <w:tcPr>
            <w:tcW w:w="852" w:type="dxa"/>
          </w:tcPr>
          <w:p w14:paraId="67D5F138" w14:textId="77777777" w:rsidR="00AF23E1" w:rsidRPr="0079101E" w:rsidRDefault="00AF23E1" w:rsidP="00AF23E1">
            <w:pPr>
              <w:spacing w:before="60" w:after="60"/>
              <w:jc w:val="both"/>
              <w:rPr>
                <w:rFonts w:ascii="Gill Sans MT" w:hAnsi="Gill Sans MT"/>
                <w:sz w:val="20"/>
                <w:szCs w:val="20"/>
              </w:rPr>
            </w:pPr>
            <w:r w:rsidRPr="0079101E">
              <w:rPr>
                <w:rFonts w:ascii="Gill Sans MT" w:hAnsi="Gill Sans MT"/>
                <w:i/>
                <w:iCs/>
                <w:sz w:val="20"/>
                <w:szCs w:val="20"/>
              </w:rPr>
              <w:t>Efficacité</w:t>
            </w:r>
          </w:p>
        </w:tc>
      </w:tr>
      <w:tr w:rsidR="00AF23E1" w:rsidRPr="0079101E" w14:paraId="5F8CA1E0" w14:textId="77777777" w:rsidTr="00AE1F89">
        <w:trPr>
          <w:trHeight w:val="248"/>
        </w:trPr>
        <w:tc>
          <w:tcPr>
            <w:tcW w:w="2589" w:type="dxa"/>
          </w:tcPr>
          <w:p w14:paraId="62AFD2B1" w14:textId="77777777" w:rsidR="00AF23E1" w:rsidRPr="0079101E" w:rsidRDefault="00AF23E1" w:rsidP="00AF23E1">
            <w:pPr>
              <w:spacing w:before="60" w:after="60"/>
              <w:rPr>
                <w:rFonts w:ascii="Gill Sans MT" w:hAnsi="Gill Sans MT"/>
                <w:sz w:val="20"/>
                <w:szCs w:val="20"/>
              </w:rPr>
            </w:pPr>
            <w:r w:rsidRPr="0079101E">
              <w:rPr>
                <w:rFonts w:ascii="Gill Sans MT" w:hAnsi="Gill Sans MT"/>
                <w:sz w:val="20"/>
                <w:szCs w:val="20"/>
              </w:rPr>
              <w:t xml:space="preserve">Dans quelle mesure les messages sur les mesures de prévention ont-ils été efficaces, clairs et compréhensibles ? </w:t>
            </w:r>
          </w:p>
        </w:tc>
        <w:tc>
          <w:tcPr>
            <w:tcW w:w="5770" w:type="dxa"/>
          </w:tcPr>
          <w:p w14:paraId="0E32BC20" w14:textId="77777777" w:rsidR="00AF23E1" w:rsidRPr="0079101E" w:rsidRDefault="00AF23E1" w:rsidP="00A37661">
            <w:pPr>
              <w:pStyle w:val="ListParagraph"/>
              <w:numPr>
                <w:ilvl w:val="0"/>
                <w:numId w:val="21"/>
              </w:numPr>
              <w:spacing w:before="60" w:after="60"/>
              <w:contextualSpacing w:val="0"/>
              <w:jc w:val="both"/>
              <w:rPr>
                <w:rFonts w:ascii="Gill Sans MT" w:hAnsi="Gill Sans MT"/>
                <w:sz w:val="20"/>
                <w:szCs w:val="20"/>
              </w:rPr>
            </w:pPr>
            <w:r w:rsidRPr="0079101E">
              <w:rPr>
                <w:rFonts w:ascii="Gill Sans MT" w:hAnsi="Gill Sans MT"/>
                <w:sz w:val="20"/>
                <w:szCs w:val="20"/>
              </w:rPr>
              <w:t>Avez-vous reçu des messages sur les mesures de prévention de Covid-19 ?</w:t>
            </w:r>
          </w:p>
          <w:p w14:paraId="4B67D9B6" w14:textId="77777777" w:rsidR="00AF23E1" w:rsidRPr="0079101E" w:rsidRDefault="00AF23E1" w:rsidP="00A37661">
            <w:pPr>
              <w:pStyle w:val="ListParagraph"/>
              <w:numPr>
                <w:ilvl w:val="0"/>
                <w:numId w:val="21"/>
              </w:numPr>
              <w:spacing w:before="60" w:after="60"/>
              <w:contextualSpacing w:val="0"/>
              <w:jc w:val="both"/>
              <w:rPr>
                <w:rFonts w:ascii="Gill Sans MT" w:hAnsi="Gill Sans MT"/>
                <w:sz w:val="20"/>
                <w:szCs w:val="20"/>
              </w:rPr>
            </w:pPr>
            <w:r w:rsidRPr="0079101E">
              <w:rPr>
                <w:rFonts w:ascii="Gill Sans MT" w:hAnsi="Gill Sans MT"/>
                <w:sz w:val="20"/>
                <w:szCs w:val="20"/>
              </w:rPr>
              <w:t>Par quels canaux ?</w:t>
            </w:r>
          </w:p>
          <w:p w14:paraId="6A17FCE5" w14:textId="77777777" w:rsidR="00AF23E1" w:rsidRPr="0079101E" w:rsidRDefault="00AF23E1" w:rsidP="00A37661">
            <w:pPr>
              <w:pStyle w:val="ListParagraph"/>
              <w:numPr>
                <w:ilvl w:val="0"/>
                <w:numId w:val="21"/>
              </w:numPr>
              <w:spacing w:before="60" w:after="60"/>
              <w:contextualSpacing w:val="0"/>
              <w:jc w:val="both"/>
              <w:rPr>
                <w:rFonts w:ascii="Gill Sans MT" w:hAnsi="Gill Sans MT"/>
                <w:sz w:val="20"/>
                <w:szCs w:val="20"/>
              </w:rPr>
            </w:pPr>
            <w:r w:rsidRPr="0079101E">
              <w:rPr>
                <w:rFonts w:ascii="Gill Sans MT" w:hAnsi="Gill Sans MT"/>
                <w:sz w:val="20"/>
                <w:szCs w:val="20"/>
              </w:rPr>
              <w:t>Quels messages avez-vous retenus ?</w:t>
            </w:r>
          </w:p>
          <w:p w14:paraId="354DDEF8" w14:textId="77777777" w:rsidR="00AF23E1" w:rsidRPr="0079101E" w:rsidRDefault="00AF23E1" w:rsidP="00A37661">
            <w:pPr>
              <w:pStyle w:val="ListParagraph"/>
              <w:numPr>
                <w:ilvl w:val="0"/>
                <w:numId w:val="21"/>
              </w:numPr>
              <w:spacing w:before="60" w:after="60"/>
              <w:contextualSpacing w:val="0"/>
              <w:jc w:val="both"/>
              <w:rPr>
                <w:rFonts w:ascii="Gill Sans MT" w:hAnsi="Gill Sans MT"/>
                <w:sz w:val="20"/>
                <w:szCs w:val="20"/>
              </w:rPr>
            </w:pPr>
            <w:r w:rsidRPr="0079101E">
              <w:rPr>
                <w:rFonts w:ascii="Gill Sans MT" w:hAnsi="Gill Sans MT"/>
                <w:sz w:val="20"/>
                <w:szCs w:val="20"/>
              </w:rPr>
              <w:t>Quelle appréciation faites-vous de la clarté et la compréhension des messages reçus ?</w:t>
            </w:r>
          </w:p>
        </w:tc>
        <w:tc>
          <w:tcPr>
            <w:tcW w:w="852" w:type="dxa"/>
          </w:tcPr>
          <w:p w14:paraId="076F9AA7" w14:textId="77777777" w:rsidR="00AF23E1" w:rsidRPr="0079101E" w:rsidRDefault="00AF23E1" w:rsidP="00AF23E1">
            <w:pPr>
              <w:spacing w:before="60" w:after="60"/>
              <w:jc w:val="both"/>
              <w:rPr>
                <w:rFonts w:ascii="Gill Sans MT" w:hAnsi="Gill Sans MT"/>
                <w:i/>
                <w:sz w:val="20"/>
                <w:szCs w:val="20"/>
              </w:rPr>
            </w:pPr>
            <w:r w:rsidRPr="0079101E">
              <w:rPr>
                <w:rFonts w:ascii="Gill Sans MT" w:hAnsi="Gill Sans MT"/>
                <w:i/>
                <w:sz w:val="20"/>
                <w:szCs w:val="20"/>
              </w:rPr>
              <w:t xml:space="preserve">Efficacité </w:t>
            </w:r>
          </w:p>
        </w:tc>
      </w:tr>
      <w:tr w:rsidR="00AF23E1" w:rsidRPr="0079101E" w14:paraId="5991D270" w14:textId="77777777" w:rsidTr="00AE1F89">
        <w:trPr>
          <w:trHeight w:val="248"/>
        </w:trPr>
        <w:tc>
          <w:tcPr>
            <w:tcW w:w="2589" w:type="dxa"/>
          </w:tcPr>
          <w:p w14:paraId="312B0AD5" w14:textId="77777777" w:rsidR="00AF23E1" w:rsidRPr="0079101E" w:rsidRDefault="00AF23E1" w:rsidP="00AF23E1">
            <w:pPr>
              <w:spacing w:before="60" w:after="60"/>
              <w:rPr>
                <w:rFonts w:ascii="Gill Sans MT" w:hAnsi="Gill Sans MT"/>
                <w:sz w:val="20"/>
                <w:szCs w:val="20"/>
              </w:rPr>
            </w:pPr>
            <w:r w:rsidRPr="0079101E">
              <w:rPr>
                <w:rFonts w:ascii="Gill Sans MT" w:hAnsi="Gill Sans MT"/>
                <w:sz w:val="20"/>
                <w:szCs w:val="20"/>
              </w:rPr>
              <w:t xml:space="preserve">Dans quelle mesure avez-vous pu suivre les messages et vous conformer aux mesures communiquées par le gouvernement ? </w:t>
            </w:r>
          </w:p>
        </w:tc>
        <w:tc>
          <w:tcPr>
            <w:tcW w:w="5770" w:type="dxa"/>
          </w:tcPr>
          <w:p w14:paraId="5B4B5BE7" w14:textId="77777777" w:rsidR="00AF23E1" w:rsidRPr="0079101E" w:rsidRDefault="00AF23E1" w:rsidP="00A37661">
            <w:pPr>
              <w:pStyle w:val="ListParagraph"/>
              <w:numPr>
                <w:ilvl w:val="0"/>
                <w:numId w:val="22"/>
              </w:numPr>
              <w:spacing w:before="60" w:after="60"/>
              <w:contextualSpacing w:val="0"/>
              <w:jc w:val="both"/>
              <w:rPr>
                <w:rFonts w:ascii="Gill Sans MT" w:hAnsi="Gill Sans MT"/>
                <w:sz w:val="20"/>
                <w:szCs w:val="20"/>
              </w:rPr>
            </w:pPr>
            <w:r w:rsidRPr="0079101E">
              <w:rPr>
                <w:rFonts w:ascii="Gill Sans MT" w:hAnsi="Gill Sans MT"/>
                <w:sz w:val="20"/>
                <w:szCs w:val="20"/>
              </w:rPr>
              <w:t>Dans quelle mesure avez-vous pu suivre les messages et vous conformer aux mesures communiquées par le gouvernement ?</w:t>
            </w:r>
          </w:p>
          <w:p w14:paraId="7511948A" w14:textId="77777777" w:rsidR="00AF23E1" w:rsidRPr="0079101E" w:rsidRDefault="00AF23E1" w:rsidP="00A37661">
            <w:pPr>
              <w:pStyle w:val="ListParagraph"/>
              <w:numPr>
                <w:ilvl w:val="0"/>
                <w:numId w:val="22"/>
              </w:numPr>
              <w:spacing w:before="60" w:after="60"/>
              <w:contextualSpacing w:val="0"/>
              <w:jc w:val="both"/>
              <w:rPr>
                <w:rFonts w:ascii="Gill Sans MT" w:hAnsi="Gill Sans MT"/>
                <w:sz w:val="20"/>
                <w:szCs w:val="20"/>
              </w:rPr>
            </w:pPr>
            <w:r w:rsidRPr="0079101E">
              <w:rPr>
                <w:rFonts w:ascii="Gill Sans MT" w:hAnsi="Gill Sans MT"/>
                <w:sz w:val="20"/>
                <w:szCs w:val="20"/>
              </w:rPr>
              <w:t xml:space="preserve">Sinon pourquoi  </w:t>
            </w:r>
          </w:p>
          <w:p w14:paraId="3E7C7A5A" w14:textId="77777777" w:rsidR="00AF23E1" w:rsidRPr="0079101E" w:rsidRDefault="00AF23E1" w:rsidP="00A37661">
            <w:pPr>
              <w:pStyle w:val="ListParagraph"/>
              <w:numPr>
                <w:ilvl w:val="0"/>
                <w:numId w:val="22"/>
              </w:numPr>
              <w:spacing w:before="60" w:after="60"/>
              <w:contextualSpacing w:val="0"/>
              <w:jc w:val="both"/>
              <w:rPr>
                <w:rFonts w:ascii="Gill Sans MT" w:hAnsi="Gill Sans MT"/>
                <w:sz w:val="20"/>
                <w:szCs w:val="20"/>
              </w:rPr>
            </w:pPr>
            <w:r w:rsidRPr="0079101E">
              <w:rPr>
                <w:rFonts w:ascii="Gill Sans MT" w:hAnsi="Gill Sans MT"/>
                <w:sz w:val="20"/>
                <w:szCs w:val="20"/>
              </w:rPr>
              <w:t>Quels ont été les obstacles, les rumeurs</w:t>
            </w:r>
          </w:p>
        </w:tc>
        <w:tc>
          <w:tcPr>
            <w:tcW w:w="852" w:type="dxa"/>
          </w:tcPr>
          <w:p w14:paraId="486EB13A" w14:textId="77777777" w:rsidR="00AF23E1" w:rsidRPr="0079101E" w:rsidRDefault="00AF23E1" w:rsidP="00AF23E1">
            <w:pPr>
              <w:spacing w:before="60" w:after="60"/>
              <w:jc w:val="both"/>
              <w:rPr>
                <w:rFonts w:ascii="Gill Sans MT" w:hAnsi="Gill Sans MT"/>
                <w:i/>
                <w:color w:val="FF0000"/>
                <w:sz w:val="20"/>
                <w:szCs w:val="20"/>
              </w:rPr>
            </w:pPr>
            <w:r w:rsidRPr="0079101E">
              <w:rPr>
                <w:rFonts w:ascii="Gill Sans MT" w:hAnsi="Gill Sans MT"/>
                <w:i/>
                <w:iCs/>
                <w:sz w:val="20"/>
                <w:szCs w:val="20"/>
              </w:rPr>
              <w:t>Efficacité</w:t>
            </w:r>
            <w:r w:rsidRPr="0079101E">
              <w:rPr>
                <w:rFonts w:ascii="Gill Sans MT" w:hAnsi="Gill Sans MT"/>
                <w:i/>
                <w:color w:val="FF0000"/>
                <w:sz w:val="20"/>
                <w:szCs w:val="20"/>
              </w:rPr>
              <w:t xml:space="preserve"> </w:t>
            </w:r>
          </w:p>
        </w:tc>
      </w:tr>
      <w:tr w:rsidR="00AF23E1" w:rsidRPr="0079101E" w14:paraId="2824DFB1" w14:textId="77777777" w:rsidTr="00AE1F89">
        <w:trPr>
          <w:trHeight w:val="248"/>
        </w:trPr>
        <w:tc>
          <w:tcPr>
            <w:tcW w:w="2589" w:type="dxa"/>
          </w:tcPr>
          <w:p w14:paraId="4A4300C2" w14:textId="77777777" w:rsidR="00AF23E1" w:rsidRPr="0079101E" w:rsidRDefault="00AF23E1" w:rsidP="00AF23E1">
            <w:pPr>
              <w:spacing w:before="60" w:after="60"/>
              <w:rPr>
                <w:rFonts w:ascii="Gill Sans MT" w:hAnsi="Gill Sans MT"/>
                <w:sz w:val="20"/>
                <w:szCs w:val="20"/>
              </w:rPr>
            </w:pPr>
            <w:r w:rsidRPr="0079101E">
              <w:rPr>
                <w:rFonts w:ascii="Gill Sans MT" w:hAnsi="Gill Sans MT"/>
                <w:sz w:val="20"/>
                <w:szCs w:val="20"/>
              </w:rPr>
              <w:t>Comment avez-vous vécu la mise en œuvre des mesures de protection (confinement, fermetures, etc.</w:t>
            </w:r>
            <w:proofErr w:type="gramStart"/>
            <w:r w:rsidRPr="0079101E">
              <w:rPr>
                <w:rFonts w:ascii="Gill Sans MT" w:hAnsi="Gill Sans MT"/>
                <w:sz w:val="20"/>
                <w:szCs w:val="20"/>
              </w:rPr>
              <w:t>)?</w:t>
            </w:r>
            <w:proofErr w:type="gramEnd"/>
          </w:p>
        </w:tc>
        <w:tc>
          <w:tcPr>
            <w:tcW w:w="5770" w:type="dxa"/>
          </w:tcPr>
          <w:p w14:paraId="0780E5CD" w14:textId="77777777" w:rsidR="00AF23E1" w:rsidRPr="0079101E" w:rsidRDefault="00AF23E1" w:rsidP="00A37661">
            <w:pPr>
              <w:pStyle w:val="ListParagraph"/>
              <w:numPr>
                <w:ilvl w:val="0"/>
                <w:numId w:val="23"/>
              </w:numPr>
              <w:spacing w:before="60" w:after="60"/>
              <w:contextualSpacing w:val="0"/>
              <w:jc w:val="both"/>
              <w:rPr>
                <w:rFonts w:ascii="Gill Sans MT" w:hAnsi="Gill Sans MT"/>
                <w:sz w:val="20"/>
                <w:szCs w:val="20"/>
              </w:rPr>
            </w:pPr>
            <w:r w:rsidRPr="0079101E">
              <w:rPr>
                <w:rFonts w:ascii="Gill Sans MT" w:hAnsi="Gill Sans MT"/>
                <w:sz w:val="20"/>
                <w:szCs w:val="20"/>
              </w:rPr>
              <w:t>Quels effets les mesures de protection ont eu sur votre vie quotidienne ? / Qu’est-ce que ces mesures de protection ont entrainé dans votre vie quotidienne ?</w:t>
            </w:r>
          </w:p>
          <w:p w14:paraId="76FC9C59" w14:textId="77777777" w:rsidR="00AF23E1" w:rsidRPr="0079101E" w:rsidRDefault="00AF23E1" w:rsidP="00A37661">
            <w:pPr>
              <w:pStyle w:val="ListParagraph"/>
              <w:numPr>
                <w:ilvl w:val="0"/>
                <w:numId w:val="23"/>
              </w:numPr>
              <w:spacing w:before="60" w:after="60"/>
              <w:contextualSpacing w:val="0"/>
              <w:jc w:val="both"/>
              <w:rPr>
                <w:rFonts w:ascii="Gill Sans MT" w:hAnsi="Gill Sans MT"/>
                <w:sz w:val="20"/>
                <w:szCs w:val="20"/>
              </w:rPr>
            </w:pPr>
            <w:r w:rsidRPr="0079101E">
              <w:rPr>
                <w:rFonts w:ascii="Gill Sans MT" w:hAnsi="Gill Sans MT"/>
                <w:sz w:val="20"/>
                <w:szCs w:val="20"/>
              </w:rPr>
              <w:t>Au vu de ces effets que vous recommanderiez-vous ?</w:t>
            </w:r>
          </w:p>
        </w:tc>
        <w:tc>
          <w:tcPr>
            <w:tcW w:w="852" w:type="dxa"/>
          </w:tcPr>
          <w:p w14:paraId="5406E8FC" w14:textId="77777777" w:rsidR="00AF23E1" w:rsidRPr="0079101E" w:rsidRDefault="00AF23E1" w:rsidP="00AF23E1">
            <w:pPr>
              <w:spacing w:before="60" w:after="60"/>
              <w:jc w:val="both"/>
              <w:rPr>
                <w:rFonts w:ascii="Gill Sans MT" w:hAnsi="Gill Sans MT"/>
                <w:i/>
                <w:sz w:val="20"/>
                <w:szCs w:val="20"/>
              </w:rPr>
            </w:pPr>
            <w:r w:rsidRPr="0079101E">
              <w:rPr>
                <w:rFonts w:ascii="Gill Sans MT" w:hAnsi="Gill Sans MT"/>
                <w:i/>
                <w:iCs/>
                <w:sz w:val="20"/>
                <w:szCs w:val="20"/>
              </w:rPr>
              <w:t>Efficacité</w:t>
            </w:r>
            <w:r w:rsidRPr="0079101E">
              <w:rPr>
                <w:rFonts w:ascii="Gill Sans MT" w:hAnsi="Gill Sans MT"/>
                <w:i/>
                <w:sz w:val="20"/>
                <w:szCs w:val="20"/>
              </w:rPr>
              <w:t xml:space="preserve"> </w:t>
            </w:r>
          </w:p>
        </w:tc>
      </w:tr>
    </w:tbl>
    <w:p w14:paraId="29A66278" w14:textId="77777777" w:rsidR="00AF23E1" w:rsidRDefault="00AF23E1" w:rsidP="00AF23E1">
      <w:pPr>
        <w:spacing w:before="120" w:after="120" w:line="240" w:lineRule="auto"/>
        <w:rPr>
          <w:rFonts w:ascii="Gill Sans MT" w:hAnsi="Gill Sans MT"/>
        </w:rPr>
      </w:pPr>
    </w:p>
    <w:p w14:paraId="6F1C4EE9" w14:textId="77777777" w:rsidR="00AF23E1" w:rsidRDefault="00AF23E1" w:rsidP="00AF23E1">
      <w:pPr>
        <w:rPr>
          <w:rFonts w:ascii="Gill Sans MT" w:hAnsi="Gill Sans MT"/>
          <w:b/>
        </w:rPr>
      </w:pPr>
      <w:r>
        <w:rPr>
          <w:rFonts w:ascii="Gill Sans MT" w:hAnsi="Gill Sans MT"/>
          <w:b/>
        </w:rPr>
        <w:br w:type="page"/>
      </w:r>
    </w:p>
    <w:p w14:paraId="2C0C3F20" w14:textId="77777777" w:rsidR="00AF23E1" w:rsidRPr="000D0B5F" w:rsidRDefault="00AE1F89" w:rsidP="00AE1F89">
      <w:pPr>
        <w:pStyle w:val="tabMARE"/>
      </w:pPr>
      <w:bookmarkStart w:id="62" w:name="_Toc67593810"/>
      <w:r>
        <w:rPr>
          <w:iCs/>
        </w:rPr>
        <w:lastRenderedPageBreak/>
        <w:t>Tableau 07 </w:t>
      </w:r>
      <w:r w:rsidR="005D3F69">
        <w:rPr>
          <w:iCs/>
        </w:rPr>
        <w:t>: Questions</w:t>
      </w:r>
      <w:r w:rsidR="00AF23E1" w:rsidRPr="000D0B5F">
        <w:t xml:space="preserve"> pour les enfants</w:t>
      </w:r>
      <w:bookmarkEnd w:id="62"/>
      <w:r w:rsidR="00AF23E1" w:rsidRPr="000D0B5F">
        <w:t xml:space="preserve"> </w:t>
      </w:r>
    </w:p>
    <w:tbl>
      <w:tblPr>
        <w:tblStyle w:val="TableGrid"/>
        <w:tblW w:w="9211" w:type="dxa"/>
        <w:tblLook w:val="04A0" w:firstRow="1" w:lastRow="0" w:firstColumn="1" w:lastColumn="0" w:noHBand="0" w:noVBand="1"/>
      </w:tblPr>
      <w:tblGrid>
        <w:gridCol w:w="2589"/>
        <w:gridCol w:w="5486"/>
        <w:gridCol w:w="1136"/>
      </w:tblGrid>
      <w:tr w:rsidR="00AF23E1" w:rsidRPr="00257B9C" w14:paraId="4B9EF51D" w14:textId="77777777" w:rsidTr="00AE1F89">
        <w:trPr>
          <w:trHeight w:val="248"/>
        </w:trPr>
        <w:tc>
          <w:tcPr>
            <w:tcW w:w="2589" w:type="dxa"/>
            <w:shd w:val="clear" w:color="auto" w:fill="D9D9D9" w:themeFill="background1" w:themeFillShade="D9"/>
          </w:tcPr>
          <w:p w14:paraId="6CDE797A" w14:textId="77777777" w:rsidR="00AF23E1" w:rsidRPr="00C62676" w:rsidRDefault="00AF23E1" w:rsidP="00AF23E1">
            <w:pPr>
              <w:spacing w:before="60" w:after="60"/>
              <w:jc w:val="both"/>
              <w:rPr>
                <w:rFonts w:ascii="Gill Sans MT" w:hAnsi="Gill Sans MT"/>
                <w:b/>
                <w:sz w:val="20"/>
                <w:szCs w:val="20"/>
              </w:rPr>
            </w:pPr>
            <w:r w:rsidRPr="00C62676">
              <w:rPr>
                <w:rFonts w:ascii="Gill Sans MT" w:hAnsi="Gill Sans MT"/>
                <w:b/>
                <w:sz w:val="20"/>
                <w:szCs w:val="20"/>
              </w:rPr>
              <w:t xml:space="preserve">Questions </w:t>
            </w:r>
          </w:p>
        </w:tc>
        <w:tc>
          <w:tcPr>
            <w:tcW w:w="5486" w:type="dxa"/>
            <w:shd w:val="clear" w:color="auto" w:fill="D9D9D9" w:themeFill="background1" w:themeFillShade="D9"/>
          </w:tcPr>
          <w:p w14:paraId="2DE728C5" w14:textId="77777777" w:rsidR="00AF23E1" w:rsidRPr="00C62676" w:rsidRDefault="00AF23E1" w:rsidP="00AF23E1">
            <w:pPr>
              <w:spacing w:before="60" w:after="60"/>
              <w:jc w:val="both"/>
              <w:rPr>
                <w:rFonts w:ascii="Gill Sans MT" w:hAnsi="Gill Sans MT"/>
                <w:b/>
                <w:sz w:val="20"/>
                <w:szCs w:val="20"/>
              </w:rPr>
            </w:pPr>
            <w:r>
              <w:rPr>
                <w:rFonts w:ascii="Gill Sans MT" w:hAnsi="Gill Sans MT"/>
                <w:b/>
                <w:sz w:val="20"/>
                <w:szCs w:val="20"/>
              </w:rPr>
              <w:t>Détail du contenu des questions</w:t>
            </w:r>
          </w:p>
        </w:tc>
        <w:tc>
          <w:tcPr>
            <w:tcW w:w="1136" w:type="dxa"/>
            <w:shd w:val="clear" w:color="auto" w:fill="D9D9D9" w:themeFill="background1" w:themeFillShade="D9"/>
          </w:tcPr>
          <w:p w14:paraId="1813D354" w14:textId="77777777" w:rsidR="00AF23E1" w:rsidRPr="00C62676" w:rsidRDefault="00AF23E1" w:rsidP="00AF23E1">
            <w:pPr>
              <w:spacing w:before="60" w:after="60"/>
              <w:jc w:val="both"/>
              <w:rPr>
                <w:rFonts w:ascii="Gill Sans MT" w:hAnsi="Gill Sans MT"/>
                <w:b/>
                <w:sz w:val="20"/>
                <w:szCs w:val="20"/>
              </w:rPr>
            </w:pPr>
            <w:r w:rsidRPr="00C62676">
              <w:rPr>
                <w:rFonts w:ascii="Gill Sans MT" w:hAnsi="Gill Sans MT"/>
                <w:b/>
                <w:sz w:val="20"/>
                <w:szCs w:val="20"/>
              </w:rPr>
              <w:t>Critères</w:t>
            </w:r>
          </w:p>
        </w:tc>
      </w:tr>
      <w:tr w:rsidR="00AF23E1" w:rsidRPr="00257B9C" w14:paraId="4304B1D8" w14:textId="77777777" w:rsidTr="00AE1F89">
        <w:trPr>
          <w:trHeight w:val="248"/>
        </w:trPr>
        <w:tc>
          <w:tcPr>
            <w:tcW w:w="2589" w:type="dxa"/>
          </w:tcPr>
          <w:p w14:paraId="2C2E2AD5" w14:textId="77777777" w:rsidR="00AF23E1" w:rsidRPr="00CB10CD" w:rsidRDefault="00AF23E1" w:rsidP="00AF23E1">
            <w:pPr>
              <w:spacing w:before="60" w:after="60"/>
              <w:jc w:val="both"/>
              <w:rPr>
                <w:rFonts w:ascii="Gill Sans MT" w:hAnsi="Gill Sans MT"/>
                <w:sz w:val="20"/>
                <w:szCs w:val="20"/>
              </w:rPr>
            </w:pPr>
            <w:r w:rsidRPr="00CB10CD">
              <w:rPr>
                <w:rFonts w:ascii="Gill Sans MT" w:hAnsi="Gill Sans MT"/>
                <w:sz w:val="20"/>
                <w:szCs w:val="20"/>
              </w:rPr>
              <w:t xml:space="preserve">Avez-vous entendu parler de la COVID-19 ? Si oui, que savez-vous de la COVID-19 ? </w:t>
            </w:r>
          </w:p>
        </w:tc>
        <w:tc>
          <w:tcPr>
            <w:tcW w:w="5486" w:type="dxa"/>
          </w:tcPr>
          <w:p w14:paraId="022E0A4B" w14:textId="77777777" w:rsidR="00AF23E1" w:rsidRDefault="00AF23E1" w:rsidP="00A37661">
            <w:pPr>
              <w:pStyle w:val="Default"/>
              <w:numPr>
                <w:ilvl w:val="0"/>
                <w:numId w:val="25"/>
              </w:numPr>
              <w:spacing w:before="60" w:after="60"/>
              <w:jc w:val="both"/>
              <w:rPr>
                <w:rFonts w:ascii="Gill Sans MT" w:hAnsi="Gill Sans MT"/>
                <w:sz w:val="20"/>
                <w:szCs w:val="20"/>
              </w:rPr>
            </w:pPr>
            <w:r w:rsidRPr="00CB10CD">
              <w:rPr>
                <w:rFonts w:ascii="Gill Sans MT" w:hAnsi="Gill Sans MT"/>
                <w:sz w:val="20"/>
                <w:szCs w:val="20"/>
              </w:rPr>
              <w:t>Avez-vou</w:t>
            </w:r>
            <w:r>
              <w:rPr>
                <w:rFonts w:ascii="Gill Sans MT" w:hAnsi="Gill Sans MT"/>
                <w:sz w:val="20"/>
                <w:szCs w:val="20"/>
              </w:rPr>
              <w:t>s déjà entendu parler de la COVID-19 ?</w:t>
            </w:r>
          </w:p>
          <w:p w14:paraId="3B4D9BB7" w14:textId="77777777" w:rsidR="00AF23E1" w:rsidRDefault="00AF23E1" w:rsidP="00A37661">
            <w:pPr>
              <w:pStyle w:val="Default"/>
              <w:numPr>
                <w:ilvl w:val="0"/>
                <w:numId w:val="25"/>
              </w:numPr>
              <w:spacing w:before="60" w:after="60"/>
              <w:jc w:val="both"/>
              <w:rPr>
                <w:rFonts w:ascii="Gill Sans MT" w:hAnsi="Gill Sans MT"/>
                <w:sz w:val="20"/>
                <w:szCs w:val="20"/>
              </w:rPr>
            </w:pPr>
            <w:r>
              <w:rPr>
                <w:rFonts w:ascii="Gill Sans MT" w:hAnsi="Gill Sans MT"/>
                <w:sz w:val="20"/>
                <w:szCs w:val="20"/>
              </w:rPr>
              <w:t>Q</w:t>
            </w:r>
            <w:r w:rsidRPr="00CB10CD">
              <w:rPr>
                <w:rFonts w:ascii="Gill Sans MT" w:hAnsi="Gill Sans MT"/>
                <w:sz w:val="20"/>
                <w:szCs w:val="20"/>
              </w:rPr>
              <w:t>ue savez-vous de la COVID-19</w:t>
            </w:r>
            <w:r>
              <w:rPr>
                <w:rFonts w:ascii="Gill Sans MT" w:hAnsi="Gill Sans MT"/>
                <w:sz w:val="20"/>
                <w:szCs w:val="20"/>
              </w:rPr>
              <w:t xml:space="preserve"> ?</w:t>
            </w:r>
          </w:p>
          <w:p w14:paraId="2B5B855D" w14:textId="77777777" w:rsidR="00AF23E1" w:rsidRPr="002940A4" w:rsidRDefault="00AF23E1" w:rsidP="00A37661">
            <w:pPr>
              <w:pStyle w:val="Default"/>
              <w:numPr>
                <w:ilvl w:val="0"/>
                <w:numId w:val="25"/>
              </w:numPr>
              <w:spacing w:before="60" w:after="60"/>
              <w:jc w:val="both"/>
              <w:rPr>
                <w:rFonts w:ascii="Gill Sans MT" w:hAnsi="Gill Sans MT"/>
                <w:sz w:val="20"/>
                <w:szCs w:val="20"/>
              </w:rPr>
            </w:pPr>
            <w:r>
              <w:rPr>
                <w:rFonts w:ascii="Gill Sans MT" w:hAnsi="Gill Sans MT"/>
                <w:sz w:val="20"/>
                <w:szCs w:val="20"/>
              </w:rPr>
              <w:t xml:space="preserve">Depuis quand, par quels </w:t>
            </w:r>
            <w:proofErr w:type="gramStart"/>
            <w:r>
              <w:rPr>
                <w:rFonts w:ascii="Gill Sans MT" w:hAnsi="Gill Sans MT"/>
                <w:sz w:val="20"/>
                <w:szCs w:val="20"/>
              </w:rPr>
              <w:t>canaux?</w:t>
            </w:r>
            <w:proofErr w:type="gramEnd"/>
          </w:p>
        </w:tc>
        <w:tc>
          <w:tcPr>
            <w:tcW w:w="1136" w:type="dxa"/>
          </w:tcPr>
          <w:p w14:paraId="71180F02" w14:textId="77777777" w:rsidR="00AF23E1" w:rsidRPr="00257B9C" w:rsidRDefault="00AF23E1" w:rsidP="00AF23E1">
            <w:pPr>
              <w:pStyle w:val="Default"/>
              <w:spacing w:before="60" w:after="60"/>
              <w:jc w:val="both"/>
              <w:rPr>
                <w:rFonts w:ascii="Gill Sans MT" w:hAnsi="Gill Sans MT"/>
                <w:i/>
                <w:iCs/>
                <w:sz w:val="20"/>
                <w:szCs w:val="20"/>
              </w:rPr>
            </w:pPr>
            <w:r>
              <w:rPr>
                <w:rFonts w:ascii="Gill Sans MT" w:hAnsi="Gill Sans MT"/>
                <w:i/>
                <w:iCs/>
                <w:sz w:val="20"/>
                <w:szCs w:val="20"/>
              </w:rPr>
              <w:t>Efficacité</w:t>
            </w:r>
          </w:p>
        </w:tc>
      </w:tr>
      <w:tr w:rsidR="00AF23E1" w:rsidRPr="00257B9C" w14:paraId="2C12184F" w14:textId="77777777" w:rsidTr="00AE1F89">
        <w:trPr>
          <w:trHeight w:val="240"/>
        </w:trPr>
        <w:tc>
          <w:tcPr>
            <w:tcW w:w="2589" w:type="dxa"/>
          </w:tcPr>
          <w:p w14:paraId="26277786" w14:textId="77777777" w:rsidR="00AF23E1" w:rsidRPr="00CB10CD" w:rsidRDefault="00AF23E1" w:rsidP="00AF23E1">
            <w:pPr>
              <w:spacing w:before="60" w:after="60"/>
              <w:jc w:val="both"/>
              <w:rPr>
                <w:rFonts w:ascii="Gill Sans MT" w:hAnsi="Gill Sans MT"/>
                <w:sz w:val="20"/>
                <w:szCs w:val="20"/>
              </w:rPr>
            </w:pPr>
            <w:r w:rsidRPr="00CB10CD">
              <w:rPr>
                <w:rFonts w:ascii="Gill Sans MT" w:hAnsi="Gill Sans MT"/>
                <w:sz w:val="20"/>
                <w:szCs w:val="20"/>
              </w:rPr>
              <w:t xml:space="preserve">Les gens / les adultes disent qu'il y a des moyens d'éviter la COVID-19. Pouvez-vous en mentionner quelques-unes ? Par rapport à celles que vous avez mentionnées, y en a-t-il qui sont plus faciles ou plus difficiles à mettre en pratique pour les enfants ? </w:t>
            </w:r>
          </w:p>
        </w:tc>
        <w:tc>
          <w:tcPr>
            <w:tcW w:w="5486" w:type="dxa"/>
          </w:tcPr>
          <w:p w14:paraId="5321112B" w14:textId="77777777" w:rsidR="00AF23E1" w:rsidRDefault="00AF23E1" w:rsidP="00A37661">
            <w:pPr>
              <w:pStyle w:val="ListParagraph"/>
              <w:numPr>
                <w:ilvl w:val="0"/>
                <w:numId w:val="24"/>
              </w:numPr>
              <w:spacing w:before="60" w:after="60"/>
              <w:contextualSpacing w:val="0"/>
              <w:jc w:val="both"/>
              <w:rPr>
                <w:rFonts w:ascii="Gill Sans MT" w:hAnsi="Gill Sans MT"/>
                <w:sz w:val="20"/>
                <w:szCs w:val="20"/>
              </w:rPr>
            </w:pPr>
            <w:r w:rsidRPr="00DE1A43">
              <w:rPr>
                <w:rFonts w:ascii="Gill Sans MT" w:hAnsi="Gill Sans MT"/>
                <w:sz w:val="20"/>
                <w:szCs w:val="20"/>
              </w:rPr>
              <w:t>Comment fait-on pour éviter d’être contaminé par la COVID-19.</w:t>
            </w:r>
            <w:r>
              <w:rPr>
                <w:rFonts w:ascii="Gill Sans MT" w:hAnsi="Gill Sans MT"/>
                <w:sz w:val="20"/>
                <w:szCs w:val="20"/>
              </w:rPr>
              <w:t xml:space="preserve"> </w:t>
            </w:r>
          </w:p>
          <w:p w14:paraId="369C6F05" w14:textId="77777777" w:rsidR="00AF23E1" w:rsidRPr="00DE1A43" w:rsidRDefault="00AF23E1" w:rsidP="00A37661">
            <w:pPr>
              <w:pStyle w:val="ListParagraph"/>
              <w:numPr>
                <w:ilvl w:val="0"/>
                <w:numId w:val="24"/>
              </w:numPr>
              <w:spacing w:before="60" w:after="60"/>
              <w:contextualSpacing w:val="0"/>
              <w:jc w:val="both"/>
              <w:rPr>
                <w:rFonts w:ascii="Gill Sans MT" w:hAnsi="Gill Sans MT"/>
                <w:sz w:val="20"/>
                <w:szCs w:val="20"/>
              </w:rPr>
            </w:pPr>
            <w:r>
              <w:rPr>
                <w:rFonts w:ascii="Gill Sans MT" w:hAnsi="Gill Sans MT"/>
                <w:sz w:val="20"/>
                <w:szCs w:val="20"/>
              </w:rPr>
              <w:t>Depuis quand connaissez-vous ce</w:t>
            </w:r>
            <w:r w:rsidR="00BF5C0C">
              <w:rPr>
                <w:rFonts w:ascii="Gill Sans MT" w:hAnsi="Gill Sans MT"/>
                <w:sz w:val="20"/>
                <w:szCs w:val="20"/>
              </w:rPr>
              <w:t>s</w:t>
            </w:r>
            <w:r>
              <w:rPr>
                <w:rFonts w:ascii="Gill Sans MT" w:hAnsi="Gill Sans MT"/>
                <w:sz w:val="20"/>
                <w:szCs w:val="20"/>
              </w:rPr>
              <w:t xml:space="preserve"> moye</w:t>
            </w:r>
            <w:r w:rsidR="000D0B5F">
              <w:rPr>
                <w:rFonts w:ascii="Gill Sans MT" w:hAnsi="Gill Sans MT"/>
                <w:sz w:val="20"/>
                <w:szCs w:val="20"/>
              </w:rPr>
              <w:t>n</w:t>
            </w:r>
            <w:r w:rsidR="00BF5C0C">
              <w:rPr>
                <w:rFonts w:ascii="Gill Sans MT" w:hAnsi="Gill Sans MT"/>
                <w:sz w:val="20"/>
                <w:szCs w:val="20"/>
              </w:rPr>
              <w:t>s</w:t>
            </w:r>
            <w:r>
              <w:rPr>
                <w:rFonts w:ascii="Gill Sans MT" w:hAnsi="Gill Sans MT"/>
                <w:sz w:val="20"/>
                <w:szCs w:val="20"/>
              </w:rPr>
              <w:t> ? Par quels canaux avez-vous appris cela ?</w:t>
            </w:r>
          </w:p>
          <w:p w14:paraId="2A5BE8D6" w14:textId="77777777" w:rsidR="00AF23E1" w:rsidRPr="00DE1A43" w:rsidRDefault="00AF23E1" w:rsidP="00A37661">
            <w:pPr>
              <w:pStyle w:val="ListParagraph"/>
              <w:numPr>
                <w:ilvl w:val="0"/>
                <w:numId w:val="24"/>
              </w:numPr>
              <w:spacing w:before="60" w:after="60"/>
              <w:contextualSpacing w:val="0"/>
              <w:jc w:val="both"/>
              <w:rPr>
                <w:rFonts w:ascii="Gill Sans MT" w:hAnsi="Gill Sans MT"/>
                <w:sz w:val="20"/>
                <w:szCs w:val="20"/>
              </w:rPr>
            </w:pPr>
            <w:r w:rsidRPr="00DE1A43">
              <w:rPr>
                <w:rFonts w:ascii="Gill Sans MT" w:hAnsi="Gill Sans MT"/>
                <w:sz w:val="20"/>
                <w:szCs w:val="20"/>
              </w:rPr>
              <w:t>Y a-t-il des moyens de prévention qui sont plus faciles à mettre en pratique pour les enfants ?</w:t>
            </w:r>
            <w:r>
              <w:rPr>
                <w:rFonts w:ascii="Gill Sans MT" w:hAnsi="Gill Sans MT"/>
                <w:sz w:val="20"/>
                <w:szCs w:val="20"/>
              </w:rPr>
              <w:t xml:space="preserve"> Lesquels ?</w:t>
            </w:r>
          </w:p>
          <w:p w14:paraId="2300214D" w14:textId="77777777" w:rsidR="00AF23E1" w:rsidRDefault="00AF23E1" w:rsidP="00A37661">
            <w:pPr>
              <w:pStyle w:val="ListParagraph"/>
              <w:numPr>
                <w:ilvl w:val="0"/>
                <w:numId w:val="24"/>
              </w:numPr>
              <w:spacing w:before="60" w:after="60"/>
              <w:contextualSpacing w:val="0"/>
              <w:jc w:val="both"/>
              <w:rPr>
                <w:rFonts w:ascii="Gill Sans MT" w:hAnsi="Gill Sans MT"/>
                <w:sz w:val="20"/>
                <w:szCs w:val="20"/>
              </w:rPr>
            </w:pPr>
            <w:r w:rsidRPr="00DE1A43">
              <w:rPr>
                <w:rFonts w:ascii="Gill Sans MT" w:hAnsi="Gill Sans MT"/>
                <w:sz w:val="20"/>
                <w:szCs w:val="20"/>
              </w:rPr>
              <w:t>Y a-t-il des moyens de prévention qui sont plus difficiles à mettre en pratique pour les enfants ?</w:t>
            </w:r>
            <w:r>
              <w:rPr>
                <w:rFonts w:ascii="Gill Sans MT" w:hAnsi="Gill Sans MT"/>
                <w:sz w:val="20"/>
                <w:szCs w:val="20"/>
              </w:rPr>
              <w:t xml:space="preserve"> Lesquels ?</w:t>
            </w:r>
          </w:p>
          <w:p w14:paraId="570A4C5B" w14:textId="77777777" w:rsidR="00AF23E1" w:rsidRPr="00680398" w:rsidRDefault="00AF23E1" w:rsidP="00A37661">
            <w:pPr>
              <w:pStyle w:val="ListParagraph"/>
              <w:numPr>
                <w:ilvl w:val="0"/>
                <w:numId w:val="24"/>
              </w:numPr>
              <w:spacing w:before="60" w:after="60"/>
              <w:contextualSpacing w:val="0"/>
              <w:jc w:val="both"/>
              <w:rPr>
                <w:rFonts w:ascii="Gill Sans MT" w:hAnsi="Gill Sans MT"/>
                <w:sz w:val="20"/>
                <w:szCs w:val="20"/>
              </w:rPr>
            </w:pPr>
            <w:r>
              <w:rPr>
                <w:rFonts w:ascii="Gill Sans MT" w:hAnsi="Gill Sans MT"/>
                <w:sz w:val="20"/>
                <w:szCs w:val="20"/>
              </w:rPr>
              <w:t xml:space="preserve">Depuis quand connaissez-vous cela ? Par quels canaux avez-vous </w:t>
            </w:r>
            <w:proofErr w:type="gramStart"/>
            <w:r>
              <w:rPr>
                <w:rFonts w:ascii="Gill Sans MT" w:hAnsi="Gill Sans MT"/>
                <w:sz w:val="20"/>
                <w:szCs w:val="20"/>
              </w:rPr>
              <w:t>l’appris?</w:t>
            </w:r>
            <w:proofErr w:type="gramEnd"/>
          </w:p>
        </w:tc>
        <w:tc>
          <w:tcPr>
            <w:tcW w:w="1136" w:type="dxa"/>
          </w:tcPr>
          <w:p w14:paraId="4120208A" w14:textId="77777777" w:rsidR="00AF23E1" w:rsidRDefault="00AF23E1" w:rsidP="00AF23E1">
            <w:pPr>
              <w:spacing w:before="60" w:after="60"/>
              <w:rPr>
                <w:rFonts w:ascii="Gill Sans MT" w:hAnsi="Gill Sans MT"/>
                <w:i/>
                <w:iCs/>
                <w:sz w:val="20"/>
                <w:szCs w:val="20"/>
              </w:rPr>
            </w:pPr>
            <w:r>
              <w:rPr>
                <w:rFonts w:ascii="Gill Sans MT" w:hAnsi="Gill Sans MT"/>
                <w:i/>
                <w:iCs/>
                <w:sz w:val="20"/>
                <w:szCs w:val="20"/>
              </w:rPr>
              <w:t>Efficacité</w:t>
            </w:r>
          </w:p>
          <w:p w14:paraId="088D340A" w14:textId="77777777" w:rsidR="00AF23E1" w:rsidRDefault="00AF23E1" w:rsidP="00AF23E1">
            <w:pPr>
              <w:spacing w:before="60" w:after="60"/>
            </w:pPr>
          </w:p>
        </w:tc>
      </w:tr>
      <w:tr w:rsidR="00AF23E1" w:rsidRPr="00257B9C" w14:paraId="4A80186E" w14:textId="77777777" w:rsidTr="00AE1F89">
        <w:trPr>
          <w:trHeight w:val="248"/>
        </w:trPr>
        <w:tc>
          <w:tcPr>
            <w:tcW w:w="2589" w:type="dxa"/>
          </w:tcPr>
          <w:p w14:paraId="4D3B5CC6" w14:textId="77777777" w:rsidR="00AF23E1" w:rsidRPr="00CB10CD" w:rsidRDefault="00AF23E1" w:rsidP="00AF23E1">
            <w:pPr>
              <w:spacing w:before="60" w:after="60"/>
              <w:jc w:val="both"/>
              <w:rPr>
                <w:rFonts w:ascii="Gill Sans MT" w:hAnsi="Gill Sans MT"/>
                <w:sz w:val="20"/>
                <w:szCs w:val="20"/>
              </w:rPr>
            </w:pPr>
            <w:r w:rsidRPr="00CB10CD">
              <w:rPr>
                <w:rFonts w:ascii="Gill Sans MT" w:hAnsi="Gill Sans MT"/>
                <w:sz w:val="20"/>
                <w:szCs w:val="20"/>
              </w:rPr>
              <w:t xml:space="preserve">Depuis que la COVID-19 existe, avez-vous constaté des changements dans vos activités quotidiennes ? </w:t>
            </w:r>
          </w:p>
        </w:tc>
        <w:tc>
          <w:tcPr>
            <w:tcW w:w="5486" w:type="dxa"/>
          </w:tcPr>
          <w:p w14:paraId="7962FC1B" w14:textId="77777777" w:rsidR="00AF23E1" w:rsidRDefault="00AF23E1" w:rsidP="00A37661">
            <w:pPr>
              <w:pStyle w:val="ListParagraph"/>
              <w:numPr>
                <w:ilvl w:val="0"/>
                <w:numId w:val="26"/>
              </w:numPr>
              <w:spacing w:before="60" w:after="60"/>
              <w:contextualSpacing w:val="0"/>
              <w:jc w:val="both"/>
              <w:rPr>
                <w:rFonts w:ascii="Gill Sans MT" w:hAnsi="Gill Sans MT"/>
                <w:sz w:val="20"/>
                <w:szCs w:val="20"/>
              </w:rPr>
            </w:pPr>
            <w:r w:rsidRPr="000B3D1A">
              <w:rPr>
                <w:rFonts w:ascii="Gill Sans MT" w:hAnsi="Gill Sans MT"/>
                <w:sz w:val="20"/>
                <w:szCs w:val="20"/>
              </w:rPr>
              <w:t>Depuis que la COVID-19 existe, avez-vous constaté des changements dans vos activités quotidiennes ?</w:t>
            </w:r>
            <w:r>
              <w:rPr>
                <w:rFonts w:ascii="Gill Sans MT" w:hAnsi="Gill Sans MT"/>
                <w:sz w:val="20"/>
                <w:szCs w:val="20"/>
              </w:rPr>
              <w:t xml:space="preserve"> </w:t>
            </w:r>
            <w:r w:rsidRPr="000B3D1A">
              <w:rPr>
                <w:rFonts w:ascii="Gill Sans MT" w:hAnsi="Gill Sans MT"/>
                <w:sz w:val="20"/>
                <w:szCs w:val="20"/>
              </w:rPr>
              <w:t>Lesquels</w:t>
            </w:r>
            <w:r>
              <w:rPr>
                <w:rFonts w:ascii="Gill Sans MT" w:hAnsi="Gill Sans MT"/>
                <w:sz w:val="20"/>
                <w:szCs w:val="20"/>
              </w:rPr>
              <w:t> ? Depuis quand ?</w:t>
            </w:r>
          </w:p>
          <w:p w14:paraId="656E9264" w14:textId="77777777" w:rsidR="00AF23E1" w:rsidRPr="00F30B74" w:rsidRDefault="00AF23E1" w:rsidP="00A37661">
            <w:pPr>
              <w:pStyle w:val="ListParagraph"/>
              <w:numPr>
                <w:ilvl w:val="0"/>
                <w:numId w:val="26"/>
              </w:numPr>
              <w:spacing w:before="60" w:after="60"/>
              <w:contextualSpacing w:val="0"/>
              <w:jc w:val="both"/>
              <w:rPr>
                <w:rFonts w:ascii="Gill Sans MT" w:hAnsi="Gill Sans MT"/>
                <w:sz w:val="20"/>
                <w:szCs w:val="20"/>
              </w:rPr>
            </w:pPr>
            <w:r>
              <w:rPr>
                <w:rFonts w:ascii="Gill Sans MT" w:hAnsi="Gill Sans MT"/>
                <w:sz w:val="20"/>
                <w:szCs w:val="20"/>
              </w:rPr>
              <w:t>Ces changements sont-ils restés comme tels jusqu’à maintenant ? Si non à quels moments y-a-t-il eu de nouveaux changements ?</w:t>
            </w:r>
          </w:p>
        </w:tc>
        <w:tc>
          <w:tcPr>
            <w:tcW w:w="1136" w:type="dxa"/>
          </w:tcPr>
          <w:p w14:paraId="5DF2E676" w14:textId="77777777" w:rsidR="00AF23E1" w:rsidRDefault="00AF23E1" w:rsidP="00AF23E1">
            <w:pPr>
              <w:spacing w:before="60" w:after="60"/>
            </w:pPr>
            <w:r>
              <w:rPr>
                <w:rFonts w:ascii="Gill Sans MT" w:hAnsi="Gill Sans MT"/>
                <w:i/>
                <w:iCs/>
                <w:sz w:val="20"/>
                <w:szCs w:val="20"/>
              </w:rPr>
              <w:t>Efficacité</w:t>
            </w:r>
          </w:p>
        </w:tc>
      </w:tr>
      <w:tr w:rsidR="00AF23E1" w:rsidRPr="00257B9C" w14:paraId="1BAE937A" w14:textId="77777777" w:rsidTr="00AE1F89">
        <w:trPr>
          <w:trHeight w:val="248"/>
        </w:trPr>
        <w:tc>
          <w:tcPr>
            <w:tcW w:w="2589" w:type="dxa"/>
          </w:tcPr>
          <w:p w14:paraId="2F360C74" w14:textId="77777777" w:rsidR="00AF23E1" w:rsidRPr="00CB10CD" w:rsidRDefault="00AF23E1" w:rsidP="00AF23E1">
            <w:pPr>
              <w:spacing w:before="60" w:after="60"/>
              <w:jc w:val="both"/>
              <w:rPr>
                <w:rFonts w:ascii="Gill Sans MT" w:hAnsi="Gill Sans MT"/>
                <w:sz w:val="20"/>
                <w:szCs w:val="20"/>
              </w:rPr>
            </w:pPr>
            <w:r w:rsidRPr="00CB10CD">
              <w:rPr>
                <w:rFonts w:ascii="Gill Sans MT" w:hAnsi="Gill Sans MT"/>
                <w:sz w:val="20"/>
                <w:szCs w:val="20"/>
              </w:rPr>
              <w:t>Avez-vous constaté des changements à l'école ou dans votre façon de t</w:t>
            </w:r>
            <w:r>
              <w:rPr>
                <w:rFonts w:ascii="Gill Sans MT" w:hAnsi="Gill Sans MT"/>
                <w:sz w:val="20"/>
                <w:szCs w:val="20"/>
              </w:rPr>
              <w:t xml:space="preserve">ravailler à l'école ? Pour vous </w:t>
            </w:r>
            <w:r w:rsidRPr="00CB10CD">
              <w:rPr>
                <w:rFonts w:ascii="Gill Sans MT" w:hAnsi="Gill Sans MT"/>
                <w:sz w:val="20"/>
                <w:szCs w:val="20"/>
              </w:rPr>
              <w:t>même et pour les autres enfants de votre communauté ?</w:t>
            </w:r>
          </w:p>
        </w:tc>
        <w:tc>
          <w:tcPr>
            <w:tcW w:w="5486" w:type="dxa"/>
          </w:tcPr>
          <w:p w14:paraId="47888579" w14:textId="77777777" w:rsidR="00AF23E1" w:rsidRDefault="00AF23E1" w:rsidP="00A37661">
            <w:pPr>
              <w:pStyle w:val="ListParagraph"/>
              <w:numPr>
                <w:ilvl w:val="0"/>
                <w:numId w:val="27"/>
              </w:numPr>
              <w:spacing w:before="60" w:after="60"/>
              <w:contextualSpacing w:val="0"/>
              <w:jc w:val="both"/>
              <w:rPr>
                <w:rFonts w:ascii="Gill Sans MT" w:hAnsi="Gill Sans MT"/>
                <w:sz w:val="20"/>
                <w:szCs w:val="20"/>
              </w:rPr>
            </w:pPr>
            <w:r w:rsidRPr="000B3D1A">
              <w:rPr>
                <w:rFonts w:ascii="Gill Sans MT" w:hAnsi="Gill Sans MT"/>
                <w:sz w:val="20"/>
                <w:szCs w:val="20"/>
              </w:rPr>
              <w:t>Quels changements avez-vous constaté à l'école</w:t>
            </w:r>
            <w:r>
              <w:rPr>
                <w:rFonts w:ascii="Gill Sans MT" w:hAnsi="Gill Sans MT"/>
                <w:sz w:val="20"/>
                <w:szCs w:val="20"/>
              </w:rPr>
              <w:t xml:space="preserve"> </w:t>
            </w:r>
            <w:r w:rsidRPr="000B3D1A">
              <w:rPr>
                <w:rFonts w:ascii="Gill Sans MT" w:hAnsi="Gill Sans MT"/>
                <w:sz w:val="20"/>
                <w:szCs w:val="20"/>
              </w:rPr>
              <w:t>?</w:t>
            </w:r>
            <w:r>
              <w:rPr>
                <w:rFonts w:ascii="Gill Sans MT" w:hAnsi="Gill Sans MT"/>
                <w:sz w:val="20"/>
                <w:szCs w:val="20"/>
              </w:rPr>
              <w:t xml:space="preserve"> Depuis quand ?</w:t>
            </w:r>
          </w:p>
          <w:p w14:paraId="5B7549CC" w14:textId="77777777" w:rsidR="00AF23E1" w:rsidRPr="00F30B74" w:rsidRDefault="00AF23E1" w:rsidP="00A37661">
            <w:pPr>
              <w:pStyle w:val="ListParagraph"/>
              <w:numPr>
                <w:ilvl w:val="0"/>
                <w:numId w:val="27"/>
              </w:numPr>
              <w:spacing w:before="60" w:after="60"/>
              <w:contextualSpacing w:val="0"/>
              <w:jc w:val="both"/>
              <w:rPr>
                <w:rFonts w:ascii="Gill Sans MT" w:hAnsi="Gill Sans MT"/>
                <w:sz w:val="20"/>
                <w:szCs w:val="20"/>
              </w:rPr>
            </w:pPr>
            <w:r w:rsidRPr="000B3D1A">
              <w:rPr>
                <w:rFonts w:ascii="Gill Sans MT" w:hAnsi="Gill Sans MT"/>
                <w:sz w:val="20"/>
                <w:szCs w:val="20"/>
              </w:rPr>
              <w:t>Quels changements avez-vous constaté dans votre façon de travailler à l'école ?</w:t>
            </w:r>
            <w:r>
              <w:rPr>
                <w:rFonts w:ascii="Gill Sans MT" w:hAnsi="Gill Sans MT"/>
                <w:sz w:val="20"/>
                <w:szCs w:val="20"/>
              </w:rPr>
              <w:t xml:space="preserve"> Depuis quand ?</w:t>
            </w:r>
          </w:p>
          <w:p w14:paraId="3D9D04F4" w14:textId="77777777" w:rsidR="00AF23E1" w:rsidRPr="00F30B74" w:rsidRDefault="00AF23E1" w:rsidP="00A37661">
            <w:pPr>
              <w:pStyle w:val="ListParagraph"/>
              <w:numPr>
                <w:ilvl w:val="0"/>
                <w:numId w:val="27"/>
              </w:numPr>
              <w:spacing w:before="60" w:after="60"/>
              <w:contextualSpacing w:val="0"/>
              <w:jc w:val="both"/>
              <w:rPr>
                <w:rFonts w:ascii="Gill Sans MT" w:hAnsi="Gill Sans MT"/>
                <w:sz w:val="20"/>
                <w:szCs w:val="20"/>
              </w:rPr>
            </w:pPr>
            <w:r w:rsidRPr="000B3D1A">
              <w:rPr>
                <w:rFonts w:ascii="Gill Sans MT" w:hAnsi="Gill Sans MT"/>
                <w:sz w:val="20"/>
                <w:szCs w:val="20"/>
              </w:rPr>
              <w:t xml:space="preserve">Quels changements avez-vous constaté </w:t>
            </w:r>
            <w:r>
              <w:rPr>
                <w:rFonts w:ascii="Gill Sans MT" w:hAnsi="Gill Sans MT"/>
                <w:sz w:val="20"/>
                <w:szCs w:val="20"/>
              </w:rPr>
              <w:t>au niveau des autres enfants</w:t>
            </w:r>
            <w:r w:rsidRPr="000B3D1A">
              <w:rPr>
                <w:rFonts w:ascii="Gill Sans MT" w:hAnsi="Gill Sans MT"/>
                <w:sz w:val="20"/>
                <w:szCs w:val="20"/>
              </w:rPr>
              <w:t xml:space="preserve"> ? </w:t>
            </w:r>
            <w:r>
              <w:rPr>
                <w:rFonts w:ascii="Gill Sans MT" w:hAnsi="Gill Sans MT"/>
                <w:sz w:val="20"/>
                <w:szCs w:val="20"/>
              </w:rPr>
              <w:t>Depuis quand ?</w:t>
            </w:r>
          </w:p>
        </w:tc>
        <w:tc>
          <w:tcPr>
            <w:tcW w:w="1136" w:type="dxa"/>
          </w:tcPr>
          <w:p w14:paraId="4BD3E96B" w14:textId="77777777" w:rsidR="00AF23E1" w:rsidRDefault="00AF23E1" w:rsidP="00AF23E1">
            <w:pPr>
              <w:spacing w:before="60" w:after="60"/>
            </w:pPr>
            <w:r>
              <w:rPr>
                <w:rFonts w:ascii="Gill Sans MT" w:hAnsi="Gill Sans MT"/>
                <w:i/>
                <w:iCs/>
                <w:sz w:val="20"/>
                <w:szCs w:val="20"/>
              </w:rPr>
              <w:t>Efficacité</w:t>
            </w:r>
          </w:p>
        </w:tc>
      </w:tr>
      <w:tr w:rsidR="00AF23E1" w:rsidRPr="00257B9C" w14:paraId="040448D0" w14:textId="77777777" w:rsidTr="00AE1F89">
        <w:trPr>
          <w:trHeight w:val="248"/>
        </w:trPr>
        <w:tc>
          <w:tcPr>
            <w:tcW w:w="2589" w:type="dxa"/>
          </w:tcPr>
          <w:p w14:paraId="135C6E7D" w14:textId="77777777" w:rsidR="00AF23E1" w:rsidRPr="00CB10CD" w:rsidRDefault="00AF23E1" w:rsidP="00AF23E1">
            <w:pPr>
              <w:spacing w:before="60" w:after="60"/>
              <w:jc w:val="both"/>
              <w:rPr>
                <w:rFonts w:ascii="Gill Sans MT" w:hAnsi="Gill Sans MT"/>
                <w:sz w:val="20"/>
                <w:szCs w:val="20"/>
              </w:rPr>
            </w:pPr>
            <w:r w:rsidRPr="00CB10CD">
              <w:rPr>
                <w:rFonts w:ascii="Gill Sans MT" w:hAnsi="Gill Sans MT"/>
                <w:sz w:val="20"/>
                <w:szCs w:val="20"/>
              </w:rPr>
              <w:t xml:space="preserve">Connaissez-vous des enfants qui doivent mendier ou travailler hors </w:t>
            </w:r>
            <w:r>
              <w:rPr>
                <w:rFonts w:ascii="Gill Sans MT" w:hAnsi="Gill Sans MT"/>
                <w:sz w:val="20"/>
                <w:szCs w:val="20"/>
              </w:rPr>
              <w:t>de chez eux à cause de la COVID-</w:t>
            </w:r>
            <w:r w:rsidRPr="00CB10CD">
              <w:rPr>
                <w:rFonts w:ascii="Gill Sans MT" w:hAnsi="Gill Sans MT"/>
                <w:sz w:val="20"/>
                <w:szCs w:val="20"/>
              </w:rPr>
              <w:t xml:space="preserve">19 parce que leur famille n'a plus de revenus ? Si oui, combien d'enfants connaissez-vous dans cette situation ? </w:t>
            </w:r>
          </w:p>
        </w:tc>
        <w:tc>
          <w:tcPr>
            <w:tcW w:w="5486" w:type="dxa"/>
          </w:tcPr>
          <w:p w14:paraId="5C07699B" w14:textId="77777777" w:rsidR="00AF23E1" w:rsidRPr="004A63A2" w:rsidRDefault="00AF23E1" w:rsidP="00A37661">
            <w:pPr>
              <w:pStyle w:val="ListParagraph"/>
              <w:numPr>
                <w:ilvl w:val="0"/>
                <w:numId w:val="28"/>
              </w:numPr>
              <w:spacing w:before="60" w:after="60"/>
              <w:contextualSpacing w:val="0"/>
              <w:jc w:val="both"/>
              <w:rPr>
                <w:rFonts w:ascii="Gill Sans MT" w:hAnsi="Gill Sans MT"/>
                <w:sz w:val="20"/>
                <w:szCs w:val="20"/>
              </w:rPr>
            </w:pPr>
            <w:r w:rsidRPr="004A63A2">
              <w:rPr>
                <w:rFonts w:ascii="Gill Sans MT" w:hAnsi="Gill Sans MT"/>
                <w:sz w:val="20"/>
                <w:szCs w:val="20"/>
              </w:rPr>
              <w:t xml:space="preserve">Connaissez-vous des enfants qui doivent mendier ou travailler hors de chez eux à cause de la COVID-19 parce que leur famille n'a plus de revenus ? </w:t>
            </w:r>
          </w:p>
          <w:p w14:paraId="236B41FE" w14:textId="77777777" w:rsidR="00AF23E1" w:rsidRPr="004A63A2" w:rsidRDefault="00AF23E1" w:rsidP="00A37661">
            <w:pPr>
              <w:pStyle w:val="ListParagraph"/>
              <w:numPr>
                <w:ilvl w:val="0"/>
                <w:numId w:val="28"/>
              </w:numPr>
              <w:spacing w:before="60" w:after="60"/>
              <w:contextualSpacing w:val="0"/>
              <w:jc w:val="both"/>
              <w:rPr>
                <w:rFonts w:ascii="Gill Sans MT" w:hAnsi="Gill Sans MT"/>
                <w:sz w:val="20"/>
                <w:szCs w:val="20"/>
              </w:rPr>
            </w:pPr>
            <w:r w:rsidRPr="004A63A2">
              <w:rPr>
                <w:rFonts w:ascii="Gill Sans MT" w:hAnsi="Gill Sans MT"/>
                <w:sz w:val="20"/>
                <w:szCs w:val="20"/>
              </w:rPr>
              <w:t>Si oui, combien d'enfants connaissez-vous dans cette situation ?</w:t>
            </w:r>
          </w:p>
        </w:tc>
        <w:tc>
          <w:tcPr>
            <w:tcW w:w="1136" w:type="dxa"/>
          </w:tcPr>
          <w:p w14:paraId="64CF6937" w14:textId="77777777" w:rsidR="00AF23E1" w:rsidRDefault="00AF23E1" w:rsidP="00AF23E1">
            <w:pPr>
              <w:spacing w:before="60" w:after="60"/>
            </w:pPr>
            <w:r>
              <w:rPr>
                <w:rFonts w:ascii="Gill Sans MT" w:hAnsi="Gill Sans MT"/>
                <w:i/>
                <w:iCs/>
                <w:sz w:val="20"/>
                <w:szCs w:val="20"/>
              </w:rPr>
              <w:t>Efficacité</w:t>
            </w:r>
          </w:p>
        </w:tc>
      </w:tr>
      <w:tr w:rsidR="00AF23E1" w:rsidRPr="00257B9C" w14:paraId="74090F2E" w14:textId="77777777" w:rsidTr="00AE1F89">
        <w:trPr>
          <w:trHeight w:val="248"/>
        </w:trPr>
        <w:tc>
          <w:tcPr>
            <w:tcW w:w="2589" w:type="dxa"/>
          </w:tcPr>
          <w:p w14:paraId="336A0145" w14:textId="77777777" w:rsidR="00AF23E1" w:rsidRPr="00CB10CD" w:rsidRDefault="00AF23E1" w:rsidP="00AF23E1">
            <w:pPr>
              <w:spacing w:before="60" w:after="60"/>
              <w:jc w:val="both"/>
              <w:rPr>
                <w:rFonts w:ascii="Gill Sans MT" w:hAnsi="Gill Sans MT"/>
                <w:sz w:val="20"/>
                <w:szCs w:val="20"/>
              </w:rPr>
            </w:pPr>
            <w:r w:rsidRPr="00CB10CD">
              <w:rPr>
                <w:rFonts w:ascii="Gill Sans MT" w:hAnsi="Gill Sans MT"/>
                <w:sz w:val="20"/>
                <w:szCs w:val="20"/>
              </w:rPr>
              <w:t>Depuis le début de la COVID-19, comment vous êtes-vous sentie)</w:t>
            </w:r>
            <w:r>
              <w:rPr>
                <w:rFonts w:ascii="Gill Sans MT" w:hAnsi="Gill Sans MT"/>
                <w:sz w:val="20"/>
                <w:szCs w:val="20"/>
              </w:rPr>
              <w:t xml:space="preserve"> </w:t>
            </w:r>
            <w:r w:rsidRPr="00CB10CD">
              <w:rPr>
                <w:rFonts w:ascii="Gill Sans MT" w:hAnsi="Gill Sans MT"/>
                <w:sz w:val="20"/>
                <w:szCs w:val="20"/>
              </w:rPr>
              <w:t xml:space="preserve">s ? </w:t>
            </w:r>
          </w:p>
        </w:tc>
        <w:tc>
          <w:tcPr>
            <w:tcW w:w="5486" w:type="dxa"/>
          </w:tcPr>
          <w:p w14:paraId="04BF8644" w14:textId="77777777" w:rsidR="00AF23E1" w:rsidRPr="004A63A2" w:rsidRDefault="00AF23E1" w:rsidP="00A37661">
            <w:pPr>
              <w:pStyle w:val="ListParagraph"/>
              <w:numPr>
                <w:ilvl w:val="0"/>
                <w:numId w:val="15"/>
              </w:numPr>
              <w:spacing w:before="60" w:after="60"/>
              <w:contextualSpacing w:val="0"/>
              <w:jc w:val="both"/>
              <w:rPr>
                <w:rFonts w:ascii="Gill Sans MT" w:hAnsi="Gill Sans MT"/>
                <w:sz w:val="20"/>
                <w:szCs w:val="20"/>
              </w:rPr>
            </w:pPr>
            <w:r w:rsidRPr="004A63A2">
              <w:rPr>
                <w:rFonts w:ascii="Gill Sans MT" w:hAnsi="Gill Sans MT"/>
                <w:sz w:val="20"/>
                <w:szCs w:val="20"/>
              </w:rPr>
              <w:t>Quels sentiments avez-vous depuis l’apparition de la COVID-19</w:t>
            </w:r>
            <w:r>
              <w:rPr>
                <w:rFonts w:ascii="Gill Sans MT" w:hAnsi="Gill Sans MT"/>
                <w:sz w:val="20"/>
                <w:szCs w:val="20"/>
              </w:rPr>
              <w:t> ?</w:t>
            </w:r>
          </w:p>
        </w:tc>
        <w:tc>
          <w:tcPr>
            <w:tcW w:w="1136" w:type="dxa"/>
          </w:tcPr>
          <w:p w14:paraId="428E9C25" w14:textId="77777777" w:rsidR="00AF23E1" w:rsidRDefault="00AF23E1" w:rsidP="00AF23E1">
            <w:pPr>
              <w:spacing w:before="60" w:after="60"/>
            </w:pPr>
            <w:r>
              <w:rPr>
                <w:rFonts w:ascii="Gill Sans MT" w:hAnsi="Gill Sans MT"/>
                <w:i/>
                <w:iCs/>
                <w:sz w:val="20"/>
                <w:szCs w:val="20"/>
              </w:rPr>
              <w:t>Efficacité</w:t>
            </w:r>
          </w:p>
        </w:tc>
      </w:tr>
      <w:tr w:rsidR="00AF23E1" w:rsidRPr="00257B9C" w14:paraId="31A4A7EE" w14:textId="77777777" w:rsidTr="00AE1F89">
        <w:trPr>
          <w:trHeight w:val="248"/>
        </w:trPr>
        <w:tc>
          <w:tcPr>
            <w:tcW w:w="2589" w:type="dxa"/>
          </w:tcPr>
          <w:p w14:paraId="1A984C74" w14:textId="77777777" w:rsidR="00AF23E1" w:rsidRPr="00CB10CD" w:rsidRDefault="00AF23E1" w:rsidP="00AF23E1">
            <w:pPr>
              <w:spacing w:before="60" w:after="60"/>
              <w:jc w:val="both"/>
              <w:rPr>
                <w:rFonts w:ascii="Gill Sans MT" w:hAnsi="Gill Sans MT"/>
                <w:sz w:val="20"/>
                <w:szCs w:val="20"/>
              </w:rPr>
            </w:pPr>
            <w:r w:rsidRPr="00CB10CD">
              <w:rPr>
                <w:rFonts w:ascii="Gill Sans MT" w:hAnsi="Gill Sans MT"/>
                <w:sz w:val="20"/>
                <w:szCs w:val="20"/>
              </w:rPr>
              <w:t>Depuis le début de la COVID-19, quels changements avez-vous observés dans les relations que vous entretenez avec votre famille ?</w:t>
            </w:r>
          </w:p>
        </w:tc>
        <w:tc>
          <w:tcPr>
            <w:tcW w:w="5486" w:type="dxa"/>
          </w:tcPr>
          <w:p w14:paraId="5FB9B19D" w14:textId="77777777" w:rsidR="00AF23E1" w:rsidRPr="004A63A2" w:rsidRDefault="00AF23E1" w:rsidP="00A37661">
            <w:pPr>
              <w:pStyle w:val="ListParagraph"/>
              <w:numPr>
                <w:ilvl w:val="0"/>
                <w:numId w:val="15"/>
              </w:numPr>
              <w:spacing w:before="60" w:after="60"/>
              <w:contextualSpacing w:val="0"/>
              <w:jc w:val="both"/>
              <w:rPr>
                <w:rFonts w:ascii="Gill Sans MT" w:hAnsi="Gill Sans MT"/>
                <w:sz w:val="20"/>
                <w:szCs w:val="20"/>
              </w:rPr>
            </w:pPr>
            <w:r w:rsidRPr="004A63A2">
              <w:rPr>
                <w:rFonts w:ascii="Gill Sans MT" w:hAnsi="Gill Sans MT"/>
                <w:sz w:val="20"/>
                <w:szCs w:val="20"/>
              </w:rPr>
              <w:t>Depuis le début de la COVID-19, quels changements avez-vous observés dans les relations que vous entretenez avec votre famille ?</w:t>
            </w:r>
          </w:p>
        </w:tc>
        <w:tc>
          <w:tcPr>
            <w:tcW w:w="1136" w:type="dxa"/>
          </w:tcPr>
          <w:p w14:paraId="71DFCC11" w14:textId="77777777" w:rsidR="00AF23E1" w:rsidRDefault="00AF23E1" w:rsidP="00AF23E1">
            <w:pPr>
              <w:spacing w:before="60" w:after="60"/>
            </w:pPr>
            <w:r>
              <w:rPr>
                <w:rFonts w:ascii="Gill Sans MT" w:hAnsi="Gill Sans MT"/>
                <w:i/>
                <w:iCs/>
                <w:sz w:val="20"/>
                <w:szCs w:val="20"/>
              </w:rPr>
              <w:t>Efficacité</w:t>
            </w:r>
          </w:p>
        </w:tc>
      </w:tr>
    </w:tbl>
    <w:p w14:paraId="14CB23C4" w14:textId="77777777" w:rsidR="00AE1F89" w:rsidRDefault="00AE1F89">
      <w:pPr>
        <w:rPr>
          <w:rFonts w:ascii="Gill Sans MT" w:eastAsia="Times New Roman" w:hAnsi="Gill Sans MT"/>
          <w:b/>
          <w:spacing w:val="-2"/>
        </w:rPr>
      </w:pPr>
      <w:bookmarkStart w:id="63" w:name="_Toc27719539"/>
    </w:p>
    <w:p w14:paraId="5027C28F" w14:textId="77777777" w:rsidR="00AE1F89" w:rsidRDefault="00AE1F89">
      <w:pPr>
        <w:rPr>
          <w:rFonts w:ascii="Gill Sans MT" w:eastAsia="Times New Roman" w:hAnsi="Gill Sans MT"/>
          <w:b/>
          <w:spacing w:val="-2"/>
        </w:rPr>
      </w:pPr>
      <w:r>
        <w:rPr>
          <w:rFonts w:ascii="Gill Sans MT" w:eastAsia="Times New Roman" w:hAnsi="Gill Sans MT"/>
          <w:b/>
          <w:spacing w:val="-2"/>
        </w:rPr>
        <w:br w:type="page"/>
      </w:r>
    </w:p>
    <w:p w14:paraId="205FD62C" w14:textId="77777777" w:rsidR="00AF23E1" w:rsidRPr="009007D8" w:rsidRDefault="00AE1F89" w:rsidP="00662E72">
      <w:pPr>
        <w:spacing w:before="120" w:after="120" w:line="240" w:lineRule="auto"/>
        <w:jc w:val="both"/>
        <w:outlineLvl w:val="1"/>
        <w:rPr>
          <w:rFonts w:ascii="Gill Sans MT" w:eastAsia="Times New Roman" w:hAnsi="Gill Sans MT"/>
          <w:b/>
          <w:spacing w:val="-2"/>
        </w:rPr>
      </w:pPr>
      <w:bookmarkStart w:id="64" w:name="_Toc67593792"/>
      <w:r>
        <w:rPr>
          <w:rFonts w:ascii="Gill Sans MT" w:eastAsia="Times New Roman" w:hAnsi="Gill Sans MT"/>
          <w:b/>
          <w:spacing w:val="-2"/>
        </w:rPr>
        <w:lastRenderedPageBreak/>
        <w:t>5.3</w:t>
      </w:r>
      <w:r w:rsidR="00AF23E1" w:rsidRPr="009007D8">
        <w:rPr>
          <w:rFonts w:ascii="Gill Sans MT" w:eastAsia="Times New Roman" w:hAnsi="Gill Sans MT"/>
          <w:b/>
          <w:spacing w:val="-2"/>
        </w:rPr>
        <w:t>. Analyse des données</w:t>
      </w:r>
      <w:bookmarkEnd w:id="63"/>
      <w:r w:rsidR="000671A1">
        <w:rPr>
          <w:rFonts w:ascii="Gill Sans MT" w:hAnsi="Gill Sans MT" w:cs="Arial"/>
          <w:b/>
          <w:iCs/>
        </w:rPr>
        <w:t>,</w:t>
      </w:r>
      <w:r w:rsidR="00662E72">
        <w:rPr>
          <w:rFonts w:ascii="Gill Sans MT" w:hAnsi="Gill Sans MT" w:cs="Arial"/>
          <w:b/>
          <w:iCs/>
        </w:rPr>
        <w:t xml:space="preserve"> é</w:t>
      </w:r>
      <w:r w:rsidR="00662E72" w:rsidRPr="009C38CC">
        <w:rPr>
          <w:rFonts w:ascii="Gill Sans MT" w:hAnsi="Gill Sans MT" w:cs="Arial"/>
          <w:b/>
          <w:iCs/>
        </w:rPr>
        <w:t>laboration de</w:t>
      </w:r>
      <w:r w:rsidR="00662E72">
        <w:rPr>
          <w:rFonts w:ascii="Gill Sans MT" w:hAnsi="Gill Sans MT" w:cs="Arial"/>
          <w:b/>
          <w:iCs/>
        </w:rPr>
        <w:t>s</w:t>
      </w:r>
      <w:r w:rsidR="000671A1">
        <w:rPr>
          <w:rFonts w:ascii="Gill Sans MT" w:hAnsi="Gill Sans MT" w:cs="Arial"/>
          <w:b/>
          <w:iCs/>
        </w:rPr>
        <w:t xml:space="preserve"> rapports et diffusion</w:t>
      </w:r>
      <w:bookmarkEnd w:id="64"/>
    </w:p>
    <w:p w14:paraId="17A810E1" w14:textId="77777777" w:rsidR="00D44E96" w:rsidRDefault="00D44E96" w:rsidP="00D44E96">
      <w:pPr>
        <w:spacing w:before="120" w:after="120" w:line="240" w:lineRule="auto"/>
        <w:jc w:val="both"/>
        <w:rPr>
          <w:rFonts w:ascii="Gill Sans MT" w:eastAsia="Times New Roman" w:hAnsi="Gill Sans MT"/>
          <w:spacing w:val="-2"/>
        </w:rPr>
      </w:pPr>
      <w:r w:rsidRPr="009B14FE">
        <w:rPr>
          <w:rFonts w:ascii="Gill Sans MT" w:eastAsia="Times New Roman" w:hAnsi="Gill Sans MT"/>
          <w:spacing w:val="-2"/>
        </w:rPr>
        <w:t xml:space="preserve">Les consultants </w:t>
      </w:r>
      <w:r>
        <w:rPr>
          <w:rFonts w:ascii="Gill Sans MT" w:eastAsia="Times New Roman" w:hAnsi="Gill Sans MT"/>
          <w:spacing w:val="-2"/>
        </w:rPr>
        <w:t>nationaux feront </w:t>
      </w:r>
      <w:r w:rsidRPr="009B14FE">
        <w:rPr>
          <w:rFonts w:ascii="Gill Sans MT" w:eastAsia="Times New Roman" w:hAnsi="Gill Sans MT"/>
          <w:spacing w:val="-2"/>
        </w:rPr>
        <w:t>en même temps que la collecte des données afin de s'assurer que les nouvelles conclusions qui se dégagent du travail sur le terrain informent en temps réel sur l'objet du processus de collecte des données, y compris l'ajout de nouvelles questions dans les outils de collecte des données.</w:t>
      </w:r>
    </w:p>
    <w:p w14:paraId="259C58BD" w14:textId="77777777" w:rsidR="00D44E96" w:rsidRDefault="00D44E96" w:rsidP="00D44E96">
      <w:pPr>
        <w:spacing w:before="120" w:after="120" w:line="240" w:lineRule="auto"/>
        <w:jc w:val="both"/>
        <w:rPr>
          <w:rFonts w:ascii="Gill Sans MT" w:eastAsia="Times New Roman" w:hAnsi="Gill Sans MT"/>
          <w:spacing w:val="-2"/>
        </w:rPr>
      </w:pPr>
      <w:r>
        <w:rPr>
          <w:rFonts w:ascii="Gill Sans MT" w:eastAsia="Times New Roman" w:hAnsi="Gill Sans MT"/>
          <w:spacing w:val="-2"/>
        </w:rPr>
        <w:t xml:space="preserve">Il s’agira des </w:t>
      </w:r>
      <w:r w:rsidRPr="009B14FE">
        <w:rPr>
          <w:rFonts w:ascii="Gill Sans MT" w:eastAsia="Times New Roman" w:hAnsi="Gill Sans MT"/>
          <w:spacing w:val="-2"/>
        </w:rPr>
        <w:t>analyse</w:t>
      </w:r>
      <w:r>
        <w:rPr>
          <w:rFonts w:ascii="Gill Sans MT" w:eastAsia="Times New Roman" w:hAnsi="Gill Sans MT"/>
          <w:spacing w:val="-2"/>
        </w:rPr>
        <w:t xml:space="preserve">s thématiques du contenu des données issues des entretiens et des discussions de groupes. Un </w:t>
      </w:r>
      <w:r w:rsidRPr="009B14FE">
        <w:rPr>
          <w:rFonts w:ascii="Gill Sans MT" w:eastAsia="Times New Roman" w:hAnsi="Gill Sans MT"/>
          <w:spacing w:val="-2"/>
        </w:rPr>
        <w:t xml:space="preserve">livre de codes </w:t>
      </w:r>
      <w:r>
        <w:rPr>
          <w:rFonts w:ascii="Gill Sans MT" w:eastAsia="Times New Roman" w:hAnsi="Gill Sans MT"/>
          <w:spacing w:val="-2"/>
        </w:rPr>
        <w:t xml:space="preserve">sera élaboré à partir des </w:t>
      </w:r>
      <w:r w:rsidRPr="009B14FE">
        <w:rPr>
          <w:rFonts w:ascii="Gill Sans MT" w:eastAsia="Times New Roman" w:hAnsi="Gill Sans MT"/>
          <w:spacing w:val="-2"/>
        </w:rPr>
        <w:t xml:space="preserve">données brutes </w:t>
      </w:r>
      <w:r>
        <w:rPr>
          <w:rFonts w:ascii="Gill Sans MT" w:eastAsia="Times New Roman" w:hAnsi="Gill Sans MT"/>
          <w:spacing w:val="-2"/>
        </w:rPr>
        <w:t>qui sera partagé</w:t>
      </w:r>
      <w:r w:rsidR="005D3F69">
        <w:rPr>
          <w:rFonts w:ascii="Gill Sans MT" w:eastAsia="Times New Roman" w:hAnsi="Gill Sans MT"/>
          <w:spacing w:val="-2"/>
        </w:rPr>
        <w:t>e</w:t>
      </w:r>
      <w:r>
        <w:rPr>
          <w:rFonts w:ascii="Gill Sans MT" w:eastAsia="Times New Roman" w:hAnsi="Gill Sans MT"/>
          <w:spacing w:val="-2"/>
        </w:rPr>
        <w:t xml:space="preserve"> avec l'UNICEF. </w:t>
      </w:r>
    </w:p>
    <w:p w14:paraId="7A050BB2" w14:textId="77777777" w:rsidR="00AF23E1" w:rsidRPr="009007D8" w:rsidRDefault="001E32EE" w:rsidP="00027B3C">
      <w:pPr>
        <w:spacing w:before="120" w:after="120" w:line="240" w:lineRule="auto"/>
        <w:jc w:val="both"/>
        <w:rPr>
          <w:rFonts w:ascii="Gill Sans MT" w:hAnsi="Gill Sans MT" w:cs="Arial"/>
        </w:rPr>
      </w:pPr>
      <w:r>
        <w:rPr>
          <w:rFonts w:ascii="Gill Sans MT" w:eastAsia="Times New Roman" w:hAnsi="Gill Sans MT"/>
          <w:spacing w:val="-2"/>
        </w:rPr>
        <w:t>Un tableau en Excel va servir à extraire des documents</w:t>
      </w:r>
      <w:r w:rsidR="00027B3C">
        <w:rPr>
          <w:rFonts w:ascii="Gill Sans MT" w:eastAsia="Times New Roman" w:hAnsi="Gill Sans MT"/>
          <w:spacing w:val="-2"/>
        </w:rPr>
        <w:t>,</w:t>
      </w:r>
      <w:r>
        <w:rPr>
          <w:rFonts w:ascii="Gill Sans MT" w:eastAsia="Times New Roman" w:hAnsi="Gill Sans MT"/>
          <w:spacing w:val="-2"/>
        </w:rPr>
        <w:t xml:space="preserve"> les données secondaires pour </w:t>
      </w:r>
      <w:r w:rsidRPr="009007D8">
        <w:rPr>
          <w:rFonts w:ascii="Gill Sans MT" w:hAnsi="Gill Sans MT" w:cs="Arial"/>
        </w:rPr>
        <w:t>des analyses statistiques descriptives</w:t>
      </w:r>
      <w:r>
        <w:rPr>
          <w:rFonts w:ascii="Gill Sans MT" w:hAnsi="Gill Sans MT" w:cs="Arial"/>
        </w:rPr>
        <w:t xml:space="preserve">. </w:t>
      </w:r>
      <w:r w:rsidR="00AF23E1" w:rsidRPr="009007D8">
        <w:rPr>
          <w:rFonts w:ascii="Gill Sans MT" w:hAnsi="Gill Sans MT" w:cs="Arial"/>
        </w:rPr>
        <w:t xml:space="preserve">Les indicateurs de processus programmatique et opérationnel seront renseignés à partir </w:t>
      </w:r>
      <w:r w:rsidR="00AF23E1" w:rsidRPr="00027B3C">
        <w:rPr>
          <w:rFonts w:ascii="Gill Sans MT" w:hAnsi="Gill Sans MT" w:cs="Arial"/>
        </w:rPr>
        <w:t xml:space="preserve">des plans </w:t>
      </w:r>
      <w:r w:rsidR="00027B3C">
        <w:rPr>
          <w:rFonts w:ascii="Gill Sans MT" w:hAnsi="Gill Sans MT" w:cs="Arial"/>
        </w:rPr>
        <w:t>d’action, des rapports de suivi et</w:t>
      </w:r>
      <w:r w:rsidR="00AF23E1" w:rsidRPr="00027B3C">
        <w:rPr>
          <w:rFonts w:ascii="Gill Sans MT" w:hAnsi="Gill Sans MT" w:cs="Arial"/>
        </w:rPr>
        <w:t xml:space="preserve"> d’activités</w:t>
      </w:r>
      <w:r w:rsidR="00AF23E1" w:rsidRPr="009007D8">
        <w:rPr>
          <w:rFonts w:ascii="Gill Sans MT" w:hAnsi="Gill Sans MT" w:cs="Arial"/>
        </w:rPr>
        <w:t>. Ces données permettront de comparer les actions prévues, planifiées et exécutées.</w:t>
      </w:r>
    </w:p>
    <w:p w14:paraId="2E9E9EFB" w14:textId="77777777" w:rsidR="00AF23E1" w:rsidRPr="009C38CC" w:rsidRDefault="00AF23E1" w:rsidP="00AB7FBC">
      <w:pPr>
        <w:spacing w:before="120" w:after="120" w:line="240" w:lineRule="auto"/>
        <w:jc w:val="both"/>
        <w:rPr>
          <w:rFonts w:ascii="Gill Sans MT" w:hAnsi="Gill Sans MT" w:cs="Arial"/>
          <w:b/>
          <w:iCs/>
        </w:rPr>
      </w:pPr>
      <w:r w:rsidRPr="009007D8">
        <w:rPr>
          <w:rFonts w:ascii="Gill Sans MT" w:hAnsi="Gill Sans MT" w:cs="Arial"/>
        </w:rPr>
        <w:t xml:space="preserve">Il sera produit </w:t>
      </w:r>
      <w:r>
        <w:rPr>
          <w:rFonts w:ascii="Gill Sans MT" w:hAnsi="Gill Sans MT" w:cs="Arial"/>
        </w:rPr>
        <w:t>une série de documents</w:t>
      </w:r>
      <w:r w:rsidRPr="009007D8">
        <w:rPr>
          <w:rFonts w:ascii="Gill Sans MT" w:hAnsi="Gill Sans MT" w:cs="Arial"/>
        </w:rPr>
        <w:t xml:space="preserve"> </w:t>
      </w:r>
      <w:r>
        <w:rPr>
          <w:rFonts w:ascii="Gill Sans MT" w:hAnsi="Gill Sans MT" w:cs="Arial"/>
        </w:rPr>
        <w:t xml:space="preserve">portant sur les différentes étapes de l’évaluation. </w:t>
      </w:r>
      <w:r w:rsidR="00AB7FBC">
        <w:rPr>
          <w:rFonts w:ascii="Gill Sans MT" w:hAnsi="Gill Sans MT" w:cs="Arial"/>
        </w:rPr>
        <w:t>Il s’agit de 6 document</w:t>
      </w:r>
      <w:r w:rsidR="005D3F69">
        <w:rPr>
          <w:rFonts w:ascii="Gill Sans MT" w:hAnsi="Gill Sans MT" w:cs="Arial"/>
        </w:rPr>
        <w:t>s</w:t>
      </w:r>
      <w:r w:rsidR="00AB7FBC">
        <w:rPr>
          <w:rFonts w:ascii="Gill Sans MT" w:hAnsi="Gill Sans MT" w:cs="Arial"/>
        </w:rPr>
        <w:t xml:space="preserve"> à savoir : </w:t>
      </w:r>
    </w:p>
    <w:p w14:paraId="1645CBA4" w14:textId="77777777" w:rsidR="007F1D06" w:rsidRPr="00AB7FBC" w:rsidRDefault="007F1D06" w:rsidP="00AB7FBC">
      <w:pPr>
        <w:pStyle w:val="ListParagraph"/>
        <w:numPr>
          <w:ilvl w:val="0"/>
          <w:numId w:val="30"/>
        </w:numPr>
        <w:spacing w:before="120" w:after="120" w:line="240" w:lineRule="auto"/>
        <w:ind w:left="714" w:right="79" w:hanging="357"/>
        <w:contextualSpacing w:val="0"/>
        <w:jc w:val="both"/>
        <w:rPr>
          <w:rFonts w:ascii="Gill Sans MT" w:hAnsi="Gill Sans MT" w:cs="Arial"/>
          <w:i/>
        </w:rPr>
      </w:pPr>
      <w:r w:rsidRPr="00AB7FBC">
        <w:rPr>
          <w:rFonts w:ascii="Gill Sans MT" w:hAnsi="Gill Sans MT" w:cs="Arial"/>
          <w:i/>
        </w:rPr>
        <w:t xml:space="preserve">Un rapport initial résumant les résultats de l’examen documentaire </w:t>
      </w:r>
      <w:r w:rsidR="00AB7FBC" w:rsidRPr="00AB7FBC">
        <w:rPr>
          <w:rFonts w:ascii="Gill Sans MT" w:hAnsi="Gill Sans MT" w:cs="Arial"/>
          <w:i/>
        </w:rPr>
        <w:t>et des entretiens préliminaires</w:t>
      </w:r>
      <w:r w:rsidRPr="00AB7FBC">
        <w:rPr>
          <w:rFonts w:ascii="Gill Sans MT" w:hAnsi="Gill Sans MT" w:cs="Arial"/>
          <w:i/>
        </w:rPr>
        <w:t xml:space="preserve"> avec les outils de collecte de données</w:t>
      </w:r>
      <w:r w:rsidR="00AB7FBC" w:rsidRPr="00AB7FBC">
        <w:rPr>
          <w:rFonts w:ascii="Gill Sans MT" w:hAnsi="Gill Sans MT" w:cs="Arial"/>
          <w:i/>
        </w:rPr>
        <w:t xml:space="preserve"> </w:t>
      </w:r>
      <w:r w:rsidRPr="00AB7FBC">
        <w:rPr>
          <w:rFonts w:ascii="Gill Sans MT" w:hAnsi="Gill Sans MT" w:cs="Arial"/>
          <w:i/>
        </w:rPr>
        <w:t xml:space="preserve">; </w:t>
      </w:r>
    </w:p>
    <w:p w14:paraId="0EA21EDC" w14:textId="77777777" w:rsidR="007F1D06" w:rsidRPr="00AB7FBC" w:rsidRDefault="007F1D06" w:rsidP="00AB7FBC">
      <w:pPr>
        <w:pStyle w:val="ListParagraph"/>
        <w:numPr>
          <w:ilvl w:val="0"/>
          <w:numId w:val="30"/>
        </w:numPr>
        <w:spacing w:before="120" w:after="120" w:line="240" w:lineRule="auto"/>
        <w:ind w:left="714" w:right="79" w:hanging="357"/>
        <w:contextualSpacing w:val="0"/>
        <w:jc w:val="both"/>
        <w:rPr>
          <w:rFonts w:ascii="Gill Sans MT" w:hAnsi="Gill Sans MT" w:cs="Arial"/>
          <w:i/>
        </w:rPr>
      </w:pPr>
      <w:r w:rsidRPr="00AB7FBC">
        <w:rPr>
          <w:rFonts w:ascii="Gill Sans MT" w:hAnsi="Gill Sans MT" w:cs="Arial"/>
          <w:i/>
        </w:rPr>
        <w:t xml:space="preserve">Un rapport résumant les résultats de la collecte de données au niveau central ; </w:t>
      </w:r>
    </w:p>
    <w:p w14:paraId="7C868DF3" w14:textId="77777777" w:rsidR="007F1D06" w:rsidRPr="00AB7FBC" w:rsidRDefault="007F1D06" w:rsidP="00AB7FBC">
      <w:pPr>
        <w:pStyle w:val="ListParagraph"/>
        <w:numPr>
          <w:ilvl w:val="0"/>
          <w:numId w:val="30"/>
        </w:numPr>
        <w:spacing w:before="120" w:after="120" w:line="240" w:lineRule="auto"/>
        <w:ind w:left="714" w:right="79" w:hanging="357"/>
        <w:contextualSpacing w:val="0"/>
        <w:jc w:val="both"/>
        <w:rPr>
          <w:rFonts w:ascii="Gill Sans MT" w:hAnsi="Gill Sans MT" w:cs="Arial"/>
          <w:i/>
        </w:rPr>
      </w:pPr>
      <w:r w:rsidRPr="00AB7FBC">
        <w:rPr>
          <w:rFonts w:ascii="Gill Sans MT" w:hAnsi="Gill Sans MT" w:cs="Arial"/>
          <w:i/>
        </w:rPr>
        <w:t xml:space="preserve">Un rapport résumant les résultats de la collecte intra-communautaires ; </w:t>
      </w:r>
    </w:p>
    <w:p w14:paraId="51008DAD" w14:textId="77777777" w:rsidR="007F1D06" w:rsidRPr="00AB7FBC" w:rsidRDefault="007F1D06" w:rsidP="00AB7FBC">
      <w:pPr>
        <w:pStyle w:val="ListParagraph"/>
        <w:numPr>
          <w:ilvl w:val="0"/>
          <w:numId w:val="30"/>
        </w:numPr>
        <w:spacing w:before="120" w:after="120" w:line="240" w:lineRule="auto"/>
        <w:ind w:left="714" w:right="79" w:hanging="357"/>
        <w:contextualSpacing w:val="0"/>
        <w:jc w:val="both"/>
        <w:rPr>
          <w:rFonts w:ascii="Gill Sans MT" w:hAnsi="Gill Sans MT" w:cs="Arial"/>
          <w:i/>
        </w:rPr>
      </w:pPr>
      <w:r w:rsidRPr="00AB7FBC">
        <w:rPr>
          <w:rFonts w:ascii="Gill Sans MT" w:hAnsi="Gill Sans MT" w:cs="Arial"/>
          <w:i/>
        </w:rPr>
        <w:t>Une synthèse de toutes les données collectées au cours de chacun des 3 modules</w:t>
      </w:r>
      <w:r w:rsidR="00AB7FBC" w:rsidRPr="00AB7FBC">
        <w:rPr>
          <w:rFonts w:ascii="Gill Sans MT" w:hAnsi="Gill Sans MT" w:cs="Arial"/>
          <w:i/>
        </w:rPr>
        <w:t xml:space="preserve"> </w:t>
      </w:r>
      <w:r w:rsidRPr="00AB7FBC">
        <w:rPr>
          <w:rFonts w:ascii="Gill Sans MT" w:hAnsi="Gill Sans MT" w:cs="Arial"/>
          <w:i/>
        </w:rPr>
        <w:t>;</w:t>
      </w:r>
    </w:p>
    <w:p w14:paraId="1D47FCFE" w14:textId="77777777" w:rsidR="007F1D06" w:rsidRPr="00AB7FBC" w:rsidRDefault="007F1D06" w:rsidP="00AB7FBC">
      <w:pPr>
        <w:pStyle w:val="ListParagraph"/>
        <w:numPr>
          <w:ilvl w:val="0"/>
          <w:numId w:val="30"/>
        </w:numPr>
        <w:spacing w:before="120" w:after="120" w:line="240" w:lineRule="auto"/>
        <w:ind w:left="714" w:right="79" w:hanging="357"/>
        <w:contextualSpacing w:val="0"/>
        <w:jc w:val="both"/>
        <w:rPr>
          <w:rFonts w:ascii="Gill Sans MT" w:hAnsi="Gill Sans MT" w:cs="Arial"/>
          <w:i/>
        </w:rPr>
      </w:pPr>
      <w:r w:rsidRPr="00AB7FBC">
        <w:rPr>
          <w:rFonts w:ascii="Gill Sans MT" w:hAnsi="Gill Sans MT" w:cs="Arial"/>
          <w:i/>
        </w:rPr>
        <w:t xml:space="preserve">Une Note de synthèses finale pour les décideurs clés en matière de la réponse ; </w:t>
      </w:r>
    </w:p>
    <w:p w14:paraId="6DC15943" w14:textId="77777777" w:rsidR="00662E72" w:rsidRDefault="007F1D06" w:rsidP="00662E72">
      <w:pPr>
        <w:pStyle w:val="ListParagraph"/>
        <w:numPr>
          <w:ilvl w:val="0"/>
          <w:numId w:val="30"/>
        </w:numPr>
        <w:spacing w:before="120" w:after="120" w:line="240" w:lineRule="auto"/>
        <w:ind w:left="714" w:right="79" w:hanging="357"/>
        <w:contextualSpacing w:val="0"/>
        <w:jc w:val="both"/>
        <w:rPr>
          <w:rFonts w:ascii="Gill Sans MT" w:hAnsi="Gill Sans MT" w:cs="Arial"/>
          <w:i/>
        </w:rPr>
      </w:pPr>
      <w:r w:rsidRPr="00AB7FBC">
        <w:rPr>
          <w:rFonts w:ascii="Gill Sans MT" w:hAnsi="Gill Sans MT" w:cs="Arial"/>
          <w:i/>
        </w:rPr>
        <w:t xml:space="preserve">Un rapport final. </w:t>
      </w:r>
    </w:p>
    <w:p w14:paraId="2D8A5A00" w14:textId="77777777" w:rsidR="00AB7FBC" w:rsidRDefault="000671A1" w:rsidP="00534FC9">
      <w:pPr>
        <w:spacing w:before="120" w:after="120" w:line="240" w:lineRule="auto"/>
        <w:jc w:val="both"/>
        <w:rPr>
          <w:rFonts w:ascii="Gill Sans MT" w:eastAsia="Times New Roman" w:hAnsi="Gill Sans MT"/>
          <w:spacing w:val="-2"/>
        </w:rPr>
      </w:pPr>
      <w:r>
        <w:rPr>
          <w:rFonts w:ascii="Gill Sans MT" w:eastAsia="Times New Roman" w:hAnsi="Gill Sans MT"/>
          <w:spacing w:val="-2"/>
        </w:rPr>
        <w:t xml:space="preserve">Les </w:t>
      </w:r>
      <w:r w:rsidR="00AB7FBC" w:rsidRPr="009B14FE">
        <w:rPr>
          <w:rFonts w:ascii="Gill Sans MT" w:eastAsia="Times New Roman" w:hAnsi="Gill Sans MT"/>
          <w:spacing w:val="-2"/>
        </w:rPr>
        <w:t>synthèse</w:t>
      </w:r>
      <w:r>
        <w:rPr>
          <w:rFonts w:ascii="Gill Sans MT" w:eastAsia="Times New Roman" w:hAnsi="Gill Sans MT"/>
          <w:spacing w:val="-2"/>
        </w:rPr>
        <w:t>s</w:t>
      </w:r>
      <w:r w:rsidR="00AB7FBC" w:rsidRPr="009B14FE">
        <w:rPr>
          <w:rFonts w:ascii="Gill Sans MT" w:eastAsia="Times New Roman" w:hAnsi="Gill Sans MT"/>
          <w:spacing w:val="-2"/>
        </w:rPr>
        <w:t xml:space="preserve"> des résultats, conclusions, leçons apprises et recommandations produite</w:t>
      </w:r>
      <w:r>
        <w:rPr>
          <w:rFonts w:ascii="Gill Sans MT" w:eastAsia="Times New Roman" w:hAnsi="Gill Sans MT"/>
          <w:spacing w:val="-2"/>
        </w:rPr>
        <w:t>s</w:t>
      </w:r>
      <w:r w:rsidR="00AB7FBC" w:rsidRPr="009B14FE">
        <w:rPr>
          <w:rFonts w:ascii="Gill Sans MT" w:eastAsia="Times New Roman" w:hAnsi="Gill Sans MT"/>
          <w:spacing w:val="-2"/>
        </w:rPr>
        <w:t xml:space="preserve"> </w:t>
      </w:r>
      <w:r>
        <w:rPr>
          <w:rFonts w:ascii="Gill Sans MT" w:eastAsia="Times New Roman" w:hAnsi="Gill Sans MT"/>
          <w:spacing w:val="-2"/>
        </w:rPr>
        <w:t>seront</w:t>
      </w:r>
      <w:r w:rsidR="00AB7FBC" w:rsidRPr="009B14FE">
        <w:rPr>
          <w:rFonts w:ascii="Gill Sans MT" w:eastAsia="Times New Roman" w:hAnsi="Gill Sans MT"/>
          <w:spacing w:val="-2"/>
        </w:rPr>
        <w:t xml:space="preserve"> partagée</w:t>
      </w:r>
      <w:r>
        <w:rPr>
          <w:rFonts w:ascii="Gill Sans MT" w:eastAsia="Times New Roman" w:hAnsi="Gill Sans MT"/>
          <w:spacing w:val="-2"/>
        </w:rPr>
        <w:t>s</w:t>
      </w:r>
      <w:r w:rsidR="00AB7FBC" w:rsidRPr="009B14FE">
        <w:rPr>
          <w:rFonts w:ascii="Gill Sans MT" w:eastAsia="Times New Roman" w:hAnsi="Gill Sans MT"/>
          <w:spacing w:val="-2"/>
        </w:rPr>
        <w:t xml:space="preserve"> avec toutes les </w:t>
      </w:r>
      <w:r>
        <w:rPr>
          <w:rFonts w:ascii="Gill Sans MT" w:eastAsia="Times New Roman" w:hAnsi="Gill Sans MT"/>
          <w:spacing w:val="-2"/>
        </w:rPr>
        <w:t>parties prenantes.</w:t>
      </w:r>
    </w:p>
    <w:p w14:paraId="2FAB72D0" w14:textId="77777777" w:rsidR="001A5243" w:rsidRDefault="001A5243">
      <w:pPr>
        <w:rPr>
          <w:rFonts w:ascii="Gill Sans MT" w:eastAsia="Times New Roman" w:hAnsi="Gill Sans MT" w:cs="Arial"/>
          <w:b/>
          <w:color w:val="00B0F0"/>
          <w:sz w:val="24"/>
          <w:szCs w:val="24"/>
        </w:rPr>
      </w:pPr>
      <w:r>
        <w:rPr>
          <w:rFonts w:ascii="Gill Sans MT" w:eastAsia="Times New Roman" w:hAnsi="Gill Sans MT" w:cs="Arial"/>
          <w:b/>
          <w:color w:val="00B0F0"/>
          <w:sz w:val="24"/>
          <w:szCs w:val="24"/>
        </w:rPr>
        <w:br w:type="page"/>
      </w:r>
    </w:p>
    <w:p w14:paraId="5F6073F8" w14:textId="77777777" w:rsidR="00EF5123" w:rsidRPr="0077179F" w:rsidRDefault="00EF5123" w:rsidP="000138B4">
      <w:pPr>
        <w:spacing w:before="240" w:after="240" w:line="240" w:lineRule="auto"/>
        <w:jc w:val="both"/>
        <w:outlineLvl w:val="0"/>
        <w:rPr>
          <w:rFonts w:ascii="Gill Sans MT" w:eastAsia="Times New Roman" w:hAnsi="Gill Sans MT" w:cs="Arial"/>
          <w:b/>
          <w:color w:val="00B0F0"/>
          <w:sz w:val="24"/>
          <w:szCs w:val="24"/>
        </w:rPr>
      </w:pPr>
      <w:bookmarkStart w:id="65" w:name="_Toc67593793"/>
      <w:r w:rsidRPr="0077179F">
        <w:rPr>
          <w:rFonts w:ascii="Gill Sans MT" w:eastAsia="Times New Roman" w:hAnsi="Gill Sans MT" w:cs="Arial"/>
          <w:b/>
          <w:color w:val="00B0F0"/>
          <w:sz w:val="24"/>
          <w:szCs w:val="24"/>
        </w:rPr>
        <w:lastRenderedPageBreak/>
        <w:t>6. Limites et considérations éthiques</w:t>
      </w:r>
      <w:bookmarkEnd w:id="65"/>
      <w:r w:rsidRPr="0077179F">
        <w:rPr>
          <w:rFonts w:ascii="Gill Sans MT" w:eastAsia="Times New Roman" w:hAnsi="Gill Sans MT" w:cs="Arial"/>
          <w:b/>
          <w:color w:val="00B0F0"/>
          <w:sz w:val="24"/>
          <w:szCs w:val="24"/>
        </w:rPr>
        <w:t> </w:t>
      </w:r>
    </w:p>
    <w:p w14:paraId="124DEC34" w14:textId="77777777" w:rsidR="00EF5123" w:rsidRDefault="00EF5123" w:rsidP="000138B4">
      <w:pPr>
        <w:spacing w:before="120" w:after="120" w:line="240" w:lineRule="auto"/>
        <w:jc w:val="both"/>
        <w:outlineLvl w:val="1"/>
        <w:rPr>
          <w:rFonts w:ascii="Gill Sans MT" w:eastAsia="Times New Roman" w:hAnsi="Gill Sans MT"/>
          <w:b/>
          <w:spacing w:val="-2"/>
        </w:rPr>
      </w:pPr>
      <w:bookmarkStart w:id="66" w:name="_Toc28095551"/>
      <w:bookmarkStart w:id="67" w:name="_Toc67593794"/>
      <w:r>
        <w:rPr>
          <w:rFonts w:ascii="Gill Sans MT" w:eastAsia="Times New Roman" w:hAnsi="Gill Sans MT"/>
          <w:b/>
          <w:spacing w:val="-2"/>
        </w:rPr>
        <w:t xml:space="preserve">6.1. </w:t>
      </w:r>
      <w:r w:rsidRPr="00462191">
        <w:rPr>
          <w:rFonts w:ascii="Gill Sans MT" w:eastAsia="Times New Roman" w:hAnsi="Gill Sans MT"/>
          <w:b/>
          <w:spacing w:val="-2"/>
        </w:rPr>
        <w:t>Limites</w:t>
      </w:r>
      <w:r w:rsidRPr="009C38CC">
        <w:rPr>
          <w:rFonts w:ascii="Gill Sans MT" w:eastAsia="Times New Roman" w:hAnsi="Gill Sans MT"/>
          <w:b/>
          <w:spacing w:val="-2"/>
        </w:rPr>
        <w:t xml:space="preserve"> de l’évaluation</w:t>
      </w:r>
      <w:bookmarkEnd w:id="66"/>
      <w:bookmarkEnd w:id="67"/>
    </w:p>
    <w:p w14:paraId="526B4B13" w14:textId="77777777" w:rsidR="00AF23E1" w:rsidRDefault="00AF23E1" w:rsidP="001A5243">
      <w:pPr>
        <w:spacing w:before="120" w:after="120" w:line="240" w:lineRule="auto"/>
        <w:ind w:right="79"/>
        <w:jc w:val="both"/>
        <w:rPr>
          <w:rFonts w:ascii="Gill Sans MT" w:hAnsi="Gill Sans MT" w:cs="Arial"/>
        </w:rPr>
      </w:pPr>
      <w:r>
        <w:rPr>
          <w:rFonts w:ascii="Gill Sans MT" w:hAnsi="Gill Sans MT" w:cs="Arial"/>
        </w:rPr>
        <w:t>Certaines considérations constituent des éléments qui peuvent être des obstacles et donc limiter l’évaluation aussi bien au niveau de sa mise en œuvre que dans les analyses. Il s’agit entre autres :</w:t>
      </w:r>
    </w:p>
    <w:tbl>
      <w:tblPr>
        <w:tblStyle w:val="GridTable4-Accent1"/>
        <w:tblW w:w="0" w:type="auto"/>
        <w:tblLook w:val="04A0" w:firstRow="1" w:lastRow="0" w:firstColumn="1" w:lastColumn="0" w:noHBand="0" w:noVBand="1"/>
      </w:tblPr>
      <w:tblGrid>
        <w:gridCol w:w="3823"/>
        <w:gridCol w:w="5239"/>
      </w:tblGrid>
      <w:tr w:rsidR="00AF23E1" w:rsidRPr="001A5243" w14:paraId="1AD2ACA8" w14:textId="77777777" w:rsidTr="001A52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Borders>
              <w:top w:val="none" w:sz="0" w:space="0" w:color="auto"/>
              <w:left w:val="none" w:sz="0" w:space="0" w:color="auto"/>
              <w:bottom w:val="none" w:sz="0" w:space="0" w:color="auto"/>
              <w:right w:val="none" w:sz="0" w:space="0" w:color="auto"/>
            </w:tcBorders>
          </w:tcPr>
          <w:p w14:paraId="792BFCFA" w14:textId="77777777" w:rsidR="00AF23E1" w:rsidRPr="001A5243" w:rsidRDefault="00AF23E1" w:rsidP="001A5243">
            <w:pPr>
              <w:spacing w:before="60" w:after="60"/>
              <w:ind w:right="79"/>
              <w:jc w:val="both"/>
              <w:rPr>
                <w:rFonts w:ascii="Gill Sans MT" w:hAnsi="Gill Sans MT" w:cs="Arial"/>
                <w:sz w:val="20"/>
                <w:szCs w:val="20"/>
              </w:rPr>
            </w:pPr>
            <w:r w:rsidRPr="001A5243">
              <w:rPr>
                <w:rFonts w:ascii="Gill Sans MT" w:hAnsi="Gill Sans MT" w:cs="Arial"/>
                <w:sz w:val="20"/>
                <w:szCs w:val="20"/>
              </w:rPr>
              <w:t xml:space="preserve">Limitations </w:t>
            </w:r>
          </w:p>
        </w:tc>
        <w:tc>
          <w:tcPr>
            <w:tcW w:w="5239" w:type="dxa"/>
            <w:tcBorders>
              <w:top w:val="none" w:sz="0" w:space="0" w:color="auto"/>
              <w:left w:val="none" w:sz="0" w:space="0" w:color="auto"/>
              <w:bottom w:val="none" w:sz="0" w:space="0" w:color="auto"/>
              <w:right w:val="none" w:sz="0" w:space="0" w:color="auto"/>
            </w:tcBorders>
          </w:tcPr>
          <w:p w14:paraId="2795044C" w14:textId="77777777" w:rsidR="00AF23E1" w:rsidRPr="001A5243" w:rsidRDefault="00AF23E1" w:rsidP="001A5243">
            <w:pPr>
              <w:spacing w:before="60" w:after="60"/>
              <w:ind w:right="79"/>
              <w:jc w:val="both"/>
              <w:cnfStyle w:val="100000000000" w:firstRow="1" w:lastRow="0" w:firstColumn="0" w:lastColumn="0" w:oddVBand="0" w:evenVBand="0" w:oddHBand="0" w:evenHBand="0" w:firstRowFirstColumn="0" w:firstRowLastColumn="0" w:lastRowFirstColumn="0" w:lastRowLastColumn="0"/>
              <w:rPr>
                <w:rFonts w:ascii="Gill Sans MT" w:hAnsi="Gill Sans MT" w:cs="Arial"/>
                <w:sz w:val="20"/>
                <w:szCs w:val="20"/>
              </w:rPr>
            </w:pPr>
            <w:r w:rsidRPr="001A5243">
              <w:rPr>
                <w:rFonts w:ascii="Gill Sans MT" w:hAnsi="Gill Sans MT" w:cs="Arial"/>
                <w:sz w:val="20"/>
                <w:szCs w:val="20"/>
              </w:rPr>
              <w:t xml:space="preserve">Mesures de mitigation </w:t>
            </w:r>
          </w:p>
        </w:tc>
      </w:tr>
      <w:tr w:rsidR="00AF23E1" w:rsidRPr="001A5243" w14:paraId="2253F676" w14:textId="77777777" w:rsidTr="001A5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1F3662BA" w14:textId="77777777" w:rsidR="00AF23E1" w:rsidRPr="001A5243" w:rsidRDefault="00AF23E1" w:rsidP="001A5243">
            <w:pPr>
              <w:spacing w:before="60" w:after="60"/>
              <w:ind w:right="79"/>
              <w:jc w:val="both"/>
              <w:rPr>
                <w:rFonts w:ascii="Gill Sans MT" w:hAnsi="Gill Sans MT" w:cs="Arial"/>
                <w:sz w:val="20"/>
                <w:szCs w:val="20"/>
              </w:rPr>
            </w:pPr>
            <w:r w:rsidRPr="001A5243">
              <w:rPr>
                <w:rFonts w:ascii="Gill Sans MT" w:hAnsi="Gill Sans MT" w:cs="Arial"/>
                <w:sz w:val="20"/>
                <w:szCs w:val="20"/>
              </w:rPr>
              <w:t>Contexte de crise sanitaire</w:t>
            </w:r>
            <w:r w:rsidR="007A5488" w:rsidRPr="001A5243">
              <w:rPr>
                <w:rFonts w:ascii="Gill Sans MT" w:hAnsi="Gill Sans MT" w:cs="Arial"/>
                <w:sz w:val="20"/>
                <w:szCs w:val="20"/>
              </w:rPr>
              <w:t xml:space="preserve"> liée à la COVID-19</w:t>
            </w:r>
          </w:p>
        </w:tc>
        <w:tc>
          <w:tcPr>
            <w:tcW w:w="5239" w:type="dxa"/>
          </w:tcPr>
          <w:p w14:paraId="04764E2B" w14:textId="77777777" w:rsidR="00AF23E1" w:rsidRPr="001A5243" w:rsidRDefault="00AF23E1" w:rsidP="001A5243">
            <w:pPr>
              <w:spacing w:before="60" w:after="60"/>
              <w:ind w:right="79"/>
              <w:jc w:val="both"/>
              <w:cnfStyle w:val="000000100000" w:firstRow="0" w:lastRow="0" w:firstColumn="0" w:lastColumn="0" w:oddVBand="0" w:evenVBand="0" w:oddHBand="1" w:evenHBand="0" w:firstRowFirstColumn="0" w:firstRowLastColumn="0" w:lastRowFirstColumn="0" w:lastRowLastColumn="0"/>
              <w:rPr>
                <w:rFonts w:ascii="Gill Sans MT" w:hAnsi="Gill Sans MT" w:cs="Arial"/>
                <w:sz w:val="20"/>
                <w:szCs w:val="20"/>
              </w:rPr>
            </w:pPr>
            <w:r w:rsidRPr="001A5243">
              <w:rPr>
                <w:rFonts w:ascii="Gill Sans MT" w:hAnsi="Gill Sans MT" w:cs="Arial"/>
                <w:sz w:val="20"/>
                <w:szCs w:val="20"/>
              </w:rPr>
              <w:t xml:space="preserve">- Respect des mesures barrières </w:t>
            </w:r>
            <w:r w:rsidR="00257BA9">
              <w:rPr>
                <w:rFonts w:ascii="Gill Sans MT" w:hAnsi="Gill Sans MT" w:cs="Arial"/>
                <w:sz w:val="20"/>
                <w:szCs w:val="20"/>
              </w:rPr>
              <w:t xml:space="preserve">(port de cache nez, distanciation sociale, utilisation de gel hydro alcoolique, lavage de main) </w:t>
            </w:r>
            <w:r w:rsidRPr="001A5243">
              <w:rPr>
                <w:rFonts w:ascii="Gill Sans MT" w:hAnsi="Gill Sans MT" w:cs="Arial"/>
                <w:sz w:val="20"/>
                <w:szCs w:val="20"/>
              </w:rPr>
              <w:t>;</w:t>
            </w:r>
          </w:p>
          <w:p w14:paraId="49A17DDE" w14:textId="77777777" w:rsidR="00AF23E1" w:rsidRPr="001A5243" w:rsidRDefault="00AF23E1" w:rsidP="001A5243">
            <w:pPr>
              <w:spacing w:before="60" w:after="60"/>
              <w:ind w:right="79"/>
              <w:jc w:val="both"/>
              <w:cnfStyle w:val="000000100000" w:firstRow="0" w:lastRow="0" w:firstColumn="0" w:lastColumn="0" w:oddVBand="0" w:evenVBand="0" w:oddHBand="1" w:evenHBand="0" w:firstRowFirstColumn="0" w:firstRowLastColumn="0" w:lastRowFirstColumn="0" w:lastRowLastColumn="0"/>
              <w:rPr>
                <w:rFonts w:ascii="Gill Sans MT" w:hAnsi="Gill Sans MT" w:cs="Arial"/>
                <w:sz w:val="20"/>
                <w:szCs w:val="20"/>
              </w:rPr>
            </w:pPr>
            <w:r w:rsidRPr="001A5243">
              <w:rPr>
                <w:rFonts w:ascii="Gill Sans MT" w:hAnsi="Gill Sans MT" w:cs="Arial"/>
                <w:sz w:val="20"/>
                <w:szCs w:val="20"/>
              </w:rPr>
              <w:t>- Collecte de données à distance privilégiée ;</w:t>
            </w:r>
          </w:p>
          <w:p w14:paraId="53669AF8" w14:textId="77777777" w:rsidR="00AF23E1" w:rsidRPr="001A5243" w:rsidRDefault="00AF23E1" w:rsidP="001A5243">
            <w:pPr>
              <w:spacing w:before="60" w:after="60"/>
              <w:ind w:right="79"/>
              <w:jc w:val="both"/>
              <w:cnfStyle w:val="000000100000" w:firstRow="0" w:lastRow="0" w:firstColumn="0" w:lastColumn="0" w:oddVBand="0" w:evenVBand="0" w:oddHBand="1" w:evenHBand="0" w:firstRowFirstColumn="0" w:firstRowLastColumn="0" w:lastRowFirstColumn="0" w:lastRowLastColumn="0"/>
              <w:rPr>
                <w:rFonts w:ascii="Gill Sans MT" w:hAnsi="Gill Sans MT" w:cs="Arial"/>
                <w:sz w:val="20"/>
                <w:szCs w:val="20"/>
              </w:rPr>
            </w:pPr>
            <w:r w:rsidRPr="001A5243">
              <w:rPr>
                <w:rFonts w:ascii="Gill Sans MT" w:hAnsi="Gill Sans MT" w:cs="Arial"/>
                <w:sz w:val="20"/>
                <w:szCs w:val="20"/>
              </w:rPr>
              <w:t>- Limitation des déplacements.</w:t>
            </w:r>
          </w:p>
        </w:tc>
      </w:tr>
      <w:tr w:rsidR="00AF23E1" w:rsidRPr="001A5243" w14:paraId="1FF2DB7C" w14:textId="77777777" w:rsidTr="001A5243">
        <w:tc>
          <w:tcPr>
            <w:cnfStyle w:val="001000000000" w:firstRow="0" w:lastRow="0" w:firstColumn="1" w:lastColumn="0" w:oddVBand="0" w:evenVBand="0" w:oddHBand="0" w:evenHBand="0" w:firstRowFirstColumn="0" w:firstRowLastColumn="0" w:lastRowFirstColumn="0" w:lastRowLastColumn="0"/>
            <w:tcW w:w="3823" w:type="dxa"/>
          </w:tcPr>
          <w:p w14:paraId="0A22C298" w14:textId="77777777" w:rsidR="00AF23E1" w:rsidRPr="001A5243" w:rsidRDefault="00AF23E1" w:rsidP="001A5243">
            <w:pPr>
              <w:spacing w:before="60" w:after="60"/>
              <w:ind w:right="79"/>
              <w:jc w:val="both"/>
              <w:rPr>
                <w:rFonts w:ascii="Gill Sans MT" w:hAnsi="Gill Sans MT" w:cs="Arial"/>
                <w:sz w:val="20"/>
                <w:szCs w:val="20"/>
              </w:rPr>
            </w:pPr>
            <w:r w:rsidRPr="001A5243">
              <w:rPr>
                <w:rFonts w:ascii="Gill Sans MT" w:hAnsi="Gill Sans MT" w:cs="Arial"/>
                <w:sz w:val="20"/>
                <w:szCs w:val="20"/>
              </w:rPr>
              <w:t>Indisponibilité des partenaires</w:t>
            </w:r>
          </w:p>
        </w:tc>
        <w:tc>
          <w:tcPr>
            <w:tcW w:w="5239" w:type="dxa"/>
          </w:tcPr>
          <w:p w14:paraId="728FFDC2" w14:textId="77777777" w:rsidR="00AF23E1" w:rsidRPr="001A5243" w:rsidRDefault="00AF23E1" w:rsidP="001A5243">
            <w:pPr>
              <w:spacing w:before="60" w:after="60"/>
              <w:ind w:right="79"/>
              <w:jc w:val="both"/>
              <w:cnfStyle w:val="000000000000" w:firstRow="0" w:lastRow="0" w:firstColumn="0" w:lastColumn="0" w:oddVBand="0" w:evenVBand="0" w:oddHBand="0" w:evenHBand="0" w:firstRowFirstColumn="0" w:firstRowLastColumn="0" w:lastRowFirstColumn="0" w:lastRowLastColumn="0"/>
              <w:rPr>
                <w:rFonts w:ascii="Gill Sans MT" w:hAnsi="Gill Sans MT" w:cs="Arial"/>
                <w:sz w:val="20"/>
                <w:szCs w:val="20"/>
              </w:rPr>
            </w:pPr>
            <w:r w:rsidRPr="001A5243">
              <w:rPr>
                <w:rFonts w:ascii="Gill Sans MT" w:hAnsi="Gill Sans MT" w:cs="Arial"/>
                <w:sz w:val="20"/>
                <w:szCs w:val="20"/>
              </w:rPr>
              <w:t>- Harmoniser les agendas avec les parties prenantes avant la collecte de donner avec l’appui de l’UNICEF</w:t>
            </w:r>
            <w:r w:rsidR="001A5243">
              <w:rPr>
                <w:rFonts w:ascii="Gill Sans MT" w:hAnsi="Gill Sans MT" w:cs="Arial"/>
                <w:sz w:val="20"/>
                <w:szCs w:val="20"/>
              </w:rPr>
              <w:t xml:space="preserve"> </w:t>
            </w:r>
            <w:r w:rsidRPr="001A5243">
              <w:rPr>
                <w:rFonts w:ascii="Gill Sans MT" w:hAnsi="Gill Sans MT" w:cs="Arial"/>
                <w:sz w:val="20"/>
                <w:szCs w:val="20"/>
              </w:rPr>
              <w:t>;</w:t>
            </w:r>
          </w:p>
          <w:p w14:paraId="1906F2B1" w14:textId="77777777" w:rsidR="007A5488" w:rsidRPr="001A5243" w:rsidRDefault="00AF23E1" w:rsidP="001A5243">
            <w:pPr>
              <w:spacing w:before="60" w:after="60"/>
              <w:ind w:right="79"/>
              <w:jc w:val="both"/>
              <w:cnfStyle w:val="000000000000" w:firstRow="0" w:lastRow="0" w:firstColumn="0" w:lastColumn="0" w:oddVBand="0" w:evenVBand="0" w:oddHBand="0" w:evenHBand="0" w:firstRowFirstColumn="0" w:firstRowLastColumn="0" w:lastRowFirstColumn="0" w:lastRowLastColumn="0"/>
              <w:rPr>
                <w:rFonts w:ascii="Gill Sans MT" w:hAnsi="Gill Sans MT" w:cs="Arial"/>
                <w:sz w:val="20"/>
                <w:szCs w:val="20"/>
              </w:rPr>
            </w:pPr>
            <w:r w:rsidRPr="001A5243">
              <w:rPr>
                <w:rFonts w:ascii="Gill Sans MT" w:hAnsi="Gill Sans MT" w:cs="Arial"/>
                <w:sz w:val="20"/>
                <w:szCs w:val="20"/>
              </w:rPr>
              <w:t>- Anticipation dans la prise des rendez-vous</w:t>
            </w:r>
            <w:r w:rsidR="007A5488" w:rsidRPr="001A5243">
              <w:rPr>
                <w:rFonts w:ascii="Gill Sans MT" w:hAnsi="Gill Sans MT" w:cs="Arial"/>
                <w:sz w:val="20"/>
                <w:szCs w:val="20"/>
              </w:rPr>
              <w:t> ;</w:t>
            </w:r>
          </w:p>
          <w:p w14:paraId="3A99237A" w14:textId="77777777" w:rsidR="00AF23E1" w:rsidRPr="001A5243" w:rsidRDefault="007A5488" w:rsidP="001A5243">
            <w:pPr>
              <w:spacing w:before="60" w:after="60"/>
              <w:ind w:right="79"/>
              <w:jc w:val="both"/>
              <w:cnfStyle w:val="000000000000" w:firstRow="0" w:lastRow="0" w:firstColumn="0" w:lastColumn="0" w:oddVBand="0" w:evenVBand="0" w:oddHBand="0" w:evenHBand="0" w:firstRowFirstColumn="0" w:firstRowLastColumn="0" w:lastRowFirstColumn="0" w:lastRowLastColumn="0"/>
              <w:rPr>
                <w:rFonts w:ascii="Gill Sans MT" w:hAnsi="Gill Sans MT" w:cs="Arial"/>
                <w:sz w:val="20"/>
                <w:szCs w:val="20"/>
              </w:rPr>
            </w:pPr>
            <w:r w:rsidRPr="001A5243">
              <w:rPr>
                <w:rFonts w:ascii="Gill Sans MT" w:hAnsi="Gill Sans MT" w:cs="Arial"/>
                <w:sz w:val="20"/>
                <w:szCs w:val="20"/>
              </w:rPr>
              <w:t>- Utili</w:t>
            </w:r>
            <w:r w:rsidR="003F7C54">
              <w:rPr>
                <w:rFonts w:ascii="Gill Sans MT" w:hAnsi="Gill Sans MT" w:cs="Arial"/>
                <w:sz w:val="20"/>
                <w:szCs w:val="20"/>
              </w:rPr>
              <w:t>sation des TIC pour faciliter la</w:t>
            </w:r>
            <w:r w:rsidRPr="001A5243">
              <w:rPr>
                <w:rFonts w:ascii="Gill Sans MT" w:hAnsi="Gill Sans MT" w:cs="Arial"/>
                <w:sz w:val="20"/>
                <w:szCs w:val="20"/>
              </w:rPr>
              <w:t xml:space="preserve"> collecte</w:t>
            </w:r>
            <w:r w:rsidR="00AF23E1" w:rsidRPr="001A5243">
              <w:rPr>
                <w:rFonts w:ascii="Gill Sans MT" w:hAnsi="Gill Sans MT" w:cs="Arial"/>
                <w:sz w:val="20"/>
                <w:szCs w:val="20"/>
              </w:rPr>
              <w:t>.</w:t>
            </w:r>
          </w:p>
        </w:tc>
      </w:tr>
    </w:tbl>
    <w:p w14:paraId="42DAE78F" w14:textId="77777777" w:rsidR="00EF5123" w:rsidRPr="009C38CC" w:rsidRDefault="00EF5123" w:rsidP="000138B4">
      <w:pPr>
        <w:spacing w:before="240" w:after="120" w:line="240" w:lineRule="auto"/>
        <w:jc w:val="both"/>
        <w:outlineLvl w:val="1"/>
        <w:rPr>
          <w:rFonts w:ascii="Gill Sans MT" w:eastAsia="Times New Roman" w:hAnsi="Gill Sans MT"/>
          <w:b/>
          <w:spacing w:val="-2"/>
        </w:rPr>
      </w:pPr>
      <w:bookmarkStart w:id="68" w:name="_Toc28095552"/>
      <w:bookmarkStart w:id="69" w:name="_Toc67593795"/>
      <w:r w:rsidRPr="009C38CC">
        <w:rPr>
          <w:rFonts w:ascii="Gill Sans MT" w:eastAsia="Times New Roman" w:hAnsi="Gill Sans MT"/>
          <w:b/>
          <w:spacing w:val="-2"/>
        </w:rPr>
        <w:t>6.2. Principes de conduite éthique de l’évaluation</w:t>
      </w:r>
      <w:bookmarkEnd w:id="68"/>
      <w:bookmarkEnd w:id="69"/>
    </w:p>
    <w:p w14:paraId="62F225AD" w14:textId="77777777" w:rsidR="00EF5123" w:rsidRPr="007F1D06" w:rsidRDefault="00EF5123" w:rsidP="000138B4">
      <w:pPr>
        <w:spacing w:before="120" w:after="120" w:line="240" w:lineRule="auto"/>
        <w:jc w:val="both"/>
        <w:outlineLvl w:val="2"/>
        <w:rPr>
          <w:rFonts w:ascii="Gill Sans MT" w:hAnsi="Gill Sans MT" w:cs="Arial"/>
          <w:b/>
          <w:i/>
          <w:iCs/>
        </w:rPr>
      </w:pPr>
      <w:bookmarkStart w:id="70" w:name="_Toc28095553"/>
      <w:bookmarkStart w:id="71" w:name="_Toc67593796"/>
      <w:r w:rsidRPr="007F1D06">
        <w:rPr>
          <w:rFonts w:ascii="Gill Sans MT" w:hAnsi="Gill Sans MT" w:cs="Arial"/>
          <w:b/>
          <w:i/>
          <w:iCs/>
        </w:rPr>
        <w:t>6.2.1.  Consentement et assurance qualité</w:t>
      </w:r>
      <w:bookmarkEnd w:id="70"/>
      <w:bookmarkEnd w:id="71"/>
    </w:p>
    <w:p w14:paraId="7E9C37AF" w14:textId="77777777" w:rsidR="00F14628" w:rsidRPr="008D1E73" w:rsidRDefault="00F14628" w:rsidP="00F14628">
      <w:pPr>
        <w:spacing w:before="120" w:after="120" w:line="240" w:lineRule="auto"/>
        <w:ind w:right="79"/>
        <w:jc w:val="both"/>
        <w:rPr>
          <w:rFonts w:ascii="Gill Sans MT" w:hAnsi="Gill Sans MT" w:cs="Arial"/>
        </w:rPr>
      </w:pPr>
      <w:r w:rsidRPr="008D1E73">
        <w:rPr>
          <w:rFonts w:ascii="Gill Sans MT" w:hAnsi="Gill Sans MT" w:cs="Arial"/>
        </w:rPr>
        <w:t xml:space="preserve">Toutes les considérations éthiques, de consentement et d’assurance qualité seront respectées. Les mesures seront prises pour le respect de la dignité et de la liberté de chaque individu qui sera invité à participer aux entretiens. Par ailleurs, un accent particulier sera mis sur l’obtention du consentement éclairé et volontaire de chaque participant à l’enquête, le respect de la confidentialité et l’interdiction de toute forme de coercition. Enfin, pour assurer une bonne qualité des données, </w:t>
      </w:r>
      <w:r w:rsidR="009D2F96">
        <w:rPr>
          <w:rFonts w:ascii="Gill Sans MT" w:hAnsi="Gill Sans MT" w:cs="Arial"/>
        </w:rPr>
        <w:t>il sera développé</w:t>
      </w:r>
      <w:r w:rsidRPr="008D1E73">
        <w:rPr>
          <w:rFonts w:ascii="Gill Sans MT" w:hAnsi="Gill Sans MT" w:cs="Arial"/>
        </w:rPr>
        <w:t xml:space="preserve"> diverses mesures de contrôle de la qualité tout au long de l’évaluation partant de la conception jusqu’à la livraison des produits finis en passant par la collecte des informations et le traitement des données.</w:t>
      </w:r>
    </w:p>
    <w:p w14:paraId="4A112C9C" w14:textId="77777777" w:rsidR="00F14628" w:rsidRPr="00462191" w:rsidRDefault="00F14628" w:rsidP="009D2F96">
      <w:pPr>
        <w:spacing w:before="120" w:after="120" w:line="240" w:lineRule="auto"/>
        <w:jc w:val="both"/>
        <w:outlineLvl w:val="2"/>
        <w:rPr>
          <w:rFonts w:ascii="Gill Sans MT" w:hAnsi="Gill Sans MT" w:cs="Arial"/>
          <w:b/>
          <w:iCs/>
        </w:rPr>
      </w:pPr>
      <w:bookmarkStart w:id="72" w:name="_Toc27719545"/>
      <w:bookmarkStart w:id="73" w:name="_Toc67593797"/>
      <w:r w:rsidRPr="009D2F96">
        <w:rPr>
          <w:rFonts w:ascii="Gill Sans MT" w:hAnsi="Gill Sans MT" w:cs="Arial"/>
          <w:b/>
          <w:i/>
          <w:iCs/>
        </w:rPr>
        <w:t>6.2.2. Prise en compte du genre, Equité, et les droits humains</w:t>
      </w:r>
      <w:bookmarkEnd w:id="72"/>
      <w:bookmarkEnd w:id="73"/>
    </w:p>
    <w:p w14:paraId="0FE93637" w14:textId="77777777" w:rsidR="00F14628" w:rsidRPr="00783878" w:rsidRDefault="00F14628" w:rsidP="0036637E">
      <w:pPr>
        <w:spacing w:before="120" w:after="120" w:line="240" w:lineRule="auto"/>
        <w:ind w:right="79"/>
        <w:jc w:val="both"/>
        <w:rPr>
          <w:rFonts w:ascii="Gill Sans MT" w:hAnsi="Gill Sans MT" w:cs="Arial"/>
        </w:rPr>
      </w:pPr>
      <w:r w:rsidRPr="00783878">
        <w:rPr>
          <w:rFonts w:ascii="Gill Sans MT" w:hAnsi="Gill Sans MT" w:cs="Arial"/>
        </w:rPr>
        <w:t>Nous v</w:t>
      </w:r>
      <w:r>
        <w:rPr>
          <w:rFonts w:ascii="Gill Sans MT" w:hAnsi="Gill Sans MT" w:cs="Arial"/>
        </w:rPr>
        <w:t>eillerons à la prise en compte d</w:t>
      </w:r>
      <w:r w:rsidRPr="00783878">
        <w:rPr>
          <w:rFonts w:ascii="Gill Sans MT" w:hAnsi="Gill Sans MT" w:cs="Arial"/>
        </w:rPr>
        <w:t xml:space="preserve">es dimensions du genre, de l’équité et des droits humains à tous les niveaux de l’évaluation. Que ce soit au cours de l’échantillonnage, la conception des outils, le recrutement et formation des </w:t>
      </w:r>
      <w:r>
        <w:rPr>
          <w:rFonts w:ascii="Gill Sans MT" w:hAnsi="Gill Sans MT" w:cs="Arial"/>
        </w:rPr>
        <w:t>étudiants et des recenseurs locaux</w:t>
      </w:r>
      <w:r w:rsidRPr="00783878">
        <w:rPr>
          <w:rFonts w:ascii="Gill Sans MT" w:hAnsi="Gill Sans MT" w:cs="Arial"/>
        </w:rPr>
        <w:t>, la collecte des informations auprès des participants à l’enquête, le traitement et l’analyse des données ains</w:t>
      </w:r>
      <w:r w:rsidR="0036637E">
        <w:rPr>
          <w:rFonts w:ascii="Gill Sans MT" w:hAnsi="Gill Sans MT" w:cs="Arial"/>
        </w:rPr>
        <w:t>i que la rédaction des rapports.</w:t>
      </w:r>
      <w:r w:rsidRPr="00783878">
        <w:rPr>
          <w:rFonts w:ascii="Gill Sans MT" w:hAnsi="Gill Sans MT" w:cs="Arial"/>
        </w:rPr>
        <w:t xml:space="preserve"> </w:t>
      </w:r>
      <w:r w:rsidR="0036637E">
        <w:rPr>
          <w:rFonts w:ascii="Gill Sans MT" w:hAnsi="Gill Sans MT" w:cs="Arial"/>
        </w:rPr>
        <w:t xml:space="preserve">Les consultants </w:t>
      </w:r>
      <w:r w:rsidRPr="00783878">
        <w:rPr>
          <w:rFonts w:ascii="Gill Sans MT" w:hAnsi="Gill Sans MT" w:cs="Arial"/>
        </w:rPr>
        <w:t>s’assurer</w:t>
      </w:r>
      <w:r w:rsidR="0036637E">
        <w:rPr>
          <w:rFonts w:ascii="Gill Sans MT" w:hAnsi="Gill Sans MT" w:cs="Arial"/>
        </w:rPr>
        <w:t>ont</w:t>
      </w:r>
      <w:r w:rsidRPr="00783878">
        <w:rPr>
          <w:rFonts w:ascii="Gill Sans MT" w:hAnsi="Gill Sans MT" w:cs="Arial"/>
        </w:rPr>
        <w:t xml:space="preserve"> de la représentativité des filles comme </w:t>
      </w:r>
      <w:r w:rsidR="0036637E">
        <w:rPr>
          <w:rFonts w:ascii="Gill Sans MT" w:hAnsi="Gill Sans MT" w:cs="Arial"/>
        </w:rPr>
        <w:t xml:space="preserve">des </w:t>
      </w:r>
      <w:r w:rsidRPr="00783878">
        <w:rPr>
          <w:rFonts w:ascii="Gill Sans MT" w:hAnsi="Gill Sans MT" w:cs="Arial"/>
        </w:rPr>
        <w:t>garçons, des hommes comme des femmes, de l’inclusion des personnes handicapées, et autres groupes vulnérables, de la prise en compte autant de mi</w:t>
      </w:r>
      <w:r>
        <w:rPr>
          <w:rFonts w:ascii="Gill Sans MT" w:hAnsi="Gill Sans MT" w:cs="Arial"/>
        </w:rPr>
        <w:t>lieu rural que le milieu urbain.</w:t>
      </w:r>
      <w:r w:rsidRPr="00783878">
        <w:rPr>
          <w:rFonts w:ascii="Gill Sans MT" w:hAnsi="Gill Sans MT" w:cs="Arial"/>
        </w:rPr>
        <w:t xml:space="preserve"> </w:t>
      </w:r>
    </w:p>
    <w:p w14:paraId="00D191C8" w14:textId="77777777" w:rsidR="00F14628" w:rsidRPr="00783878" w:rsidRDefault="00F14628" w:rsidP="0036637E">
      <w:pPr>
        <w:spacing w:before="120" w:after="120" w:line="240" w:lineRule="auto"/>
        <w:ind w:right="79"/>
        <w:jc w:val="both"/>
        <w:rPr>
          <w:rFonts w:ascii="Gill Sans MT" w:hAnsi="Gill Sans MT" w:cs="Arial"/>
        </w:rPr>
      </w:pPr>
      <w:r>
        <w:rPr>
          <w:rFonts w:ascii="Gill Sans MT" w:hAnsi="Gill Sans MT" w:cs="Arial"/>
        </w:rPr>
        <w:t xml:space="preserve">Toutes les </w:t>
      </w:r>
      <w:r w:rsidRPr="00783878">
        <w:rPr>
          <w:rFonts w:ascii="Gill Sans MT" w:hAnsi="Gill Sans MT" w:cs="Arial"/>
        </w:rPr>
        <w:t>normes défini</w:t>
      </w:r>
      <w:r>
        <w:rPr>
          <w:rFonts w:ascii="Gill Sans MT" w:hAnsi="Gill Sans MT" w:cs="Arial"/>
        </w:rPr>
        <w:t>e</w:t>
      </w:r>
      <w:r w:rsidRPr="00783878">
        <w:rPr>
          <w:rFonts w:ascii="Gill Sans MT" w:hAnsi="Gill Sans MT" w:cs="Arial"/>
        </w:rPr>
        <w:t>s par le Groupe des Nations Unies pour l'évaluation seront prises en compte et respecté</w:t>
      </w:r>
      <w:r>
        <w:rPr>
          <w:rFonts w:ascii="Gill Sans MT" w:hAnsi="Gill Sans MT" w:cs="Arial"/>
        </w:rPr>
        <w:t>e</w:t>
      </w:r>
      <w:r w:rsidRPr="00783878">
        <w:rPr>
          <w:rFonts w:ascii="Gill Sans MT" w:hAnsi="Gill Sans MT" w:cs="Arial"/>
        </w:rPr>
        <w:t>s durant l’</w:t>
      </w:r>
      <w:r>
        <w:rPr>
          <w:rFonts w:ascii="Gill Sans MT" w:hAnsi="Gill Sans MT" w:cs="Arial"/>
        </w:rPr>
        <w:t xml:space="preserve">évaluation à savoir l’anonymat </w:t>
      </w:r>
      <w:r w:rsidRPr="00783878">
        <w:rPr>
          <w:rFonts w:ascii="Gill Sans MT" w:hAnsi="Gill Sans MT" w:cs="Arial"/>
        </w:rPr>
        <w:t xml:space="preserve">et la confidentialité, la responsabilité, </w:t>
      </w:r>
      <w:r>
        <w:rPr>
          <w:rFonts w:ascii="Gill Sans MT" w:hAnsi="Gill Sans MT" w:cs="Arial"/>
        </w:rPr>
        <w:t xml:space="preserve">l’intégrité, l’indépendance et </w:t>
      </w:r>
      <w:r w:rsidRPr="00783878">
        <w:rPr>
          <w:rFonts w:ascii="Gill Sans MT" w:hAnsi="Gill Sans MT" w:cs="Arial"/>
        </w:rPr>
        <w:t xml:space="preserve">la gestion des incidents. Une attention particulière sera faite également sur les </w:t>
      </w:r>
      <w:r>
        <w:rPr>
          <w:rFonts w:ascii="Gill Sans MT" w:hAnsi="Gill Sans MT" w:cs="Arial"/>
        </w:rPr>
        <w:t>principes liés à la validation de l'information e</w:t>
      </w:r>
      <w:r w:rsidRPr="00783878">
        <w:rPr>
          <w:rFonts w:ascii="Gill Sans MT" w:hAnsi="Gill Sans MT" w:cs="Arial"/>
        </w:rPr>
        <w:t xml:space="preserve">t à la propriété intellectuelle.  </w:t>
      </w:r>
    </w:p>
    <w:p w14:paraId="02D2692C" w14:textId="77777777" w:rsidR="00F14628" w:rsidRPr="00C40A6C" w:rsidRDefault="00F14628" w:rsidP="00C40A6C">
      <w:pPr>
        <w:spacing w:before="120" w:after="120" w:line="240" w:lineRule="auto"/>
        <w:jc w:val="both"/>
        <w:outlineLvl w:val="2"/>
        <w:rPr>
          <w:rFonts w:ascii="Gill Sans MT" w:hAnsi="Gill Sans MT" w:cs="Arial"/>
          <w:b/>
          <w:i/>
          <w:iCs/>
        </w:rPr>
      </w:pPr>
      <w:bookmarkStart w:id="74" w:name="_Toc27719546"/>
      <w:bookmarkStart w:id="75" w:name="_Toc67593798"/>
      <w:r w:rsidRPr="00C40A6C">
        <w:rPr>
          <w:rFonts w:ascii="Gill Sans MT" w:hAnsi="Gill Sans MT" w:cs="Arial"/>
          <w:b/>
          <w:i/>
          <w:iCs/>
        </w:rPr>
        <w:t>6.</w:t>
      </w:r>
      <w:r w:rsidR="00C40A6C">
        <w:rPr>
          <w:rFonts w:ascii="Gill Sans MT" w:hAnsi="Gill Sans MT" w:cs="Arial"/>
          <w:b/>
          <w:i/>
          <w:iCs/>
        </w:rPr>
        <w:t>2.</w:t>
      </w:r>
      <w:r w:rsidRPr="00C40A6C">
        <w:rPr>
          <w:rFonts w:ascii="Gill Sans MT" w:hAnsi="Gill Sans MT" w:cs="Arial"/>
          <w:b/>
          <w:i/>
          <w:iCs/>
        </w:rPr>
        <w:t>3. Evaluation impliquant les enfants</w:t>
      </w:r>
      <w:bookmarkEnd w:id="74"/>
      <w:bookmarkEnd w:id="75"/>
      <w:r w:rsidRPr="00C40A6C">
        <w:rPr>
          <w:rFonts w:ascii="Gill Sans MT" w:hAnsi="Gill Sans MT" w:cs="Arial"/>
          <w:b/>
          <w:i/>
          <w:iCs/>
        </w:rPr>
        <w:t xml:space="preserve"> </w:t>
      </w:r>
    </w:p>
    <w:p w14:paraId="5D196359" w14:textId="77777777" w:rsidR="00013BB7" w:rsidRDefault="00F14628" w:rsidP="00F14628">
      <w:pPr>
        <w:spacing w:before="120" w:after="120" w:line="240" w:lineRule="auto"/>
        <w:ind w:right="78"/>
        <w:jc w:val="both"/>
        <w:rPr>
          <w:rFonts w:ascii="Gill Sans MT" w:hAnsi="Gill Sans MT" w:cs="Arial"/>
        </w:rPr>
      </w:pPr>
      <w:r w:rsidRPr="000E6C61">
        <w:rPr>
          <w:rFonts w:ascii="Gill Sans MT" w:hAnsi="Gill Sans MT" w:cs="Arial"/>
        </w:rPr>
        <w:t>Cette évaluation implique les enfants. A cet effet, les trois principes éthiques fondam</w:t>
      </w:r>
      <w:r>
        <w:rPr>
          <w:rFonts w:ascii="Gill Sans MT" w:hAnsi="Gill Sans MT" w:cs="Arial"/>
        </w:rPr>
        <w:t xml:space="preserve">entaux à savoir le Respect, le Secours et la </w:t>
      </w:r>
      <w:r w:rsidRPr="000E6C61">
        <w:rPr>
          <w:rFonts w:ascii="Gill Sans MT" w:hAnsi="Gill Sans MT" w:cs="Arial"/>
        </w:rPr>
        <w:t xml:space="preserve">Justice seront les piliers sur lesquels sera </w:t>
      </w:r>
      <w:r>
        <w:rPr>
          <w:rFonts w:ascii="Gill Sans MT" w:hAnsi="Gill Sans MT" w:cs="Arial"/>
        </w:rPr>
        <w:t>fondée</w:t>
      </w:r>
      <w:r w:rsidRPr="000E6C61">
        <w:rPr>
          <w:rFonts w:ascii="Gill Sans MT" w:hAnsi="Gill Sans MT" w:cs="Arial"/>
        </w:rPr>
        <w:t xml:space="preserve"> notre démarche.</w:t>
      </w:r>
      <w:r w:rsidR="00C40A6C">
        <w:rPr>
          <w:rFonts w:ascii="Gill Sans MT" w:hAnsi="Gill Sans MT" w:cs="Arial"/>
        </w:rPr>
        <w:t xml:space="preserve"> Les consultants veilleront </w:t>
      </w:r>
      <w:r w:rsidRPr="000E6C61">
        <w:rPr>
          <w:rFonts w:ascii="Gill Sans MT" w:hAnsi="Gill Sans MT" w:cs="Arial"/>
        </w:rPr>
        <w:t xml:space="preserve">tout au long </w:t>
      </w:r>
      <w:r>
        <w:rPr>
          <w:rFonts w:ascii="Gill Sans MT" w:hAnsi="Gill Sans MT" w:cs="Arial"/>
        </w:rPr>
        <w:t xml:space="preserve">de l’évaluation </w:t>
      </w:r>
      <w:r w:rsidR="00C40A6C">
        <w:rPr>
          <w:rFonts w:ascii="Gill Sans MT" w:hAnsi="Gill Sans MT" w:cs="Arial"/>
        </w:rPr>
        <w:t xml:space="preserve">sur </w:t>
      </w:r>
      <w:r w:rsidRPr="000E6C61">
        <w:rPr>
          <w:rFonts w:ascii="Gill Sans MT" w:hAnsi="Gill Sans MT" w:cs="Arial"/>
        </w:rPr>
        <w:t xml:space="preserve">la dimension relationnelle </w:t>
      </w:r>
      <w:r w:rsidR="00C40A6C">
        <w:rPr>
          <w:rFonts w:ascii="Gill Sans MT" w:hAnsi="Gill Sans MT" w:cs="Arial"/>
        </w:rPr>
        <w:t xml:space="preserve">mais aussi </w:t>
      </w:r>
      <w:r w:rsidRPr="000E6C61">
        <w:rPr>
          <w:rFonts w:ascii="Gill Sans MT" w:hAnsi="Gill Sans MT" w:cs="Arial"/>
        </w:rPr>
        <w:t>procédurale de la recherche</w:t>
      </w:r>
      <w:r>
        <w:rPr>
          <w:rFonts w:ascii="Gill Sans MT" w:hAnsi="Gill Sans MT" w:cs="Arial"/>
        </w:rPr>
        <w:t xml:space="preserve">. </w:t>
      </w:r>
      <w:r w:rsidR="00C40A6C">
        <w:rPr>
          <w:rFonts w:ascii="Gill Sans MT" w:hAnsi="Gill Sans MT" w:cs="Arial"/>
        </w:rPr>
        <w:t>Ils prendront</w:t>
      </w:r>
      <w:r w:rsidRPr="000E6C61">
        <w:rPr>
          <w:rFonts w:ascii="Gill Sans MT" w:hAnsi="Gill Sans MT" w:cs="Arial"/>
        </w:rPr>
        <w:t xml:space="preserve"> un engagement plus introspectif quant au sens et à l’application de ces principes, tant du point de vue d’évaluateur que de celui de l’enfant, dans différents contextes. </w:t>
      </w:r>
    </w:p>
    <w:p w14:paraId="320532AC" w14:textId="77777777" w:rsidR="00F14628" w:rsidRPr="000E6C61" w:rsidRDefault="00013BB7" w:rsidP="00F14628">
      <w:pPr>
        <w:spacing w:before="120" w:after="120" w:line="240" w:lineRule="auto"/>
        <w:ind w:right="78"/>
        <w:jc w:val="both"/>
        <w:rPr>
          <w:rFonts w:ascii="Gill Sans MT" w:hAnsi="Gill Sans MT" w:cs="Arial"/>
        </w:rPr>
      </w:pPr>
      <w:r>
        <w:rPr>
          <w:rFonts w:ascii="Gill Sans MT" w:hAnsi="Gill Sans MT" w:cs="Arial"/>
        </w:rPr>
        <w:t xml:space="preserve">Tout sera mis </w:t>
      </w:r>
      <w:r w:rsidR="00F14628" w:rsidRPr="000E6C61">
        <w:rPr>
          <w:rFonts w:ascii="Gill Sans MT" w:hAnsi="Gill Sans MT" w:cs="Arial"/>
        </w:rPr>
        <w:t xml:space="preserve">en œuvre pour </w:t>
      </w:r>
      <w:r>
        <w:rPr>
          <w:rFonts w:ascii="Gill Sans MT" w:hAnsi="Gill Sans MT" w:cs="Arial"/>
        </w:rPr>
        <w:t xml:space="preserve">la </w:t>
      </w:r>
      <w:r w:rsidR="00F14628" w:rsidRPr="000E6C61">
        <w:rPr>
          <w:rFonts w:ascii="Gill Sans MT" w:hAnsi="Gill Sans MT" w:cs="Arial"/>
        </w:rPr>
        <w:t>tolé</w:t>
      </w:r>
      <w:r w:rsidR="00F14628">
        <w:rPr>
          <w:rFonts w:ascii="Gill Sans MT" w:hAnsi="Gill Sans MT" w:cs="Arial"/>
        </w:rPr>
        <w:t>ran</w:t>
      </w:r>
      <w:r>
        <w:rPr>
          <w:rFonts w:ascii="Gill Sans MT" w:hAnsi="Gill Sans MT" w:cs="Arial"/>
        </w:rPr>
        <w:t xml:space="preserve">ce </w:t>
      </w:r>
      <w:r w:rsidR="00F14628">
        <w:rPr>
          <w:rFonts w:ascii="Gill Sans MT" w:hAnsi="Gill Sans MT" w:cs="Arial"/>
        </w:rPr>
        <w:t xml:space="preserve">et </w:t>
      </w:r>
      <w:r>
        <w:rPr>
          <w:rFonts w:ascii="Gill Sans MT" w:hAnsi="Gill Sans MT" w:cs="Arial"/>
        </w:rPr>
        <w:t xml:space="preserve">la valorisation de </w:t>
      </w:r>
      <w:r w:rsidR="00F14628">
        <w:rPr>
          <w:rFonts w:ascii="Gill Sans MT" w:hAnsi="Gill Sans MT" w:cs="Arial"/>
        </w:rPr>
        <w:t>tous les enfants</w:t>
      </w:r>
      <w:r>
        <w:rPr>
          <w:rFonts w:ascii="Gill Sans MT" w:hAnsi="Gill Sans MT" w:cs="Arial"/>
        </w:rPr>
        <w:t xml:space="preserve"> et leur dignité. Il sera obtenu </w:t>
      </w:r>
      <w:r w:rsidR="00F14628" w:rsidRPr="000E6C61">
        <w:rPr>
          <w:rFonts w:ascii="Gill Sans MT" w:hAnsi="Gill Sans MT" w:cs="Arial"/>
        </w:rPr>
        <w:t>leur consentement éclairé pour les faire participer à l’évaluatio</w:t>
      </w:r>
      <w:r w:rsidR="00F14628">
        <w:rPr>
          <w:rFonts w:ascii="Gill Sans MT" w:hAnsi="Gill Sans MT" w:cs="Arial"/>
        </w:rPr>
        <w:t xml:space="preserve">n soit à travers leurs parents </w:t>
      </w:r>
      <w:r w:rsidR="00F14628" w:rsidRPr="000E6C61">
        <w:rPr>
          <w:rFonts w:ascii="Gill Sans MT" w:hAnsi="Gill Sans MT" w:cs="Arial"/>
        </w:rPr>
        <w:t>ou leurs tuteurs.</w:t>
      </w:r>
    </w:p>
    <w:p w14:paraId="0C75B9D8" w14:textId="77777777" w:rsidR="000306AF" w:rsidRDefault="000306AF">
      <w:pPr>
        <w:rPr>
          <w:rFonts w:ascii="Gill Sans MT" w:hAnsi="Gill Sans MT" w:cs="Arial"/>
        </w:rPr>
      </w:pPr>
      <w:r>
        <w:rPr>
          <w:rFonts w:ascii="Gill Sans MT" w:hAnsi="Gill Sans MT" w:cs="Arial"/>
        </w:rPr>
        <w:br w:type="page"/>
      </w:r>
    </w:p>
    <w:p w14:paraId="1B674047" w14:textId="77777777" w:rsidR="005D183B" w:rsidRPr="0077179F" w:rsidRDefault="00EF5123" w:rsidP="000138B4">
      <w:pPr>
        <w:spacing w:before="240" w:after="240" w:line="240" w:lineRule="auto"/>
        <w:jc w:val="both"/>
        <w:outlineLvl w:val="0"/>
        <w:rPr>
          <w:rFonts w:ascii="Gill Sans MT" w:eastAsia="Times New Roman" w:hAnsi="Gill Sans MT" w:cs="Arial"/>
          <w:b/>
          <w:color w:val="00B0F0"/>
          <w:sz w:val="24"/>
          <w:szCs w:val="24"/>
        </w:rPr>
      </w:pPr>
      <w:bookmarkStart w:id="76" w:name="_Toc67593799"/>
      <w:bookmarkStart w:id="77" w:name="_Toc28095555"/>
      <w:r w:rsidRPr="0077179F">
        <w:rPr>
          <w:rFonts w:ascii="Gill Sans MT" w:eastAsia="Times New Roman" w:hAnsi="Gill Sans MT" w:cs="Arial"/>
          <w:b/>
          <w:color w:val="00B0F0"/>
          <w:sz w:val="24"/>
          <w:szCs w:val="24"/>
        </w:rPr>
        <w:lastRenderedPageBreak/>
        <w:t>7. Calendrier de l’évaluation</w:t>
      </w:r>
      <w:bookmarkEnd w:id="76"/>
      <w:r w:rsidRPr="0077179F">
        <w:rPr>
          <w:rFonts w:ascii="Gill Sans MT" w:eastAsia="Times New Roman" w:hAnsi="Gill Sans MT" w:cs="Arial"/>
          <w:b/>
          <w:color w:val="00B0F0"/>
          <w:sz w:val="24"/>
          <w:szCs w:val="24"/>
        </w:rPr>
        <w:t xml:space="preserve"> </w:t>
      </w:r>
      <w:bookmarkEnd w:id="77"/>
    </w:p>
    <w:tbl>
      <w:tblPr>
        <w:tblW w:w="5000" w:type="pct"/>
        <w:tblLayout w:type="fixed"/>
        <w:tblCellMar>
          <w:left w:w="70" w:type="dxa"/>
          <w:right w:w="70" w:type="dxa"/>
        </w:tblCellMar>
        <w:tblLook w:val="04A0" w:firstRow="1" w:lastRow="0" w:firstColumn="1" w:lastColumn="0" w:noHBand="0" w:noVBand="1"/>
      </w:tblPr>
      <w:tblGrid>
        <w:gridCol w:w="4689"/>
        <w:gridCol w:w="1541"/>
        <w:gridCol w:w="710"/>
        <w:gridCol w:w="993"/>
        <w:gridCol w:w="1129"/>
      </w:tblGrid>
      <w:tr w:rsidR="00F13C91" w:rsidRPr="00813DFB" w14:paraId="1A573206" w14:textId="77777777" w:rsidTr="00813DFB">
        <w:trPr>
          <w:trHeight w:val="284"/>
          <w:tblHeader/>
        </w:trPr>
        <w:tc>
          <w:tcPr>
            <w:tcW w:w="2587"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319AF18" w14:textId="77777777" w:rsidR="00F13C91" w:rsidRPr="00653FAC" w:rsidRDefault="00F13C91" w:rsidP="00813DFB">
            <w:pPr>
              <w:spacing w:after="0" w:line="240" w:lineRule="auto"/>
              <w:rPr>
                <w:rFonts w:ascii="Gill Sans MT" w:eastAsia="Times New Roman" w:hAnsi="Gill Sans MT" w:cs="Calibri"/>
                <w:b/>
                <w:bCs/>
                <w:sz w:val="16"/>
                <w:szCs w:val="16"/>
                <w:lang w:eastAsia="fr-FR"/>
              </w:rPr>
            </w:pPr>
            <w:r w:rsidRPr="00653FAC">
              <w:rPr>
                <w:rFonts w:ascii="Gill Sans MT" w:eastAsia="Times New Roman" w:hAnsi="Gill Sans MT" w:cs="Calibri"/>
                <w:b/>
                <w:bCs/>
                <w:sz w:val="16"/>
                <w:szCs w:val="16"/>
                <w:lang w:eastAsia="fr-FR"/>
              </w:rPr>
              <w:t xml:space="preserve">Activités </w:t>
            </w:r>
          </w:p>
        </w:tc>
        <w:tc>
          <w:tcPr>
            <w:tcW w:w="850" w:type="pct"/>
            <w:tcBorders>
              <w:top w:val="single" w:sz="4" w:space="0" w:color="auto"/>
              <w:left w:val="nil"/>
              <w:bottom w:val="single" w:sz="4" w:space="0" w:color="auto"/>
              <w:right w:val="single" w:sz="4" w:space="0" w:color="auto"/>
            </w:tcBorders>
            <w:shd w:val="clear" w:color="000000" w:fill="BFBFBF"/>
            <w:vAlign w:val="center"/>
            <w:hideMark/>
          </w:tcPr>
          <w:p w14:paraId="6B5F1A9C" w14:textId="77777777" w:rsidR="00F13C91" w:rsidRPr="00653FAC" w:rsidRDefault="00F13C91" w:rsidP="00813DFB">
            <w:pPr>
              <w:spacing w:after="0" w:line="240" w:lineRule="auto"/>
              <w:rPr>
                <w:rFonts w:ascii="Gill Sans MT" w:eastAsia="Times New Roman" w:hAnsi="Gill Sans MT" w:cs="Calibri"/>
                <w:b/>
                <w:bCs/>
                <w:sz w:val="16"/>
                <w:szCs w:val="16"/>
                <w:lang w:eastAsia="fr-FR"/>
              </w:rPr>
            </w:pPr>
            <w:r w:rsidRPr="00653FAC">
              <w:rPr>
                <w:rFonts w:ascii="Gill Sans MT" w:eastAsia="Times New Roman" w:hAnsi="Gill Sans MT" w:cs="Calibri"/>
                <w:b/>
                <w:bCs/>
                <w:sz w:val="16"/>
                <w:szCs w:val="16"/>
                <w:lang w:eastAsia="fr-FR"/>
              </w:rPr>
              <w:t>Chronologie</w:t>
            </w:r>
          </w:p>
        </w:tc>
        <w:tc>
          <w:tcPr>
            <w:tcW w:w="392" w:type="pct"/>
            <w:tcBorders>
              <w:top w:val="single" w:sz="4" w:space="0" w:color="auto"/>
              <w:left w:val="nil"/>
              <w:bottom w:val="single" w:sz="4" w:space="0" w:color="auto"/>
              <w:right w:val="single" w:sz="4" w:space="0" w:color="auto"/>
            </w:tcBorders>
            <w:shd w:val="clear" w:color="000000" w:fill="BFBFBF"/>
            <w:vAlign w:val="center"/>
            <w:hideMark/>
          </w:tcPr>
          <w:p w14:paraId="3A8CCC48" w14:textId="77777777" w:rsidR="00F13C91" w:rsidRPr="00653FAC" w:rsidRDefault="00F13C91" w:rsidP="00813DFB">
            <w:pPr>
              <w:spacing w:after="0" w:line="240" w:lineRule="auto"/>
              <w:rPr>
                <w:rFonts w:ascii="Gill Sans MT" w:eastAsia="Times New Roman" w:hAnsi="Gill Sans MT" w:cs="Calibri"/>
                <w:b/>
                <w:bCs/>
                <w:sz w:val="16"/>
                <w:szCs w:val="16"/>
                <w:lang w:eastAsia="fr-FR"/>
              </w:rPr>
            </w:pPr>
            <w:r w:rsidRPr="00653FAC">
              <w:rPr>
                <w:rFonts w:ascii="Gill Sans MT" w:eastAsia="Times New Roman" w:hAnsi="Gill Sans MT" w:cs="Calibri"/>
                <w:b/>
                <w:bCs/>
                <w:sz w:val="16"/>
                <w:szCs w:val="16"/>
                <w:lang w:eastAsia="fr-FR"/>
              </w:rPr>
              <w:t xml:space="preserve">Durée </w:t>
            </w:r>
            <w:r w:rsidR="00813DFB" w:rsidRPr="00653FAC">
              <w:rPr>
                <w:rFonts w:ascii="Gill Sans MT" w:eastAsia="Times New Roman" w:hAnsi="Gill Sans MT" w:cs="Calibri"/>
                <w:b/>
                <w:bCs/>
                <w:sz w:val="16"/>
                <w:szCs w:val="16"/>
                <w:lang w:eastAsia="fr-FR"/>
              </w:rPr>
              <w:t>(jrs)</w:t>
            </w:r>
          </w:p>
        </w:tc>
        <w:tc>
          <w:tcPr>
            <w:tcW w:w="548" w:type="pct"/>
            <w:tcBorders>
              <w:top w:val="single" w:sz="4" w:space="0" w:color="auto"/>
              <w:left w:val="nil"/>
              <w:bottom w:val="single" w:sz="4" w:space="0" w:color="auto"/>
              <w:right w:val="single" w:sz="4" w:space="0" w:color="auto"/>
            </w:tcBorders>
            <w:shd w:val="clear" w:color="000000" w:fill="BFBFBF"/>
            <w:vAlign w:val="center"/>
            <w:hideMark/>
          </w:tcPr>
          <w:p w14:paraId="4685B881" w14:textId="77777777" w:rsidR="00F13C91" w:rsidRPr="00653FAC" w:rsidRDefault="00F13C91" w:rsidP="00813DFB">
            <w:pPr>
              <w:spacing w:after="0" w:line="240" w:lineRule="auto"/>
              <w:rPr>
                <w:rFonts w:ascii="Gill Sans MT" w:eastAsia="Times New Roman" w:hAnsi="Gill Sans MT" w:cs="Calibri"/>
                <w:b/>
                <w:bCs/>
                <w:sz w:val="16"/>
                <w:szCs w:val="16"/>
                <w:lang w:eastAsia="fr-FR"/>
              </w:rPr>
            </w:pPr>
            <w:r w:rsidRPr="00653FAC">
              <w:rPr>
                <w:rFonts w:ascii="Gill Sans MT" w:eastAsia="Times New Roman" w:hAnsi="Gill Sans MT" w:cs="Calibri"/>
                <w:b/>
                <w:bCs/>
                <w:sz w:val="16"/>
                <w:szCs w:val="16"/>
                <w:lang w:eastAsia="fr-FR"/>
              </w:rPr>
              <w:t xml:space="preserve">Consultant Evaluateur Senior </w:t>
            </w:r>
          </w:p>
        </w:tc>
        <w:tc>
          <w:tcPr>
            <w:tcW w:w="623" w:type="pct"/>
            <w:tcBorders>
              <w:top w:val="single" w:sz="4" w:space="0" w:color="auto"/>
              <w:left w:val="nil"/>
              <w:bottom w:val="single" w:sz="4" w:space="0" w:color="auto"/>
              <w:right w:val="single" w:sz="4" w:space="0" w:color="auto"/>
            </w:tcBorders>
            <w:shd w:val="clear" w:color="000000" w:fill="BFBFBF"/>
            <w:vAlign w:val="center"/>
            <w:hideMark/>
          </w:tcPr>
          <w:p w14:paraId="1303F83F" w14:textId="77777777" w:rsidR="00F13C91" w:rsidRPr="00653FAC" w:rsidRDefault="00F13C91" w:rsidP="00813DFB">
            <w:pPr>
              <w:spacing w:after="0" w:line="240" w:lineRule="auto"/>
              <w:rPr>
                <w:rFonts w:ascii="Gill Sans MT" w:eastAsia="Times New Roman" w:hAnsi="Gill Sans MT" w:cs="Calibri"/>
                <w:b/>
                <w:bCs/>
                <w:sz w:val="16"/>
                <w:szCs w:val="16"/>
                <w:lang w:eastAsia="fr-FR"/>
              </w:rPr>
            </w:pPr>
            <w:r w:rsidRPr="00653FAC">
              <w:rPr>
                <w:rFonts w:ascii="Gill Sans MT" w:eastAsia="Times New Roman" w:hAnsi="Gill Sans MT" w:cs="Calibri"/>
                <w:b/>
                <w:bCs/>
                <w:sz w:val="16"/>
                <w:szCs w:val="16"/>
                <w:lang w:eastAsia="fr-FR"/>
              </w:rPr>
              <w:t>Consultant Evaluateur Emergent</w:t>
            </w:r>
            <w:r w:rsidRPr="00653FAC">
              <w:rPr>
                <w:rFonts w:ascii="Gill Sans MT" w:eastAsia="Times New Roman" w:hAnsi="Gill Sans MT" w:cs="Calibri"/>
                <w:sz w:val="16"/>
                <w:szCs w:val="16"/>
                <w:lang w:eastAsia="fr-FR"/>
              </w:rPr>
              <w:t xml:space="preserve"> </w:t>
            </w:r>
          </w:p>
        </w:tc>
      </w:tr>
      <w:tr w:rsidR="00F13C91" w:rsidRPr="00813DFB" w14:paraId="545185FB" w14:textId="77777777" w:rsidTr="00813DFB">
        <w:trPr>
          <w:trHeight w:val="284"/>
        </w:trPr>
        <w:tc>
          <w:tcPr>
            <w:tcW w:w="5000" w:type="pct"/>
            <w:gridSpan w:val="5"/>
            <w:tcBorders>
              <w:top w:val="single" w:sz="4" w:space="0" w:color="auto"/>
              <w:left w:val="single" w:sz="4" w:space="0" w:color="auto"/>
              <w:bottom w:val="single" w:sz="4" w:space="0" w:color="auto"/>
              <w:right w:val="single" w:sz="4" w:space="0" w:color="auto"/>
            </w:tcBorders>
            <w:shd w:val="clear" w:color="000000" w:fill="BDD7EE"/>
            <w:vAlign w:val="center"/>
            <w:hideMark/>
          </w:tcPr>
          <w:p w14:paraId="1E26DF4E" w14:textId="77777777" w:rsidR="00F13C91" w:rsidRPr="00813DFB" w:rsidRDefault="00F13C91" w:rsidP="00813DFB">
            <w:pPr>
              <w:spacing w:after="0" w:line="240" w:lineRule="auto"/>
              <w:jc w:val="center"/>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Module I</w:t>
            </w:r>
          </w:p>
        </w:tc>
      </w:tr>
      <w:tr w:rsidR="00F13C91" w:rsidRPr="00813DFB" w14:paraId="1A41E8B4" w14:textId="77777777" w:rsidTr="00813DFB">
        <w:trPr>
          <w:trHeight w:val="284"/>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568DD56F"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I- Phase préparatoire</w:t>
            </w:r>
          </w:p>
        </w:tc>
      </w:tr>
      <w:tr w:rsidR="00F13C91" w:rsidRPr="00813DFB" w14:paraId="2C8DA956"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6D891203"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 Exploitation des vidéos et autres documents sur l’approche MARE + Séance de cadrage avec le bureau régional Unicef</w:t>
            </w:r>
          </w:p>
        </w:tc>
        <w:tc>
          <w:tcPr>
            <w:tcW w:w="850" w:type="pct"/>
            <w:tcBorders>
              <w:top w:val="nil"/>
              <w:left w:val="nil"/>
              <w:bottom w:val="single" w:sz="4" w:space="0" w:color="auto"/>
              <w:right w:val="single" w:sz="4" w:space="0" w:color="auto"/>
            </w:tcBorders>
            <w:shd w:val="clear" w:color="auto" w:fill="auto"/>
            <w:vAlign w:val="center"/>
            <w:hideMark/>
          </w:tcPr>
          <w:p w14:paraId="3E84E803"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 xml:space="preserve">05 </w:t>
            </w:r>
            <w:r w:rsidR="00F13C91" w:rsidRPr="00813DFB">
              <w:rPr>
                <w:rFonts w:ascii="Gill Sans MT" w:eastAsia="Times New Roman" w:hAnsi="Gill Sans MT" w:cs="Calibri"/>
                <w:sz w:val="18"/>
                <w:szCs w:val="18"/>
                <w:lang w:eastAsia="fr-FR"/>
              </w:rPr>
              <w:t>mars</w:t>
            </w:r>
          </w:p>
        </w:tc>
        <w:tc>
          <w:tcPr>
            <w:tcW w:w="392" w:type="pct"/>
            <w:tcBorders>
              <w:top w:val="nil"/>
              <w:left w:val="nil"/>
              <w:bottom w:val="single" w:sz="4" w:space="0" w:color="auto"/>
              <w:right w:val="single" w:sz="4" w:space="0" w:color="auto"/>
            </w:tcBorders>
            <w:shd w:val="clear" w:color="auto" w:fill="auto"/>
            <w:vAlign w:val="center"/>
            <w:hideMark/>
          </w:tcPr>
          <w:p w14:paraId="0BC59CBA"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548" w:type="pct"/>
            <w:tcBorders>
              <w:top w:val="nil"/>
              <w:left w:val="nil"/>
              <w:bottom w:val="single" w:sz="4" w:space="0" w:color="auto"/>
              <w:right w:val="single" w:sz="4" w:space="0" w:color="auto"/>
            </w:tcBorders>
            <w:shd w:val="clear" w:color="auto" w:fill="auto"/>
            <w:vAlign w:val="center"/>
            <w:hideMark/>
          </w:tcPr>
          <w:p w14:paraId="371A32AF"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623" w:type="pct"/>
            <w:tcBorders>
              <w:top w:val="nil"/>
              <w:left w:val="nil"/>
              <w:bottom w:val="single" w:sz="4" w:space="0" w:color="auto"/>
              <w:right w:val="single" w:sz="4" w:space="0" w:color="auto"/>
            </w:tcBorders>
            <w:shd w:val="clear" w:color="auto" w:fill="auto"/>
            <w:vAlign w:val="center"/>
            <w:hideMark/>
          </w:tcPr>
          <w:p w14:paraId="03173660"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r>
      <w:tr w:rsidR="00F13C91" w:rsidRPr="00813DFB" w14:paraId="6DF4E29C" w14:textId="77777777" w:rsidTr="00813DFB">
        <w:trPr>
          <w:trHeight w:val="284"/>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51A62561"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II- Diagnostic préliminaire</w:t>
            </w:r>
          </w:p>
        </w:tc>
      </w:tr>
      <w:tr w:rsidR="00F13C91" w:rsidRPr="00813DFB" w14:paraId="392C7C09"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66A67BD9"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1.</w:t>
            </w:r>
            <w:r w:rsidRPr="00813DFB">
              <w:rPr>
                <w:rFonts w:ascii="Gill Sans MT" w:eastAsia="Times New Roman" w:hAnsi="Gill Sans MT" w:cs="Calibri"/>
                <w:sz w:val="18"/>
                <w:szCs w:val="18"/>
                <w:lang w:eastAsia="fr-FR"/>
              </w:rPr>
              <w:t xml:space="preserve"> Examen documentaire + Elaboration du rapport Initial</w:t>
            </w:r>
          </w:p>
        </w:tc>
        <w:tc>
          <w:tcPr>
            <w:tcW w:w="850" w:type="pct"/>
            <w:tcBorders>
              <w:top w:val="nil"/>
              <w:left w:val="nil"/>
              <w:bottom w:val="single" w:sz="4" w:space="0" w:color="auto"/>
              <w:right w:val="single" w:sz="4" w:space="0" w:color="auto"/>
            </w:tcBorders>
            <w:shd w:val="clear" w:color="auto" w:fill="auto"/>
            <w:vAlign w:val="center"/>
            <w:hideMark/>
          </w:tcPr>
          <w:p w14:paraId="1BEA135E"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08 - 26 mars</w:t>
            </w:r>
          </w:p>
        </w:tc>
        <w:tc>
          <w:tcPr>
            <w:tcW w:w="392" w:type="pct"/>
            <w:tcBorders>
              <w:top w:val="nil"/>
              <w:left w:val="nil"/>
              <w:bottom w:val="single" w:sz="4" w:space="0" w:color="auto"/>
              <w:right w:val="single" w:sz="4" w:space="0" w:color="auto"/>
            </w:tcBorders>
            <w:shd w:val="clear" w:color="auto" w:fill="auto"/>
            <w:vAlign w:val="center"/>
            <w:hideMark/>
          </w:tcPr>
          <w:p w14:paraId="7DF5C753"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9</w:t>
            </w:r>
          </w:p>
        </w:tc>
        <w:tc>
          <w:tcPr>
            <w:tcW w:w="548" w:type="pct"/>
            <w:tcBorders>
              <w:top w:val="nil"/>
              <w:left w:val="nil"/>
              <w:bottom w:val="single" w:sz="4" w:space="0" w:color="auto"/>
              <w:right w:val="single" w:sz="4" w:space="0" w:color="auto"/>
            </w:tcBorders>
            <w:shd w:val="clear" w:color="auto" w:fill="auto"/>
            <w:vAlign w:val="center"/>
            <w:hideMark/>
          </w:tcPr>
          <w:p w14:paraId="58ECB49C"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9</w:t>
            </w:r>
          </w:p>
        </w:tc>
        <w:tc>
          <w:tcPr>
            <w:tcW w:w="623" w:type="pct"/>
            <w:tcBorders>
              <w:top w:val="nil"/>
              <w:left w:val="nil"/>
              <w:bottom w:val="single" w:sz="4" w:space="0" w:color="auto"/>
              <w:right w:val="single" w:sz="4" w:space="0" w:color="auto"/>
            </w:tcBorders>
            <w:shd w:val="clear" w:color="auto" w:fill="auto"/>
            <w:vAlign w:val="center"/>
            <w:hideMark/>
          </w:tcPr>
          <w:p w14:paraId="0BD9AF73"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9</w:t>
            </w:r>
          </w:p>
        </w:tc>
      </w:tr>
      <w:tr w:rsidR="00F13C91" w:rsidRPr="00813DFB" w14:paraId="01A3E42F"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7A9F3404"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 xml:space="preserve">2. </w:t>
            </w:r>
            <w:r w:rsidRPr="00813DFB">
              <w:rPr>
                <w:rFonts w:ascii="Gill Sans MT" w:eastAsia="Times New Roman" w:hAnsi="Gill Sans MT" w:cs="Calibri"/>
                <w:sz w:val="18"/>
                <w:szCs w:val="18"/>
                <w:lang w:eastAsia="fr-FR"/>
              </w:rPr>
              <w:t>Soumission du rapport initial provisoire au bureau régional Unicef</w:t>
            </w:r>
          </w:p>
        </w:tc>
        <w:tc>
          <w:tcPr>
            <w:tcW w:w="850" w:type="pct"/>
            <w:tcBorders>
              <w:top w:val="nil"/>
              <w:left w:val="nil"/>
              <w:bottom w:val="single" w:sz="4" w:space="0" w:color="auto"/>
              <w:right w:val="single" w:sz="4" w:space="0" w:color="auto"/>
            </w:tcBorders>
            <w:shd w:val="clear" w:color="auto" w:fill="auto"/>
            <w:vAlign w:val="center"/>
            <w:hideMark/>
          </w:tcPr>
          <w:p w14:paraId="489B79FC"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26 mars</w:t>
            </w:r>
          </w:p>
        </w:tc>
        <w:tc>
          <w:tcPr>
            <w:tcW w:w="392" w:type="pct"/>
            <w:tcBorders>
              <w:top w:val="nil"/>
              <w:left w:val="nil"/>
              <w:bottom w:val="single" w:sz="4" w:space="0" w:color="auto"/>
              <w:right w:val="single" w:sz="4" w:space="0" w:color="auto"/>
            </w:tcBorders>
            <w:shd w:val="clear" w:color="auto" w:fill="auto"/>
            <w:vAlign w:val="center"/>
            <w:hideMark/>
          </w:tcPr>
          <w:p w14:paraId="0FA38E31"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548" w:type="pct"/>
            <w:tcBorders>
              <w:top w:val="nil"/>
              <w:left w:val="nil"/>
              <w:bottom w:val="single" w:sz="4" w:space="0" w:color="auto"/>
              <w:right w:val="single" w:sz="4" w:space="0" w:color="auto"/>
            </w:tcBorders>
            <w:shd w:val="clear" w:color="auto" w:fill="auto"/>
            <w:vAlign w:val="center"/>
            <w:hideMark/>
          </w:tcPr>
          <w:p w14:paraId="1092B8E2"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c>
          <w:tcPr>
            <w:tcW w:w="623" w:type="pct"/>
            <w:tcBorders>
              <w:top w:val="nil"/>
              <w:left w:val="nil"/>
              <w:bottom w:val="single" w:sz="4" w:space="0" w:color="auto"/>
              <w:right w:val="single" w:sz="4" w:space="0" w:color="auto"/>
            </w:tcBorders>
            <w:shd w:val="clear" w:color="auto" w:fill="auto"/>
            <w:vAlign w:val="center"/>
            <w:hideMark/>
          </w:tcPr>
          <w:p w14:paraId="67CB69BA"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r>
      <w:tr w:rsidR="00F13C91" w:rsidRPr="00813DFB" w14:paraId="28B92877"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077589DD"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 xml:space="preserve">3. </w:t>
            </w:r>
            <w:r w:rsidRPr="00813DFB">
              <w:rPr>
                <w:rFonts w:ascii="Gill Sans MT" w:eastAsia="Times New Roman" w:hAnsi="Gill Sans MT" w:cs="Calibri"/>
                <w:sz w:val="18"/>
                <w:szCs w:val="18"/>
                <w:lang w:eastAsia="fr-FR"/>
              </w:rPr>
              <w:t>Examen du rapport initial et intégration des contributions du groupe de référence pour l'évaluation (ERG)</w:t>
            </w:r>
          </w:p>
        </w:tc>
        <w:tc>
          <w:tcPr>
            <w:tcW w:w="850" w:type="pct"/>
            <w:tcBorders>
              <w:top w:val="nil"/>
              <w:left w:val="nil"/>
              <w:bottom w:val="single" w:sz="4" w:space="0" w:color="auto"/>
              <w:right w:val="single" w:sz="4" w:space="0" w:color="auto"/>
            </w:tcBorders>
            <w:shd w:val="clear" w:color="auto" w:fill="auto"/>
            <w:vAlign w:val="center"/>
            <w:hideMark/>
          </w:tcPr>
          <w:p w14:paraId="43368BE6"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 xml:space="preserve">29 - </w:t>
            </w:r>
            <w:r w:rsidR="00F13C91" w:rsidRPr="00813DFB">
              <w:rPr>
                <w:rFonts w:ascii="Gill Sans MT" w:eastAsia="Times New Roman" w:hAnsi="Gill Sans MT" w:cs="Calibri"/>
                <w:sz w:val="18"/>
                <w:szCs w:val="18"/>
                <w:lang w:eastAsia="fr-FR"/>
              </w:rPr>
              <w:t>30 mars</w:t>
            </w:r>
          </w:p>
        </w:tc>
        <w:tc>
          <w:tcPr>
            <w:tcW w:w="392" w:type="pct"/>
            <w:tcBorders>
              <w:top w:val="nil"/>
              <w:left w:val="nil"/>
              <w:bottom w:val="single" w:sz="4" w:space="0" w:color="auto"/>
              <w:right w:val="single" w:sz="4" w:space="0" w:color="auto"/>
            </w:tcBorders>
            <w:shd w:val="clear" w:color="auto" w:fill="auto"/>
            <w:vAlign w:val="center"/>
            <w:hideMark/>
          </w:tcPr>
          <w:p w14:paraId="1EA1C6C5"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548" w:type="pct"/>
            <w:tcBorders>
              <w:top w:val="nil"/>
              <w:left w:val="nil"/>
              <w:bottom w:val="single" w:sz="4" w:space="0" w:color="auto"/>
              <w:right w:val="single" w:sz="4" w:space="0" w:color="auto"/>
            </w:tcBorders>
            <w:shd w:val="clear" w:color="auto" w:fill="auto"/>
            <w:vAlign w:val="center"/>
            <w:hideMark/>
          </w:tcPr>
          <w:p w14:paraId="3F532505"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c>
          <w:tcPr>
            <w:tcW w:w="623" w:type="pct"/>
            <w:tcBorders>
              <w:top w:val="nil"/>
              <w:left w:val="nil"/>
              <w:bottom w:val="single" w:sz="4" w:space="0" w:color="auto"/>
              <w:right w:val="single" w:sz="4" w:space="0" w:color="auto"/>
            </w:tcBorders>
            <w:shd w:val="clear" w:color="auto" w:fill="auto"/>
            <w:vAlign w:val="center"/>
            <w:hideMark/>
          </w:tcPr>
          <w:p w14:paraId="73C00628"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r>
      <w:tr w:rsidR="00F13C91" w:rsidRPr="00813DFB" w14:paraId="511AE39E"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6252217D"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 xml:space="preserve">4. Prise </w:t>
            </w:r>
            <w:proofErr w:type="gramStart"/>
            <w:r w:rsidRPr="00813DFB">
              <w:rPr>
                <w:rFonts w:ascii="Gill Sans MT" w:eastAsia="Times New Roman" w:hAnsi="Gill Sans MT" w:cs="Calibri"/>
                <w:sz w:val="18"/>
                <w:szCs w:val="18"/>
                <w:lang w:eastAsia="fr-FR"/>
              </w:rPr>
              <w:t>en</w:t>
            </w:r>
            <w:r w:rsidRPr="00813DFB">
              <w:rPr>
                <w:rFonts w:ascii="Gill Sans MT" w:eastAsia="Times New Roman" w:hAnsi="Gill Sans MT" w:cs="Calibri"/>
                <w:b/>
                <w:bCs/>
                <w:sz w:val="18"/>
                <w:szCs w:val="18"/>
                <w:lang w:eastAsia="fr-FR"/>
              </w:rPr>
              <w:t xml:space="preserve"> </w:t>
            </w:r>
            <w:r w:rsidRPr="00813DFB">
              <w:rPr>
                <w:rFonts w:ascii="Gill Sans MT" w:eastAsia="Times New Roman" w:hAnsi="Gill Sans MT" w:cs="Calibri"/>
                <w:sz w:val="18"/>
                <w:szCs w:val="18"/>
                <w:lang w:eastAsia="fr-FR"/>
              </w:rPr>
              <w:t xml:space="preserve"> compte</w:t>
            </w:r>
            <w:proofErr w:type="gramEnd"/>
            <w:r w:rsidRPr="00813DFB">
              <w:rPr>
                <w:rFonts w:ascii="Gill Sans MT" w:eastAsia="Times New Roman" w:hAnsi="Gill Sans MT" w:cs="Calibri"/>
                <w:sz w:val="18"/>
                <w:szCs w:val="18"/>
                <w:lang w:eastAsia="fr-FR"/>
              </w:rPr>
              <w:t xml:space="preserve"> des contributions du groupe de référence pour l'évaluation (ERG), finalisation des outils et soumission du rapport initial final</w:t>
            </w:r>
          </w:p>
        </w:tc>
        <w:tc>
          <w:tcPr>
            <w:tcW w:w="850" w:type="pct"/>
            <w:tcBorders>
              <w:top w:val="nil"/>
              <w:left w:val="nil"/>
              <w:bottom w:val="single" w:sz="4" w:space="0" w:color="auto"/>
              <w:right w:val="single" w:sz="4" w:space="0" w:color="auto"/>
            </w:tcBorders>
            <w:shd w:val="clear" w:color="auto" w:fill="auto"/>
            <w:vAlign w:val="center"/>
            <w:hideMark/>
          </w:tcPr>
          <w:p w14:paraId="03DBA476"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01 -</w:t>
            </w:r>
            <w:r w:rsidR="00F13C91" w:rsidRPr="00813DFB">
              <w:rPr>
                <w:rFonts w:ascii="Gill Sans MT" w:eastAsia="Times New Roman" w:hAnsi="Gill Sans MT" w:cs="Calibri"/>
                <w:sz w:val="18"/>
                <w:szCs w:val="18"/>
                <w:lang w:eastAsia="fr-FR"/>
              </w:rPr>
              <w:t xml:space="preserve"> 02 avril</w:t>
            </w:r>
          </w:p>
        </w:tc>
        <w:tc>
          <w:tcPr>
            <w:tcW w:w="392" w:type="pct"/>
            <w:tcBorders>
              <w:top w:val="nil"/>
              <w:left w:val="nil"/>
              <w:bottom w:val="single" w:sz="4" w:space="0" w:color="auto"/>
              <w:right w:val="single" w:sz="4" w:space="0" w:color="auto"/>
            </w:tcBorders>
            <w:shd w:val="clear" w:color="auto" w:fill="auto"/>
            <w:vAlign w:val="center"/>
            <w:hideMark/>
          </w:tcPr>
          <w:p w14:paraId="1C40F380"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548" w:type="pct"/>
            <w:tcBorders>
              <w:top w:val="nil"/>
              <w:left w:val="nil"/>
              <w:bottom w:val="single" w:sz="4" w:space="0" w:color="auto"/>
              <w:right w:val="single" w:sz="4" w:space="0" w:color="auto"/>
            </w:tcBorders>
            <w:shd w:val="clear" w:color="auto" w:fill="auto"/>
            <w:vAlign w:val="center"/>
            <w:hideMark/>
          </w:tcPr>
          <w:p w14:paraId="02CA248F"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623" w:type="pct"/>
            <w:tcBorders>
              <w:top w:val="nil"/>
              <w:left w:val="nil"/>
              <w:bottom w:val="single" w:sz="4" w:space="0" w:color="auto"/>
              <w:right w:val="single" w:sz="4" w:space="0" w:color="auto"/>
            </w:tcBorders>
            <w:shd w:val="clear" w:color="auto" w:fill="auto"/>
            <w:vAlign w:val="center"/>
            <w:hideMark/>
          </w:tcPr>
          <w:p w14:paraId="1FE93820"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r>
      <w:tr w:rsidR="00F13C91" w:rsidRPr="00813DFB" w14:paraId="7BE4BFDA"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0F9AF387"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5.</w:t>
            </w:r>
            <w:r w:rsidRPr="00813DFB">
              <w:rPr>
                <w:rFonts w:ascii="Gill Sans MT" w:eastAsia="Times New Roman" w:hAnsi="Gill Sans MT" w:cs="Calibri"/>
                <w:sz w:val="18"/>
                <w:szCs w:val="18"/>
                <w:lang w:eastAsia="fr-FR"/>
              </w:rPr>
              <w:t xml:space="preserve"> Réunion entre équipe d'évaluation (Unicef Bureau régional, Unicef Bureau Togo, Université de Kara et consultants </w:t>
            </w:r>
            <w:proofErr w:type="gramStart"/>
            <w:r w:rsidRPr="00813DFB">
              <w:rPr>
                <w:rFonts w:ascii="Gill Sans MT" w:eastAsia="Times New Roman" w:hAnsi="Gill Sans MT" w:cs="Calibri"/>
                <w:sz w:val="18"/>
                <w:szCs w:val="18"/>
                <w:lang w:eastAsia="fr-FR"/>
              </w:rPr>
              <w:t>nationaux)  pour</w:t>
            </w:r>
            <w:proofErr w:type="gramEnd"/>
            <w:r w:rsidRPr="00813DFB">
              <w:rPr>
                <w:rFonts w:ascii="Gill Sans MT" w:eastAsia="Times New Roman" w:hAnsi="Gill Sans MT" w:cs="Calibri"/>
                <w:sz w:val="18"/>
                <w:szCs w:val="18"/>
                <w:lang w:eastAsia="fr-FR"/>
              </w:rPr>
              <w:t xml:space="preserve"> discuter des principaux points du rapport initial validé et de la planification de la mise en œuvre.</w:t>
            </w:r>
          </w:p>
        </w:tc>
        <w:tc>
          <w:tcPr>
            <w:tcW w:w="850" w:type="pct"/>
            <w:tcBorders>
              <w:top w:val="nil"/>
              <w:left w:val="nil"/>
              <w:bottom w:val="single" w:sz="4" w:space="0" w:color="auto"/>
              <w:right w:val="single" w:sz="4" w:space="0" w:color="auto"/>
            </w:tcBorders>
            <w:shd w:val="clear" w:color="auto" w:fill="auto"/>
            <w:vAlign w:val="center"/>
            <w:hideMark/>
          </w:tcPr>
          <w:p w14:paraId="467D2E53"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07 avril</w:t>
            </w:r>
          </w:p>
        </w:tc>
        <w:tc>
          <w:tcPr>
            <w:tcW w:w="392" w:type="pct"/>
            <w:tcBorders>
              <w:top w:val="nil"/>
              <w:left w:val="nil"/>
              <w:bottom w:val="single" w:sz="4" w:space="0" w:color="auto"/>
              <w:right w:val="single" w:sz="4" w:space="0" w:color="auto"/>
            </w:tcBorders>
            <w:shd w:val="clear" w:color="auto" w:fill="auto"/>
            <w:vAlign w:val="center"/>
            <w:hideMark/>
          </w:tcPr>
          <w:p w14:paraId="4B670D67"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548" w:type="pct"/>
            <w:tcBorders>
              <w:top w:val="nil"/>
              <w:left w:val="nil"/>
              <w:bottom w:val="single" w:sz="4" w:space="0" w:color="auto"/>
              <w:right w:val="single" w:sz="4" w:space="0" w:color="auto"/>
            </w:tcBorders>
            <w:shd w:val="clear" w:color="auto" w:fill="auto"/>
            <w:vAlign w:val="center"/>
            <w:hideMark/>
          </w:tcPr>
          <w:p w14:paraId="4B7A0DCC"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623" w:type="pct"/>
            <w:tcBorders>
              <w:top w:val="nil"/>
              <w:left w:val="nil"/>
              <w:bottom w:val="single" w:sz="4" w:space="0" w:color="auto"/>
              <w:right w:val="single" w:sz="4" w:space="0" w:color="auto"/>
            </w:tcBorders>
            <w:shd w:val="clear" w:color="auto" w:fill="auto"/>
            <w:vAlign w:val="center"/>
            <w:hideMark/>
          </w:tcPr>
          <w:p w14:paraId="24701BBC"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r>
      <w:tr w:rsidR="00F13C91" w:rsidRPr="00813DFB" w14:paraId="6BDA438E" w14:textId="77777777" w:rsidTr="00813DFB">
        <w:trPr>
          <w:trHeight w:val="284"/>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11A1161E"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III- Phase de collecte des données sur le Terrain</w:t>
            </w:r>
          </w:p>
        </w:tc>
      </w:tr>
      <w:tr w:rsidR="00F13C91" w:rsidRPr="00813DFB" w14:paraId="3F5197E6"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2F5E8371"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1.</w:t>
            </w:r>
            <w:r w:rsidRPr="00813DFB">
              <w:rPr>
                <w:rFonts w:ascii="Gill Sans MT" w:eastAsia="Times New Roman" w:hAnsi="Gill Sans MT" w:cs="Calibri"/>
                <w:sz w:val="18"/>
                <w:szCs w:val="18"/>
                <w:lang w:eastAsia="fr-FR"/>
              </w:rPr>
              <w:t xml:space="preserve"> Prise de contact et négociation des rendez-vous avec les informateurs clés</w:t>
            </w:r>
          </w:p>
        </w:tc>
        <w:tc>
          <w:tcPr>
            <w:tcW w:w="850" w:type="pct"/>
            <w:tcBorders>
              <w:top w:val="nil"/>
              <w:left w:val="nil"/>
              <w:bottom w:val="single" w:sz="4" w:space="0" w:color="auto"/>
              <w:right w:val="single" w:sz="4" w:space="0" w:color="auto"/>
            </w:tcBorders>
            <w:shd w:val="clear" w:color="auto" w:fill="auto"/>
            <w:noWrap/>
            <w:vAlign w:val="center"/>
            <w:hideMark/>
          </w:tcPr>
          <w:p w14:paraId="57E54C68" w14:textId="77777777" w:rsidR="00F13C91" w:rsidRPr="00813DFB" w:rsidRDefault="00F13C91" w:rsidP="00813DFB">
            <w:pPr>
              <w:spacing w:after="0" w:line="240" w:lineRule="auto"/>
              <w:rPr>
                <w:rFonts w:ascii="Gill Sans MT" w:eastAsia="Times New Roman" w:hAnsi="Gill Sans MT" w:cs="Calibri"/>
                <w:color w:val="000000"/>
                <w:sz w:val="18"/>
                <w:szCs w:val="18"/>
                <w:lang w:eastAsia="fr-FR"/>
              </w:rPr>
            </w:pPr>
            <w:r w:rsidRPr="00813DFB">
              <w:rPr>
                <w:rFonts w:ascii="Gill Sans MT" w:eastAsia="Times New Roman" w:hAnsi="Gill Sans MT" w:cs="Calibri"/>
                <w:color w:val="000000"/>
                <w:sz w:val="18"/>
                <w:szCs w:val="18"/>
                <w:lang w:eastAsia="fr-FR"/>
              </w:rPr>
              <w:t xml:space="preserve">08 - </w:t>
            </w:r>
            <w:proofErr w:type="gramStart"/>
            <w:r w:rsidRPr="00813DFB">
              <w:rPr>
                <w:rFonts w:ascii="Gill Sans MT" w:eastAsia="Times New Roman" w:hAnsi="Gill Sans MT" w:cs="Calibri"/>
                <w:color w:val="000000"/>
                <w:sz w:val="18"/>
                <w:szCs w:val="18"/>
                <w:lang w:eastAsia="fr-FR"/>
              </w:rPr>
              <w:t>09  avril</w:t>
            </w:r>
            <w:proofErr w:type="gramEnd"/>
          </w:p>
        </w:tc>
        <w:tc>
          <w:tcPr>
            <w:tcW w:w="392" w:type="pct"/>
            <w:tcBorders>
              <w:top w:val="nil"/>
              <w:left w:val="nil"/>
              <w:bottom w:val="single" w:sz="4" w:space="0" w:color="auto"/>
              <w:right w:val="single" w:sz="4" w:space="0" w:color="auto"/>
            </w:tcBorders>
            <w:shd w:val="clear" w:color="auto" w:fill="auto"/>
            <w:vAlign w:val="center"/>
            <w:hideMark/>
          </w:tcPr>
          <w:p w14:paraId="12B12121"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548" w:type="pct"/>
            <w:tcBorders>
              <w:top w:val="nil"/>
              <w:left w:val="nil"/>
              <w:bottom w:val="single" w:sz="4" w:space="0" w:color="auto"/>
              <w:right w:val="single" w:sz="4" w:space="0" w:color="auto"/>
            </w:tcBorders>
            <w:shd w:val="clear" w:color="auto" w:fill="auto"/>
            <w:vAlign w:val="center"/>
            <w:hideMark/>
          </w:tcPr>
          <w:p w14:paraId="30509F51"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623" w:type="pct"/>
            <w:tcBorders>
              <w:top w:val="nil"/>
              <w:left w:val="nil"/>
              <w:bottom w:val="single" w:sz="4" w:space="0" w:color="auto"/>
              <w:right w:val="single" w:sz="4" w:space="0" w:color="auto"/>
            </w:tcBorders>
            <w:shd w:val="clear" w:color="auto" w:fill="auto"/>
            <w:vAlign w:val="center"/>
            <w:hideMark/>
          </w:tcPr>
          <w:p w14:paraId="1FFCC656"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r>
      <w:tr w:rsidR="00F13C91" w:rsidRPr="00813DFB" w14:paraId="3EF6A5E8"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383D3769"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  Collecte de données auprès des informateurs clés à Lomé (Entretiens semi-</w:t>
            </w:r>
            <w:r w:rsidR="003F7C54" w:rsidRPr="00813DFB">
              <w:rPr>
                <w:rFonts w:ascii="Gill Sans MT" w:eastAsia="Times New Roman" w:hAnsi="Gill Sans MT" w:cs="Calibri"/>
                <w:sz w:val="18"/>
                <w:szCs w:val="18"/>
                <w:lang w:eastAsia="fr-FR"/>
              </w:rPr>
              <w:t>structurés)</w:t>
            </w:r>
            <w:r w:rsidRPr="00813DFB">
              <w:rPr>
                <w:rFonts w:ascii="Gill Sans MT" w:eastAsia="Times New Roman" w:hAnsi="Gill Sans MT" w:cs="Calibri"/>
                <w:sz w:val="18"/>
                <w:szCs w:val="18"/>
                <w:lang w:eastAsia="fr-FR"/>
              </w:rPr>
              <w:t xml:space="preserve"> + Débriefing</w:t>
            </w:r>
          </w:p>
        </w:tc>
        <w:tc>
          <w:tcPr>
            <w:tcW w:w="850" w:type="pct"/>
            <w:tcBorders>
              <w:top w:val="nil"/>
              <w:left w:val="nil"/>
              <w:bottom w:val="single" w:sz="4" w:space="0" w:color="auto"/>
              <w:right w:val="single" w:sz="4" w:space="0" w:color="auto"/>
            </w:tcBorders>
            <w:shd w:val="clear" w:color="auto" w:fill="auto"/>
            <w:vAlign w:val="center"/>
            <w:hideMark/>
          </w:tcPr>
          <w:p w14:paraId="1F837D5B"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12 - 14 avril</w:t>
            </w:r>
          </w:p>
        </w:tc>
        <w:tc>
          <w:tcPr>
            <w:tcW w:w="392" w:type="pct"/>
            <w:tcBorders>
              <w:top w:val="nil"/>
              <w:left w:val="nil"/>
              <w:bottom w:val="single" w:sz="4" w:space="0" w:color="auto"/>
              <w:right w:val="single" w:sz="4" w:space="0" w:color="auto"/>
            </w:tcBorders>
            <w:shd w:val="clear" w:color="auto" w:fill="auto"/>
            <w:vAlign w:val="center"/>
            <w:hideMark/>
          </w:tcPr>
          <w:p w14:paraId="126CC71B"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c>
          <w:tcPr>
            <w:tcW w:w="548" w:type="pct"/>
            <w:tcBorders>
              <w:top w:val="nil"/>
              <w:left w:val="nil"/>
              <w:bottom w:val="single" w:sz="4" w:space="0" w:color="auto"/>
              <w:right w:val="single" w:sz="4" w:space="0" w:color="auto"/>
            </w:tcBorders>
            <w:shd w:val="clear" w:color="auto" w:fill="auto"/>
            <w:vAlign w:val="center"/>
            <w:hideMark/>
          </w:tcPr>
          <w:p w14:paraId="721F0F60"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c>
          <w:tcPr>
            <w:tcW w:w="623" w:type="pct"/>
            <w:tcBorders>
              <w:top w:val="nil"/>
              <w:left w:val="nil"/>
              <w:bottom w:val="single" w:sz="4" w:space="0" w:color="auto"/>
              <w:right w:val="single" w:sz="4" w:space="0" w:color="auto"/>
            </w:tcBorders>
            <w:shd w:val="clear" w:color="auto" w:fill="auto"/>
            <w:vAlign w:val="center"/>
            <w:hideMark/>
          </w:tcPr>
          <w:p w14:paraId="2C9DDB66"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r>
      <w:tr w:rsidR="00F13C91" w:rsidRPr="00813DFB" w14:paraId="3D755EE5"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1747848F"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 Recrutement des recenseurs locaux</w:t>
            </w:r>
          </w:p>
        </w:tc>
        <w:tc>
          <w:tcPr>
            <w:tcW w:w="850" w:type="pct"/>
            <w:tcBorders>
              <w:top w:val="nil"/>
              <w:left w:val="nil"/>
              <w:bottom w:val="single" w:sz="4" w:space="0" w:color="auto"/>
              <w:right w:val="single" w:sz="4" w:space="0" w:color="auto"/>
            </w:tcBorders>
            <w:shd w:val="clear" w:color="auto" w:fill="auto"/>
            <w:noWrap/>
            <w:vAlign w:val="center"/>
            <w:hideMark/>
          </w:tcPr>
          <w:p w14:paraId="2DB51C2C" w14:textId="77777777" w:rsidR="00F13C91" w:rsidRPr="00813DFB" w:rsidRDefault="00F13C91" w:rsidP="00813DFB">
            <w:pPr>
              <w:spacing w:after="0" w:line="240" w:lineRule="auto"/>
              <w:rPr>
                <w:rFonts w:ascii="Gill Sans MT" w:eastAsia="Times New Roman" w:hAnsi="Gill Sans MT" w:cs="Calibri"/>
                <w:color w:val="000000"/>
                <w:sz w:val="18"/>
                <w:szCs w:val="18"/>
                <w:lang w:eastAsia="fr-FR"/>
              </w:rPr>
            </w:pPr>
            <w:r w:rsidRPr="00813DFB">
              <w:rPr>
                <w:rFonts w:ascii="Gill Sans MT" w:eastAsia="Times New Roman" w:hAnsi="Gill Sans MT" w:cs="Calibri"/>
                <w:color w:val="000000"/>
                <w:sz w:val="18"/>
                <w:szCs w:val="18"/>
                <w:lang w:eastAsia="fr-FR"/>
              </w:rPr>
              <w:t>14 - 15 avril</w:t>
            </w:r>
          </w:p>
        </w:tc>
        <w:tc>
          <w:tcPr>
            <w:tcW w:w="392" w:type="pct"/>
            <w:tcBorders>
              <w:top w:val="nil"/>
              <w:left w:val="nil"/>
              <w:bottom w:val="single" w:sz="4" w:space="0" w:color="auto"/>
              <w:right w:val="single" w:sz="4" w:space="0" w:color="auto"/>
            </w:tcBorders>
            <w:shd w:val="clear" w:color="auto" w:fill="auto"/>
            <w:vAlign w:val="center"/>
            <w:hideMark/>
          </w:tcPr>
          <w:p w14:paraId="18067CA2"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548" w:type="pct"/>
            <w:tcBorders>
              <w:top w:val="nil"/>
              <w:left w:val="nil"/>
              <w:bottom w:val="single" w:sz="4" w:space="0" w:color="auto"/>
              <w:right w:val="single" w:sz="4" w:space="0" w:color="auto"/>
            </w:tcBorders>
            <w:shd w:val="clear" w:color="auto" w:fill="auto"/>
            <w:vAlign w:val="center"/>
            <w:hideMark/>
          </w:tcPr>
          <w:p w14:paraId="4BE8129D"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623" w:type="pct"/>
            <w:tcBorders>
              <w:top w:val="nil"/>
              <w:left w:val="nil"/>
              <w:bottom w:val="single" w:sz="4" w:space="0" w:color="auto"/>
              <w:right w:val="single" w:sz="4" w:space="0" w:color="auto"/>
            </w:tcBorders>
            <w:shd w:val="clear" w:color="auto" w:fill="auto"/>
            <w:vAlign w:val="center"/>
            <w:hideMark/>
          </w:tcPr>
          <w:p w14:paraId="211F00FB"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r>
      <w:tr w:rsidR="00F13C91" w:rsidRPr="00813DFB" w14:paraId="6B04D618"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5AC65C7E"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4. Formation des étudiants sur l'approche MARE par le bureau régional</w:t>
            </w:r>
          </w:p>
        </w:tc>
        <w:tc>
          <w:tcPr>
            <w:tcW w:w="850" w:type="pct"/>
            <w:tcBorders>
              <w:top w:val="nil"/>
              <w:left w:val="nil"/>
              <w:bottom w:val="single" w:sz="4" w:space="0" w:color="auto"/>
              <w:right w:val="single" w:sz="4" w:space="0" w:color="auto"/>
            </w:tcBorders>
            <w:shd w:val="clear" w:color="auto" w:fill="auto"/>
            <w:vAlign w:val="center"/>
            <w:hideMark/>
          </w:tcPr>
          <w:p w14:paraId="06D73DCC"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16 avril</w:t>
            </w:r>
          </w:p>
        </w:tc>
        <w:tc>
          <w:tcPr>
            <w:tcW w:w="392" w:type="pct"/>
            <w:tcBorders>
              <w:top w:val="nil"/>
              <w:left w:val="nil"/>
              <w:bottom w:val="single" w:sz="4" w:space="0" w:color="auto"/>
              <w:right w:val="single" w:sz="4" w:space="0" w:color="auto"/>
            </w:tcBorders>
            <w:shd w:val="clear" w:color="auto" w:fill="auto"/>
            <w:vAlign w:val="center"/>
            <w:hideMark/>
          </w:tcPr>
          <w:p w14:paraId="0A6A5D6E"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548" w:type="pct"/>
            <w:tcBorders>
              <w:top w:val="nil"/>
              <w:left w:val="nil"/>
              <w:bottom w:val="single" w:sz="4" w:space="0" w:color="auto"/>
              <w:right w:val="single" w:sz="4" w:space="0" w:color="auto"/>
            </w:tcBorders>
            <w:shd w:val="clear" w:color="auto" w:fill="auto"/>
            <w:vAlign w:val="center"/>
            <w:hideMark/>
          </w:tcPr>
          <w:p w14:paraId="2D8EFFC8"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623" w:type="pct"/>
            <w:tcBorders>
              <w:top w:val="nil"/>
              <w:left w:val="nil"/>
              <w:bottom w:val="single" w:sz="4" w:space="0" w:color="auto"/>
              <w:right w:val="single" w:sz="4" w:space="0" w:color="auto"/>
            </w:tcBorders>
            <w:shd w:val="clear" w:color="auto" w:fill="auto"/>
            <w:vAlign w:val="center"/>
            <w:hideMark/>
          </w:tcPr>
          <w:p w14:paraId="61F765AF"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r>
      <w:tr w:rsidR="00F13C91" w:rsidRPr="00813DFB" w14:paraId="065529CA"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339649A9"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5. Formation des étudiants par les consultants</w:t>
            </w:r>
          </w:p>
        </w:tc>
        <w:tc>
          <w:tcPr>
            <w:tcW w:w="850" w:type="pct"/>
            <w:tcBorders>
              <w:top w:val="nil"/>
              <w:left w:val="nil"/>
              <w:bottom w:val="single" w:sz="4" w:space="0" w:color="auto"/>
              <w:right w:val="single" w:sz="4" w:space="0" w:color="auto"/>
            </w:tcBorders>
            <w:shd w:val="clear" w:color="auto" w:fill="auto"/>
            <w:vAlign w:val="center"/>
            <w:hideMark/>
          </w:tcPr>
          <w:p w14:paraId="2794A473"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19 - 20 avril</w:t>
            </w:r>
          </w:p>
        </w:tc>
        <w:tc>
          <w:tcPr>
            <w:tcW w:w="392" w:type="pct"/>
            <w:tcBorders>
              <w:top w:val="nil"/>
              <w:left w:val="nil"/>
              <w:bottom w:val="single" w:sz="4" w:space="0" w:color="auto"/>
              <w:right w:val="single" w:sz="4" w:space="0" w:color="auto"/>
            </w:tcBorders>
            <w:shd w:val="clear" w:color="auto" w:fill="auto"/>
            <w:vAlign w:val="center"/>
            <w:hideMark/>
          </w:tcPr>
          <w:p w14:paraId="0C759145"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548" w:type="pct"/>
            <w:tcBorders>
              <w:top w:val="nil"/>
              <w:left w:val="nil"/>
              <w:bottom w:val="single" w:sz="4" w:space="0" w:color="auto"/>
              <w:right w:val="single" w:sz="4" w:space="0" w:color="auto"/>
            </w:tcBorders>
            <w:shd w:val="clear" w:color="auto" w:fill="auto"/>
            <w:vAlign w:val="center"/>
            <w:hideMark/>
          </w:tcPr>
          <w:p w14:paraId="1552AE1B"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623" w:type="pct"/>
            <w:tcBorders>
              <w:top w:val="nil"/>
              <w:left w:val="nil"/>
              <w:bottom w:val="single" w:sz="4" w:space="0" w:color="auto"/>
              <w:right w:val="single" w:sz="4" w:space="0" w:color="auto"/>
            </w:tcBorders>
            <w:shd w:val="clear" w:color="auto" w:fill="auto"/>
            <w:vAlign w:val="center"/>
            <w:hideMark/>
          </w:tcPr>
          <w:p w14:paraId="1FEDF177"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r>
      <w:tr w:rsidR="00F13C91" w:rsidRPr="00813DFB" w14:paraId="48876051"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0C30EFC5"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6. Préformation des recenseurs locaux (partage des outils et des notes explicatives sur les outils de collecte) par les consultants</w:t>
            </w:r>
          </w:p>
        </w:tc>
        <w:tc>
          <w:tcPr>
            <w:tcW w:w="850" w:type="pct"/>
            <w:tcBorders>
              <w:top w:val="nil"/>
              <w:left w:val="nil"/>
              <w:bottom w:val="single" w:sz="4" w:space="0" w:color="auto"/>
              <w:right w:val="single" w:sz="4" w:space="0" w:color="auto"/>
            </w:tcBorders>
            <w:shd w:val="clear" w:color="auto" w:fill="auto"/>
            <w:vAlign w:val="center"/>
            <w:hideMark/>
          </w:tcPr>
          <w:p w14:paraId="4C6B13AF"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20 - 21 avril</w:t>
            </w:r>
          </w:p>
        </w:tc>
        <w:tc>
          <w:tcPr>
            <w:tcW w:w="392" w:type="pct"/>
            <w:tcBorders>
              <w:top w:val="nil"/>
              <w:left w:val="nil"/>
              <w:bottom w:val="single" w:sz="4" w:space="0" w:color="auto"/>
              <w:right w:val="single" w:sz="4" w:space="0" w:color="auto"/>
            </w:tcBorders>
            <w:shd w:val="clear" w:color="auto" w:fill="auto"/>
            <w:vAlign w:val="center"/>
            <w:hideMark/>
          </w:tcPr>
          <w:p w14:paraId="42DF067A"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548" w:type="pct"/>
            <w:tcBorders>
              <w:top w:val="nil"/>
              <w:left w:val="nil"/>
              <w:bottom w:val="single" w:sz="4" w:space="0" w:color="auto"/>
              <w:right w:val="single" w:sz="4" w:space="0" w:color="auto"/>
            </w:tcBorders>
            <w:shd w:val="clear" w:color="auto" w:fill="auto"/>
            <w:vAlign w:val="center"/>
            <w:hideMark/>
          </w:tcPr>
          <w:p w14:paraId="0108515D"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623" w:type="pct"/>
            <w:tcBorders>
              <w:top w:val="nil"/>
              <w:left w:val="nil"/>
              <w:bottom w:val="single" w:sz="4" w:space="0" w:color="auto"/>
              <w:right w:val="single" w:sz="4" w:space="0" w:color="auto"/>
            </w:tcBorders>
            <w:shd w:val="clear" w:color="auto" w:fill="auto"/>
            <w:vAlign w:val="center"/>
            <w:hideMark/>
          </w:tcPr>
          <w:p w14:paraId="3726047F"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r>
      <w:tr w:rsidR="00F13C91" w:rsidRPr="00813DFB" w14:paraId="38151FAA"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0C86E31D"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 xml:space="preserve">7. Planification du </w:t>
            </w:r>
            <w:proofErr w:type="gramStart"/>
            <w:r w:rsidRPr="00813DFB">
              <w:rPr>
                <w:rFonts w:ascii="Gill Sans MT" w:eastAsia="Times New Roman" w:hAnsi="Gill Sans MT" w:cs="Calibri"/>
                <w:sz w:val="18"/>
                <w:szCs w:val="18"/>
                <w:lang w:eastAsia="fr-FR"/>
              </w:rPr>
              <w:t>déploiement  &amp;</w:t>
            </w:r>
            <w:proofErr w:type="gramEnd"/>
            <w:r w:rsidRPr="00813DFB">
              <w:rPr>
                <w:rFonts w:ascii="Gill Sans MT" w:eastAsia="Times New Roman" w:hAnsi="Gill Sans MT" w:cs="Calibri"/>
                <w:sz w:val="18"/>
                <w:szCs w:val="18"/>
                <w:lang w:eastAsia="fr-FR"/>
              </w:rPr>
              <w:t xml:space="preserve"> Déploiement des étudiants dans les 5 régions</w:t>
            </w:r>
          </w:p>
        </w:tc>
        <w:tc>
          <w:tcPr>
            <w:tcW w:w="850" w:type="pct"/>
            <w:tcBorders>
              <w:top w:val="nil"/>
              <w:left w:val="nil"/>
              <w:bottom w:val="single" w:sz="4" w:space="0" w:color="auto"/>
              <w:right w:val="single" w:sz="4" w:space="0" w:color="auto"/>
            </w:tcBorders>
            <w:shd w:val="clear" w:color="auto" w:fill="auto"/>
            <w:vAlign w:val="center"/>
            <w:hideMark/>
          </w:tcPr>
          <w:p w14:paraId="2DC3814A"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22 avril</w:t>
            </w:r>
          </w:p>
        </w:tc>
        <w:tc>
          <w:tcPr>
            <w:tcW w:w="392" w:type="pct"/>
            <w:tcBorders>
              <w:top w:val="nil"/>
              <w:left w:val="nil"/>
              <w:bottom w:val="single" w:sz="4" w:space="0" w:color="auto"/>
              <w:right w:val="single" w:sz="4" w:space="0" w:color="auto"/>
            </w:tcBorders>
            <w:shd w:val="clear" w:color="auto" w:fill="auto"/>
            <w:vAlign w:val="center"/>
            <w:hideMark/>
          </w:tcPr>
          <w:p w14:paraId="4043BEBD"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548" w:type="pct"/>
            <w:tcBorders>
              <w:top w:val="nil"/>
              <w:left w:val="nil"/>
              <w:bottom w:val="single" w:sz="4" w:space="0" w:color="auto"/>
              <w:right w:val="single" w:sz="4" w:space="0" w:color="auto"/>
            </w:tcBorders>
            <w:shd w:val="clear" w:color="auto" w:fill="auto"/>
            <w:vAlign w:val="center"/>
            <w:hideMark/>
          </w:tcPr>
          <w:p w14:paraId="01F91DC0"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623" w:type="pct"/>
            <w:tcBorders>
              <w:top w:val="nil"/>
              <w:left w:val="nil"/>
              <w:bottom w:val="single" w:sz="4" w:space="0" w:color="auto"/>
              <w:right w:val="single" w:sz="4" w:space="0" w:color="auto"/>
            </w:tcBorders>
            <w:shd w:val="clear" w:color="auto" w:fill="auto"/>
            <w:vAlign w:val="center"/>
            <w:hideMark/>
          </w:tcPr>
          <w:p w14:paraId="4CF6EDFF"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r>
      <w:tr w:rsidR="00F13C91" w:rsidRPr="00813DFB" w14:paraId="72FFFD12"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1D6C86F0"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8.</w:t>
            </w:r>
            <w:r w:rsidRPr="00813DFB">
              <w:rPr>
                <w:rFonts w:ascii="Gill Sans MT" w:eastAsia="Times New Roman" w:hAnsi="Gill Sans MT" w:cs="Calibri"/>
                <w:sz w:val="18"/>
                <w:szCs w:val="18"/>
                <w:lang w:eastAsia="fr-FR"/>
              </w:rPr>
              <w:t xml:space="preserve"> Débriefing des recenseurs locaux par les étudiants </w:t>
            </w:r>
            <w:proofErr w:type="gramStart"/>
            <w:r w:rsidRPr="00813DFB">
              <w:rPr>
                <w:rFonts w:ascii="Gill Sans MT" w:eastAsia="Times New Roman" w:hAnsi="Gill Sans MT" w:cs="Calibri"/>
                <w:sz w:val="18"/>
                <w:szCs w:val="18"/>
                <w:lang w:eastAsia="fr-FR"/>
              </w:rPr>
              <w:t>et  Collecte</w:t>
            </w:r>
            <w:proofErr w:type="gramEnd"/>
            <w:r w:rsidRPr="00813DFB">
              <w:rPr>
                <w:rFonts w:ascii="Gill Sans MT" w:eastAsia="Times New Roman" w:hAnsi="Gill Sans MT" w:cs="Calibri"/>
                <w:sz w:val="18"/>
                <w:szCs w:val="18"/>
                <w:lang w:eastAsia="fr-FR"/>
              </w:rPr>
              <w:t xml:space="preserve"> de données intracommunautaires dans les 5 régions &amp; Mise en synthèse des notes prises par les étudiants+ Débriefing</w:t>
            </w:r>
          </w:p>
        </w:tc>
        <w:tc>
          <w:tcPr>
            <w:tcW w:w="850" w:type="pct"/>
            <w:tcBorders>
              <w:top w:val="nil"/>
              <w:left w:val="nil"/>
              <w:bottom w:val="single" w:sz="4" w:space="0" w:color="auto"/>
              <w:right w:val="single" w:sz="4" w:space="0" w:color="auto"/>
            </w:tcBorders>
            <w:shd w:val="clear" w:color="auto" w:fill="auto"/>
            <w:vAlign w:val="center"/>
            <w:hideMark/>
          </w:tcPr>
          <w:p w14:paraId="67817848"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23 avril - 06 mai</w:t>
            </w:r>
          </w:p>
        </w:tc>
        <w:tc>
          <w:tcPr>
            <w:tcW w:w="392" w:type="pct"/>
            <w:tcBorders>
              <w:top w:val="nil"/>
              <w:left w:val="nil"/>
              <w:bottom w:val="single" w:sz="4" w:space="0" w:color="auto"/>
              <w:right w:val="single" w:sz="4" w:space="0" w:color="auto"/>
            </w:tcBorders>
            <w:shd w:val="clear" w:color="auto" w:fill="auto"/>
            <w:vAlign w:val="center"/>
            <w:hideMark/>
          </w:tcPr>
          <w:p w14:paraId="6CF04CDA"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12</w:t>
            </w:r>
          </w:p>
        </w:tc>
        <w:tc>
          <w:tcPr>
            <w:tcW w:w="548" w:type="pct"/>
            <w:tcBorders>
              <w:top w:val="nil"/>
              <w:left w:val="nil"/>
              <w:bottom w:val="single" w:sz="4" w:space="0" w:color="auto"/>
              <w:right w:val="single" w:sz="4" w:space="0" w:color="auto"/>
            </w:tcBorders>
            <w:shd w:val="clear" w:color="auto" w:fill="auto"/>
            <w:vAlign w:val="center"/>
            <w:hideMark/>
          </w:tcPr>
          <w:p w14:paraId="59C13A36"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10</w:t>
            </w:r>
          </w:p>
        </w:tc>
        <w:tc>
          <w:tcPr>
            <w:tcW w:w="623" w:type="pct"/>
            <w:tcBorders>
              <w:top w:val="nil"/>
              <w:left w:val="nil"/>
              <w:bottom w:val="single" w:sz="4" w:space="0" w:color="auto"/>
              <w:right w:val="single" w:sz="4" w:space="0" w:color="auto"/>
            </w:tcBorders>
            <w:shd w:val="clear" w:color="auto" w:fill="auto"/>
            <w:vAlign w:val="center"/>
            <w:hideMark/>
          </w:tcPr>
          <w:p w14:paraId="64E2FC90"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10</w:t>
            </w:r>
          </w:p>
        </w:tc>
      </w:tr>
      <w:tr w:rsidR="00F13C91" w:rsidRPr="00813DFB" w14:paraId="331F4399"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619C96CB"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9. Collecte de données auprès des informateurs clés dans les régions (Entretiens semi-</w:t>
            </w:r>
            <w:r w:rsidR="003F7C54" w:rsidRPr="00813DFB">
              <w:rPr>
                <w:rFonts w:ascii="Gill Sans MT" w:eastAsia="Times New Roman" w:hAnsi="Gill Sans MT" w:cs="Calibri"/>
                <w:sz w:val="18"/>
                <w:szCs w:val="18"/>
                <w:lang w:eastAsia="fr-FR"/>
              </w:rPr>
              <w:t>structurés)</w:t>
            </w:r>
            <w:r w:rsidRPr="00813DFB">
              <w:rPr>
                <w:rFonts w:ascii="Gill Sans MT" w:eastAsia="Times New Roman" w:hAnsi="Gill Sans MT" w:cs="Calibri"/>
                <w:sz w:val="18"/>
                <w:szCs w:val="18"/>
                <w:lang w:eastAsia="fr-FR"/>
              </w:rPr>
              <w:t xml:space="preserve"> + Débriefing</w:t>
            </w:r>
          </w:p>
        </w:tc>
        <w:tc>
          <w:tcPr>
            <w:tcW w:w="850" w:type="pct"/>
            <w:tcBorders>
              <w:top w:val="nil"/>
              <w:left w:val="nil"/>
              <w:bottom w:val="single" w:sz="4" w:space="0" w:color="auto"/>
              <w:right w:val="single" w:sz="4" w:space="0" w:color="auto"/>
            </w:tcBorders>
            <w:shd w:val="clear" w:color="auto" w:fill="auto"/>
            <w:vAlign w:val="center"/>
            <w:hideMark/>
          </w:tcPr>
          <w:p w14:paraId="4F51E24E"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23 avril - 06 mai</w:t>
            </w:r>
          </w:p>
        </w:tc>
        <w:tc>
          <w:tcPr>
            <w:tcW w:w="392" w:type="pct"/>
            <w:tcBorders>
              <w:top w:val="nil"/>
              <w:left w:val="nil"/>
              <w:bottom w:val="single" w:sz="4" w:space="0" w:color="auto"/>
              <w:right w:val="single" w:sz="4" w:space="0" w:color="auto"/>
            </w:tcBorders>
            <w:shd w:val="clear" w:color="auto" w:fill="auto"/>
            <w:vAlign w:val="center"/>
            <w:hideMark/>
          </w:tcPr>
          <w:p w14:paraId="1363AE25"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c>
          <w:tcPr>
            <w:tcW w:w="548" w:type="pct"/>
            <w:tcBorders>
              <w:top w:val="nil"/>
              <w:left w:val="nil"/>
              <w:bottom w:val="single" w:sz="4" w:space="0" w:color="auto"/>
              <w:right w:val="single" w:sz="4" w:space="0" w:color="auto"/>
            </w:tcBorders>
            <w:shd w:val="clear" w:color="auto" w:fill="auto"/>
            <w:vAlign w:val="center"/>
            <w:hideMark/>
          </w:tcPr>
          <w:p w14:paraId="721C72D1"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c>
          <w:tcPr>
            <w:tcW w:w="623" w:type="pct"/>
            <w:tcBorders>
              <w:top w:val="nil"/>
              <w:left w:val="nil"/>
              <w:bottom w:val="single" w:sz="4" w:space="0" w:color="auto"/>
              <w:right w:val="single" w:sz="4" w:space="0" w:color="auto"/>
            </w:tcBorders>
            <w:shd w:val="clear" w:color="auto" w:fill="auto"/>
            <w:vAlign w:val="center"/>
            <w:hideMark/>
          </w:tcPr>
          <w:p w14:paraId="486DB0AA"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r>
      <w:tr w:rsidR="00F13C91" w:rsidRPr="00813DFB" w14:paraId="1B49F231"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51711641"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10.  Collecte de données auprès des informateurs clés à Lomé et dans les régions (discussions de groupes) + Débriefing</w:t>
            </w:r>
          </w:p>
        </w:tc>
        <w:tc>
          <w:tcPr>
            <w:tcW w:w="850" w:type="pct"/>
            <w:tcBorders>
              <w:top w:val="nil"/>
              <w:left w:val="nil"/>
              <w:bottom w:val="single" w:sz="4" w:space="0" w:color="auto"/>
              <w:right w:val="single" w:sz="4" w:space="0" w:color="auto"/>
            </w:tcBorders>
            <w:shd w:val="clear" w:color="auto" w:fill="auto"/>
            <w:vAlign w:val="center"/>
            <w:hideMark/>
          </w:tcPr>
          <w:p w14:paraId="7A6F9500"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07 - 14 mai</w:t>
            </w:r>
          </w:p>
        </w:tc>
        <w:tc>
          <w:tcPr>
            <w:tcW w:w="392" w:type="pct"/>
            <w:tcBorders>
              <w:top w:val="nil"/>
              <w:left w:val="nil"/>
              <w:bottom w:val="single" w:sz="4" w:space="0" w:color="auto"/>
              <w:right w:val="single" w:sz="4" w:space="0" w:color="auto"/>
            </w:tcBorders>
            <w:shd w:val="clear" w:color="auto" w:fill="auto"/>
            <w:vAlign w:val="center"/>
            <w:hideMark/>
          </w:tcPr>
          <w:p w14:paraId="25B41597"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6</w:t>
            </w:r>
          </w:p>
        </w:tc>
        <w:tc>
          <w:tcPr>
            <w:tcW w:w="548" w:type="pct"/>
            <w:tcBorders>
              <w:top w:val="nil"/>
              <w:left w:val="nil"/>
              <w:bottom w:val="single" w:sz="4" w:space="0" w:color="auto"/>
              <w:right w:val="single" w:sz="4" w:space="0" w:color="auto"/>
            </w:tcBorders>
            <w:shd w:val="clear" w:color="auto" w:fill="auto"/>
            <w:vAlign w:val="center"/>
            <w:hideMark/>
          </w:tcPr>
          <w:p w14:paraId="08AD0D9D"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6</w:t>
            </w:r>
          </w:p>
        </w:tc>
        <w:tc>
          <w:tcPr>
            <w:tcW w:w="623" w:type="pct"/>
            <w:tcBorders>
              <w:top w:val="nil"/>
              <w:left w:val="nil"/>
              <w:bottom w:val="single" w:sz="4" w:space="0" w:color="auto"/>
              <w:right w:val="single" w:sz="4" w:space="0" w:color="auto"/>
            </w:tcBorders>
            <w:shd w:val="clear" w:color="auto" w:fill="auto"/>
            <w:vAlign w:val="center"/>
            <w:hideMark/>
          </w:tcPr>
          <w:p w14:paraId="71EFE5A5"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6</w:t>
            </w:r>
          </w:p>
        </w:tc>
      </w:tr>
      <w:tr w:rsidR="00F13C91" w:rsidRPr="00813DFB" w14:paraId="7CF13F84" w14:textId="77777777" w:rsidTr="00813DFB">
        <w:trPr>
          <w:trHeight w:val="284"/>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7EDCF007"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V- Analyse et synthèse des données</w:t>
            </w:r>
          </w:p>
        </w:tc>
      </w:tr>
      <w:tr w:rsidR="00F13C91" w:rsidRPr="00813DFB" w14:paraId="7498C3FB"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4E1E9846"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1.</w:t>
            </w:r>
            <w:r w:rsidRPr="00813DFB">
              <w:rPr>
                <w:rFonts w:ascii="Gill Sans MT" w:eastAsia="Times New Roman" w:hAnsi="Gill Sans MT" w:cs="Calibri"/>
                <w:sz w:val="18"/>
                <w:szCs w:val="18"/>
                <w:lang w:eastAsia="fr-FR"/>
              </w:rPr>
              <w:t xml:space="preserve"> Analyse continue des données</w:t>
            </w:r>
          </w:p>
        </w:tc>
        <w:tc>
          <w:tcPr>
            <w:tcW w:w="850" w:type="pct"/>
            <w:tcBorders>
              <w:top w:val="nil"/>
              <w:left w:val="nil"/>
              <w:bottom w:val="single" w:sz="4" w:space="0" w:color="auto"/>
              <w:right w:val="single" w:sz="4" w:space="0" w:color="auto"/>
            </w:tcBorders>
            <w:shd w:val="clear" w:color="auto" w:fill="auto"/>
            <w:vAlign w:val="center"/>
            <w:hideMark/>
          </w:tcPr>
          <w:p w14:paraId="06C48FDF"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17 - 19 mai</w:t>
            </w:r>
          </w:p>
        </w:tc>
        <w:tc>
          <w:tcPr>
            <w:tcW w:w="392" w:type="pct"/>
            <w:tcBorders>
              <w:top w:val="nil"/>
              <w:left w:val="nil"/>
              <w:bottom w:val="single" w:sz="4" w:space="0" w:color="auto"/>
              <w:right w:val="single" w:sz="4" w:space="0" w:color="auto"/>
            </w:tcBorders>
            <w:shd w:val="clear" w:color="auto" w:fill="auto"/>
            <w:vAlign w:val="center"/>
            <w:hideMark/>
          </w:tcPr>
          <w:p w14:paraId="3DD01AB4"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c>
          <w:tcPr>
            <w:tcW w:w="548" w:type="pct"/>
            <w:tcBorders>
              <w:top w:val="nil"/>
              <w:left w:val="nil"/>
              <w:bottom w:val="single" w:sz="4" w:space="0" w:color="auto"/>
              <w:right w:val="single" w:sz="4" w:space="0" w:color="auto"/>
            </w:tcBorders>
            <w:shd w:val="clear" w:color="auto" w:fill="auto"/>
            <w:vAlign w:val="center"/>
            <w:hideMark/>
          </w:tcPr>
          <w:p w14:paraId="739D4A2C"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c>
          <w:tcPr>
            <w:tcW w:w="623" w:type="pct"/>
            <w:tcBorders>
              <w:top w:val="nil"/>
              <w:left w:val="nil"/>
              <w:bottom w:val="single" w:sz="4" w:space="0" w:color="auto"/>
              <w:right w:val="single" w:sz="4" w:space="0" w:color="auto"/>
            </w:tcBorders>
            <w:shd w:val="clear" w:color="auto" w:fill="auto"/>
            <w:vAlign w:val="center"/>
            <w:hideMark/>
          </w:tcPr>
          <w:p w14:paraId="74337191"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r>
      <w:tr w:rsidR="00F13C91" w:rsidRPr="00813DFB" w14:paraId="23DA6F77"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23A35B36"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2.</w:t>
            </w:r>
            <w:r w:rsidRPr="00813DFB">
              <w:rPr>
                <w:rFonts w:ascii="Gill Sans MT" w:eastAsia="Times New Roman" w:hAnsi="Gill Sans MT" w:cs="Calibri"/>
                <w:sz w:val="18"/>
                <w:szCs w:val="18"/>
                <w:lang w:eastAsia="fr-FR"/>
              </w:rPr>
              <w:t xml:space="preserve"> Elaboration de la synthèse</w:t>
            </w:r>
          </w:p>
        </w:tc>
        <w:tc>
          <w:tcPr>
            <w:tcW w:w="850" w:type="pct"/>
            <w:tcBorders>
              <w:top w:val="nil"/>
              <w:left w:val="nil"/>
              <w:bottom w:val="single" w:sz="4" w:space="0" w:color="auto"/>
              <w:right w:val="single" w:sz="4" w:space="0" w:color="auto"/>
            </w:tcBorders>
            <w:shd w:val="clear" w:color="auto" w:fill="auto"/>
            <w:vAlign w:val="center"/>
            <w:hideMark/>
          </w:tcPr>
          <w:p w14:paraId="4CEEF72A"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20 - 21 mai</w:t>
            </w:r>
          </w:p>
        </w:tc>
        <w:tc>
          <w:tcPr>
            <w:tcW w:w="392" w:type="pct"/>
            <w:tcBorders>
              <w:top w:val="nil"/>
              <w:left w:val="nil"/>
              <w:bottom w:val="single" w:sz="4" w:space="0" w:color="auto"/>
              <w:right w:val="single" w:sz="4" w:space="0" w:color="auto"/>
            </w:tcBorders>
            <w:shd w:val="clear" w:color="auto" w:fill="auto"/>
            <w:vAlign w:val="center"/>
            <w:hideMark/>
          </w:tcPr>
          <w:p w14:paraId="068CEA37"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548" w:type="pct"/>
            <w:tcBorders>
              <w:top w:val="nil"/>
              <w:left w:val="nil"/>
              <w:bottom w:val="single" w:sz="4" w:space="0" w:color="auto"/>
              <w:right w:val="single" w:sz="4" w:space="0" w:color="auto"/>
            </w:tcBorders>
            <w:shd w:val="clear" w:color="auto" w:fill="auto"/>
            <w:vAlign w:val="center"/>
            <w:hideMark/>
          </w:tcPr>
          <w:p w14:paraId="6701FF4B"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623" w:type="pct"/>
            <w:tcBorders>
              <w:top w:val="nil"/>
              <w:left w:val="nil"/>
              <w:bottom w:val="single" w:sz="4" w:space="0" w:color="auto"/>
              <w:right w:val="single" w:sz="4" w:space="0" w:color="auto"/>
            </w:tcBorders>
            <w:shd w:val="clear" w:color="auto" w:fill="auto"/>
            <w:vAlign w:val="center"/>
            <w:hideMark/>
          </w:tcPr>
          <w:p w14:paraId="52ABCCBE"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r>
      <w:tr w:rsidR="00F13C91" w:rsidRPr="00813DFB" w14:paraId="33B26D37"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0DF2E4ED"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 Soumission de la synthèse</w:t>
            </w:r>
          </w:p>
        </w:tc>
        <w:tc>
          <w:tcPr>
            <w:tcW w:w="850" w:type="pct"/>
            <w:tcBorders>
              <w:top w:val="nil"/>
              <w:left w:val="nil"/>
              <w:bottom w:val="single" w:sz="4" w:space="0" w:color="auto"/>
              <w:right w:val="single" w:sz="4" w:space="0" w:color="auto"/>
            </w:tcBorders>
            <w:shd w:val="clear" w:color="auto" w:fill="auto"/>
            <w:vAlign w:val="center"/>
            <w:hideMark/>
          </w:tcPr>
          <w:p w14:paraId="3A451085"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 xml:space="preserve">21 </w:t>
            </w:r>
            <w:r w:rsidR="00F13C91" w:rsidRPr="00813DFB">
              <w:rPr>
                <w:rFonts w:ascii="Gill Sans MT" w:eastAsia="Times New Roman" w:hAnsi="Gill Sans MT" w:cs="Calibri"/>
                <w:sz w:val="18"/>
                <w:szCs w:val="18"/>
                <w:lang w:eastAsia="fr-FR"/>
              </w:rPr>
              <w:t>mai</w:t>
            </w:r>
          </w:p>
        </w:tc>
        <w:tc>
          <w:tcPr>
            <w:tcW w:w="392" w:type="pct"/>
            <w:tcBorders>
              <w:top w:val="nil"/>
              <w:left w:val="nil"/>
              <w:bottom w:val="single" w:sz="4" w:space="0" w:color="auto"/>
              <w:right w:val="single" w:sz="4" w:space="0" w:color="auto"/>
            </w:tcBorders>
            <w:shd w:val="clear" w:color="auto" w:fill="auto"/>
            <w:vAlign w:val="center"/>
            <w:hideMark/>
          </w:tcPr>
          <w:p w14:paraId="06978F8B"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c>
          <w:tcPr>
            <w:tcW w:w="548" w:type="pct"/>
            <w:tcBorders>
              <w:top w:val="nil"/>
              <w:left w:val="nil"/>
              <w:bottom w:val="single" w:sz="4" w:space="0" w:color="auto"/>
              <w:right w:val="single" w:sz="4" w:space="0" w:color="auto"/>
            </w:tcBorders>
            <w:shd w:val="clear" w:color="auto" w:fill="auto"/>
            <w:vAlign w:val="center"/>
            <w:hideMark/>
          </w:tcPr>
          <w:p w14:paraId="7F6A7712"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c>
          <w:tcPr>
            <w:tcW w:w="623" w:type="pct"/>
            <w:tcBorders>
              <w:top w:val="nil"/>
              <w:left w:val="nil"/>
              <w:bottom w:val="single" w:sz="4" w:space="0" w:color="auto"/>
              <w:right w:val="single" w:sz="4" w:space="0" w:color="auto"/>
            </w:tcBorders>
            <w:shd w:val="clear" w:color="auto" w:fill="auto"/>
            <w:vAlign w:val="center"/>
            <w:hideMark/>
          </w:tcPr>
          <w:p w14:paraId="3266FADB"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r>
      <w:tr w:rsidR="00F13C91" w:rsidRPr="00813DFB" w14:paraId="353DF794" w14:textId="77777777" w:rsidTr="00813DFB">
        <w:trPr>
          <w:trHeight w:val="284"/>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5F149FA9"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VI- Diffusion</w:t>
            </w:r>
          </w:p>
        </w:tc>
      </w:tr>
      <w:tr w:rsidR="00F13C91" w:rsidRPr="00813DFB" w14:paraId="4BBAA106"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254FB2CC"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1.</w:t>
            </w:r>
            <w:r w:rsidRPr="00813DFB">
              <w:rPr>
                <w:rFonts w:ascii="Gill Sans MT" w:eastAsia="Times New Roman" w:hAnsi="Gill Sans MT" w:cs="Calibri"/>
                <w:sz w:val="18"/>
                <w:szCs w:val="18"/>
                <w:lang w:eastAsia="fr-FR"/>
              </w:rPr>
              <w:t xml:space="preserve"> Présentation des principaux résultats, conclusions, Enseignements et recommandations.</w:t>
            </w:r>
          </w:p>
        </w:tc>
        <w:tc>
          <w:tcPr>
            <w:tcW w:w="850" w:type="pct"/>
            <w:tcBorders>
              <w:top w:val="nil"/>
              <w:left w:val="nil"/>
              <w:bottom w:val="single" w:sz="4" w:space="0" w:color="auto"/>
              <w:right w:val="single" w:sz="4" w:space="0" w:color="auto"/>
            </w:tcBorders>
            <w:shd w:val="clear" w:color="auto" w:fill="auto"/>
            <w:vAlign w:val="center"/>
            <w:hideMark/>
          </w:tcPr>
          <w:p w14:paraId="7D8B0144"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26</w:t>
            </w:r>
            <w:r w:rsidR="00632619" w:rsidRPr="00813DFB">
              <w:rPr>
                <w:rFonts w:ascii="Gill Sans MT" w:eastAsia="Times New Roman" w:hAnsi="Gill Sans MT" w:cs="Calibri"/>
                <w:sz w:val="18"/>
                <w:szCs w:val="18"/>
                <w:lang w:eastAsia="fr-FR"/>
              </w:rPr>
              <w:t xml:space="preserve"> </w:t>
            </w:r>
            <w:r w:rsidRPr="00813DFB">
              <w:rPr>
                <w:rFonts w:ascii="Gill Sans MT" w:eastAsia="Times New Roman" w:hAnsi="Gill Sans MT" w:cs="Calibri"/>
                <w:sz w:val="18"/>
                <w:szCs w:val="18"/>
                <w:lang w:eastAsia="fr-FR"/>
              </w:rPr>
              <w:t>mai</w:t>
            </w:r>
          </w:p>
        </w:tc>
        <w:tc>
          <w:tcPr>
            <w:tcW w:w="392" w:type="pct"/>
            <w:tcBorders>
              <w:top w:val="nil"/>
              <w:left w:val="nil"/>
              <w:bottom w:val="single" w:sz="4" w:space="0" w:color="auto"/>
              <w:right w:val="single" w:sz="4" w:space="0" w:color="auto"/>
            </w:tcBorders>
            <w:shd w:val="clear" w:color="auto" w:fill="auto"/>
            <w:vAlign w:val="center"/>
            <w:hideMark/>
          </w:tcPr>
          <w:p w14:paraId="58BC80A4"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548" w:type="pct"/>
            <w:tcBorders>
              <w:top w:val="nil"/>
              <w:left w:val="nil"/>
              <w:bottom w:val="single" w:sz="4" w:space="0" w:color="auto"/>
              <w:right w:val="single" w:sz="4" w:space="0" w:color="auto"/>
            </w:tcBorders>
            <w:shd w:val="clear" w:color="auto" w:fill="auto"/>
            <w:vAlign w:val="center"/>
            <w:hideMark/>
          </w:tcPr>
          <w:p w14:paraId="52A005FE"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623" w:type="pct"/>
            <w:tcBorders>
              <w:top w:val="nil"/>
              <w:left w:val="nil"/>
              <w:bottom w:val="single" w:sz="4" w:space="0" w:color="auto"/>
              <w:right w:val="single" w:sz="4" w:space="0" w:color="auto"/>
            </w:tcBorders>
            <w:shd w:val="clear" w:color="auto" w:fill="auto"/>
            <w:vAlign w:val="center"/>
            <w:hideMark/>
          </w:tcPr>
          <w:p w14:paraId="6012C91F"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r>
      <w:tr w:rsidR="00F13C91" w:rsidRPr="00813DFB" w14:paraId="565F2115" w14:textId="77777777" w:rsidTr="00813DFB">
        <w:trPr>
          <w:trHeight w:val="284"/>
        </w:trPr>
        <w:tc>
          <w:tcPr>
            <w:tcW w:w="5000" w:type="pct"/>
            <w:gridSpan w:val="5"/>
            <w:tcBorders>
              <w:top w:val="single" w:sz="4" w:space="0" w:color="auto"/>
              <w:left w:val="single" w:sz="4" w:space="0" w:color="auto"/>
              <w:bottom w:val="single" w:sz="4" w:space="0" w:color="auto"/>
              <w:right w:val="single" w:sz="4" w:space="0" w:color="auto"/>
            </w:tcBorders>
            <w:shd w:val="clear" w:color="000000" w:fill="BDD7EE"/>
            <w:vAlign w:val="center"/>
            <w:hideMark/>
          </w:tcPr>
          <w:p w14:paraId="51C03932" w14:textId="77777777" w:rsidR="00F13C91" w:rsidRPr="00813DFB" w:rsidRDefault="00F13C91" w:rsidP="00813DFB">
            <w:pPr>
              <w:spacing w:after="0" w:line="240" w:lineRule="auto"/>
              <w:jc w:val="center"/>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Module II</w:t>
            </w:r>
          </w:p>
        </w:tc>
      </w:tr>
      <w:tr w:rsidR="00F13C91" w:rsidRPr="00813DFB" w14:paraId="7D855A5A" w14:textId="77777777" w:rsidTr="00813DFB">
        <w:trPr>
          <w:trHeight w:val="284"/>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1A850E61"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III- Phase de collecte des données sur le Terrain</w:t>
            </w:r>
          </w:p>
        </w:tc>
      </w:tr>
      <w:tr w:rsidR="00F13C91" w:rsidRPr="00813DFB" w14:paraId="1BB0AC14"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7FE83AF5" w14:textId="77777777" w:rsidR="00F13C91" w:rsidRPr="00813DFB" w:rsidRDefault="003F7C54"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 Mise</w:t>
            </w:r>
            <w:r w:rsidR="00F13C91" w:rsidRPr="00813DFB">
              <w:rPr>
                <w:rFonts w:ascii="Gill Sans MT" w:eastAsia="Times New Roman" w:hAnsi="Gill Sans MT" w:cs="Calibri"/>
                <w:sz w:val="18"/>
                <w:szCs w:val="18"/>
                <w:lang w:eastAsia="fr-FR"/>
              </w:rPr>
              <w:t xml:space="preserve"> à jour des documents et outils</w:t>
            </w:r>
          </w:p>
        </w:tc>
        <w:tc>
          <w:tcPr>
            <w:tcW w:w="850" w:type="pct"/>
            <w:tcBorders>
              <w:top w:val="nil"/>
              <w:left w:val="nil"/>
              <w:bottom w:val="single" w:sz="4" w:space="0" w:color="auto"/>
              <w:right w:val="single" w:sz="4" w:space="0" w:color="auto"/>
            </w:tcBorders>
            <w:shd w:val="clear" w:color="auto" w:fill="auto"/>
            <w:vAlign w:val="center"/>
            <w:hideMark/>
          </w:tcPr>
          <w:p w14:paraId="0B2ACA69"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01 - 02 juin</w:t>
            </w:r>
          </w:p>
        </w:tc>
        <w:tc>
          <w:tcPr>
            <w:tcW w:w="392" w:type="pct"/>
            <w:tcBorders>
              <w:top w:val="nil"/>
              <w:left w:val="nil"/>
              <w:bottom w:val="single" w:sz="4" w:space="0" w:color="auto"/>
              <w:right w:val="single" w:sz="4" w:space="0" w:color="auto"/>
            </w:tcBorders>
            <w:shd w:val="clear" w:color="auto" w:fill="auto"/>
            <w:vAlign w:val="center"/>
            <w:hideMark/>
          </w:tcPr>
          <w:p w14:paraId="03A3C5EF"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548" w:type="pct"/>
            <w:tcBorders>
              <w:top w:val="nil"/>
              <w:left w:val="nil"/>
              <w:bottom w:val="single" w:sz="4" w:space="0" w:color="auto"/>
              <w:right w:val="single" w:sz="4" w:space="0" w:color="auto"/>
            </w:tcBorders>
            <w:shd w:val="clear" w:color="auto" w:fill="auto"/>
            <w:vAlign w:val="center"/>
            <w:hideMark/>
          </w:tcPr>
          <w:p w14:paraId="3CED269C"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623" w:type="pct"/>
            <w:tcBorders>
              <w:top w:val="nil"/>
              <w:left w:val="nil"/>
              <w:bottom w:val="single" w:sz="4" w:space="0" w:color="auto"/>
              <w:right w:val="single" w:sz="4" w:space="0" w:color="auto"/>
            </w:tcBorders>
            <w:shd w:val="clear" w:color="auto" w:fill="auto"/>
            <w:vAlign w:val="center"/>
            <w:hideMark/>
          </w:tcPr>
          <w:p w14:paraId="70EEFEC4"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r>
      <w:tr w:rsidR="00F13C91" w:rsidRPr="00813DFB" w14:paraId="7FB67D25"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63C62CF1"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2.</w:t>
            </w:r>
            <w:r w:rsidRPr="00813DFB">
              <w:rPr>
                <w:rFonts w:ascii="Gill Sans MT" w:eastAsia="Times New Roman" w:hAnsi="Gill Sans MT" w:cs="Calibri"/>
                <w:sz w:val="18"/>
                <w:szCs w:val="18"/>
                <w:lang w:eastAsia="fr-FR"/>
              </w:rPr>
              <w:t xml:space="preserve"> Prise de contact et négociation des rendez-vous avec les informateurs clés</w:t>
            </w:r>
          </w:p>
        </w:tc>
        <w:tc>
          <w:tcPr>
            <w:tcW w:w="850" w:type="pct"/>
            <w:tcBorders>
              <w:top w:val="nil"/>
              <w:left w:val="nil"/>
              <w:bottom w:val="single" w:sz="4" w:space="0" w:color="auto"/>
              <w:right w:val="single" w:sz="4" w:space="0" w:color="auto"/>
            </w:tcBorders>
            <w:shd w:val="clear" w:color="auto" w:fill="auto"/>
            <w:noWrap/>
            <w:vAlign w:val="center"/>
            <w:hideMark/>
          </w:tcPr>
          <w:p w14:paraId="44B703CD" w14:textId="77777777" w:rsidR="00F13C91" w:rsidRPr="00813DFB" w:rsidRDefault="00F13C91" w:rsidP="00813DFB">
            <w:pPr>
              <w:spacing w:after="0" w:line="240" w:lineRule="auto"/>
              <w:rPr>
                <w:rFonts w:ascii="Gill Sans MT" w:eastAsia="Times New Roman" w:hAnsi="Gill Sans MT" w:cs="Calibri"/>
                <w:color w:val="000000"/>
                <w:sz w:val="18"/>
                <w:szCs w:val="18"/>
                <w:lang w:eastAsia="fr-FR"/>
              </w:rPr>
            </w:pPr>
            <w:r w:rsidRPr="00813DFB">
              <w:rPr>
                <w:rFonts w:ascii="Gill Sans MT" w:eastAsia="Times New Roman" w:hAnsi="Gill Sans MT" w:cs="Calibri"/>
                <w:color w:val="000000"/>
                <w:sz w:val="18"/>
                <w:szCs w:val="18"/>
                <w:lang w:eastAsia="fr-FR"/>
              </w:rPr>
              <w:t>03 -</w:t>
            </w:r>
            <w:r w:rsidR="00632619" w:rsidRPr="00813DFB">
              <w:rPr>
                <w:rFonts w:ascii="Gill Sans MT" w:eastAsia="Times New Roman" w:hAnsi="Gill Sans MT" w:cs="Calibri"/>
                <w:color w:val="000000"/>
                <w:sz w:val="18"/>
                <w:szCs w:val="18"/>
                <w:lang w:eastAsia="fr-FR"/>
              </w:rPr>
              <w:t xml:space="preserve"> </w:t>
            </w:r>
            <w:r w:rsidRPr="00813DFB">
              <w:rPr>
                <w:rFonts w:ascii="Gill Sans MT" w:eastAsia="Times New Roman" w:hAnsi="Gill Sans MT" w:cs="Calibri"/>
                <w:color w:val="000000"/>
                <w:sz w:val="18"/>
                <w:szCs w:val="18"/>
                <w:lang w:eastAsia="fr-FR"/>
              </w:rPr>
              <w:t>04 juin</w:t>
            </w:r>
          </w:p>
        </w:tc>
        <w:tc>
          <w:tcPr>
            <w:tcW w:w="392" w:type="pct"/>
            <w:tcBorders>
              <w:top w:val="nil"/>
              <w:left w:val="nil"/>
              <w:bottom w:val="single" w:sz="4" w:space="0" w:color="auto"/>
              <w:right w:val="single" w:sz="4" w:space="0" w:color="auto"/>
            </w:tcBorders>
            <w:shd w:val="clear" w:color="auto" w:fill="auto"/>
            <w:vAlign w:val="center"/>
            <w:hideMark/>
          </w:tcPr>
          <w:p w14:paraId="3C1998AE"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548" w:type="pct"/>
            <w:tcBorders>
              <w:top w:val="nil"/>
              <w:left w:val="nil"/>
              <w:bottom w:val="single" w:sz="4" w:space="0" w:color="auto"/>
              <w:right w:val="single" w:sz="4" w:space="0" w:color="auto"/>
            </w:tcBorders>
            <w:shd w:val="clear" w:color="auto" w:fill="auto"/>
            <w:vAlign w:val="center"/>
            <w:hideMark/>
          </w:tcPr>
          <w:p w14:paraId="3D031072"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623" w:type="pct"/>
            <w:tcBorders>
              <w:top w:val="nil"/>
              <w:left w:val="nil"/>
              <w:bottom w:val="single" w:sz="4" w:space="0" w:color="auto"/>
              <w:right w:val="single" w:sz="4" w:space="0" w:color="auto"/>
            </w:tcBorders>
            <w:shd w:val="clear" w:color="auto" w:fill="auto"/>
            <w:vAlign w:val="center"/>
            <w:hideMark/>
          </w:tcPr>
          <w:p w14:paraId="399AB8F6"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r>
      <w:tr w:rsidR="00F13C91" w:rsidRPr="00813DFB" w14:paraId="43A30692"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16EBF519"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  Collecte de données auprès des informateurs clés à Lomé (Entretiens semi-</w:t>
            </w:r>
            <w:r w:rsidR="003F7C54" w:rsidRPr="00813DFB">
              <w:rPr>
                <w:rFonts w:ascii="Gill Sans MT" w:eastAsia="Times New Roman" w:hAnsi="Gill Sans MT" w:cs="Calibri"/>
                <w:sz w:val="18"/>
                <w:szCs w:val="18"/>
                <w:lang w:eastAsia="fr-FR"/>
              </w:rPr>
              <w:t>structurés)</w:t>
            </w:r>
            <w:r w:rsidRPr="00813DFB">
              <w:rPr>
                <w:rFonts w:ascii="Gill Sans MT" w:eastAsia="Times New Roman" w:hAnsi="Gill Sans MT" w:cs="Calibri"/>
                <w:sz w:val="18"/>
                <w:szCs w:val="18"/>
                <w:lang w:eastAsia="fr-FR"/>
              </w:rPr>
              <w:t xml:space="preserve"> + Débriefing</w:t>
            </w:r>
          </w:p>
        </w:tc>
        <w:tc>
          <w:tcPr>
            <w:tcW w:w="850" w:type="pct"/>
            <w:tcBorders>
              <w:top w:val="nil"/>
              <w:left w:val="nil"/>
              <w:bottom w:val="single" w:sz="4" w:space="0" w:color="auto"/>
              <w:right w:val="single" w:sz="4" w:space="0" w:color="auto"/>
            </w:tcBorders>
            <w:shd w:val="clear" w:color="auto" w:fill="auto"/>
            <w:vAlign w:val="center"/>
            <w:hideMark/>
          </w:tcPr>
          <w:p w14:paraId="75266EE9"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07 - 09 juin</w:t>
            </w:r>
          </w:p>
        </w:tc>
        <w:tc>
          <w:tcPr>
            <w:tcW w:w="392" w:type="pct"/>
            <w:tcBorders>
              <w:top w:val="nil"/>
              <w:left w:val="nil"/>
              <w:bottom w:val="single" w:sz="4" w:space="0" w:color="auto"/>
              <w:right w:val="single" w:sz="4" w:space="0" w:color="auto"/>
            </w:tcBorders>
            <w:shd w:val="clear" w:color="auto" w:fill="auto"/>
            <w:vAlign w:val="center"/>
            <w:hideMark/>
          </w:tcPr>
          <w:p w14:paraId="5E79CEA3"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c>
          <w:tcPr>
            <w:tcW w:w="548" w:type="pct"/>
            <w:tcBorders>
              <w:top w:val="nil"/>
              <w:left w:val="nil"/>
              <w:bottom w:val="single" w:sz="4" w:space="0" w:color="auto"/>
              <w:right w:val="single" w:sz="4" w:space="0" w:color="auto"/>
            </w:tcBorders>
            <w:shd w:val="clear" w:color="auto" w:fill="auto"/>
            <w:vAlign w:val="center"/>
            <w:hideMark/>
          </w:tcPr>
          <w:p w14:paraId="01F935EF"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c>
          <w:tcPr>
            <w:tcW w:w="623" w:type="pct"/>
            <w:tcBorders>
              <w:top w:val="nil"/>
              <w:left w:val="nil"/>
              <w:bottom w:val="single" w:sz="4" w:space="0" w:color="auto"/>
              <w:right w:val="single" w:sz="4" w:space="0" w:color="auto"/>
            </w:tcBorders>
            <w:shd w:val="clear" w:color="auto" w:fill="auto"/>
            <w:vAlign w:val="center"/>
            <w:hideMark/>
          </w:tcPr>
          <w:p w14:paraId="5096C8D2"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r>
      <w:tr w:rsidR="00F13C91" w:rsidRPr="00813DFB" w14:paraId="13341B63"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603FD732"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lastRenderedPageBreak/>
              <w:t>4. Briefing des étudiants par les consultants</w:t>
            </w:r>
          </w:p>
        </w:tc>
        <w:tc>
          <w:tcPr>
            <w:tcW w:w="850" w:type="pct"/>
            <w:tcBorders>
              <w:top w:val="nil"/>
              <w:left w:val="nil"/>
              <w:bottom w:val="single" w:sz="4" w:space="0" w:color="auto"/>
              <w:right w:val="single" w:sz="4" w:space="0" w:color="auto"/>
            </w:tcBorders>
            <w:shd w:val="clear" w:color="auto" w:fill="auto"/>
            <w:vAlign w:val="center"/>
            <w:hideMark/>
          </w:tcPr>
          <w:p w14:paraId="0C2F6FEF"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 xml:space="preserve">10 </w:t>
            </w:r>
            <w:r w:rsidR="00F13C91" w:rsidRPr="00813DFB">
              <w:rPr>
                <w:rFonts w:ascii="Gill Sans MT" w:eastAsia="Times New Roman" w:hAnsi="Gill Sans MT" w:cs="Calibri"/>
                <w:sz w:val="18"/>
                <w:szCs w:val="18"/>
                <w:lang w:eastAsia="fr-FR"/>
              </w:rPr>
              <w:t>juin</w:t>
            </w:r>
          </w:p>
        </w:tc>
        <w:tc>
          <w:tcPr>
            <w:tcW w:w="392" w:type="pct"/>
            <w:tcBorders>
              <w:top w:val="nil"/>
              <w:left w:val="nil"/>
              <w:bottom w:val="single" w:sz="4" w:space="0" w:color="auto"/>
              <w:right w:val="single" w:sz="4" w:space="0" w:color="auto"/>
            </w:tcBorders>
            <w:shd w:val="clear" w:color="auto" w:fill="auto"/>
            <w:vAlign w:val="center"/>
            <w:hideMark/>
          </w:tcPr>
          <w:p w14:paraId="12E5E457"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548" w:type="pct"/>
            <w:tcBorders>
              <w:top w:val="nil"/>
              <w:left w:val="nil"/>
              <w:bottom w:val="single" w:sz="4" w:space="0" w:color="auto"/>
              <w:right w:val="single" w:sz="4" w:space="0" w:color="auto"/>
            </w:tcBorders>
            <w:shd w:val="clear" w:color="auto" w:fill="auto"/>
            <w:vAlign w:val="center"/>
            <w:hideMark/>
          </w:tcPr>
          <w:p w14:paraId="1875A025"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623" w:type="pct"/>
            <w:tcBorders>
              <w:top w:val="nil"/>
              <w:left w:val="nil"/>
              <w:bottom w:val="single" w:sz="4" w:space="0" w:color="auto"/>
              <w:right w:val="single" w:sz="4" w:space="0" w:color="auto"/>
            </w:tcBorders>
            <w:shd w:val="clear" w:color="auto" w:fill="auto"/>
            <w:vAlign w:val="center"/>
            <w:hideMark/>
          </w:tcPr>
          <w:p w14:paraId="738D6A4E"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r>
      <w:tr w:rsidR="00F13C91" w:rsidRPr="00813DFB" w14:paraId="2F6EADCF"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510B71EA"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5. Briefing des recenseurs locaux par les consultants</w:t>
            </w:r>
          </w:p>
        </w:tc>
        <w:tc>
          <w:tcPr>
            <w:tcW w:w="850" w:type="pct"/>
            <w:tcBorders>
              <w:top w:val="nil"/>
              <w:left w:val="nil"/>
              <w:bottom w:val="single" w:sz="4" w:space="0" w:color="auto"/>
              <w:right w:val="single" w:sz="4" w:space="0" w:color="auto"/>
            </w:tcBorders>
            <w:shd w:val="clear" w:color="auto" w:fill="auto"/>
            <w:vAlign w:val="center"/>
            <w:hideMark/>
          </w:tcPr>
          <w:p w14:paraId="3F1E0CC1"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 xml:space="preserve">11 </w:t>
            </w:r>
            <w:r w:rsidR="00F13C91" w:rsidRPr="00813DFB">
              <w:rPr>
                <w:rFonts w:ascii="Gill Sans MT" w:eastAsia="Times New Roman" w:hAnsi="Gill Sans MT" w:cs="Calibri"/>
                <w:sz w:val="18"/>
                <w:szCs w:val="18"/>
                <w:lang w:eastAsia="fr-FR"/>
              </w:rPr>
              <w:t>juin</w:t>
            </w:r>
          </w:p>
        </w:tc>
        <w:tc>
          <w:tcPr>
            <w:tcW w:w="392" w:type="pct"/>
            <w:tcBorders>
              <w:top w:val="nil"/>
              <w:left w:val="nil"/>
              <w:bottom w:val="single" w:sz="4" w:space="0" w:color="auto"/>
              <w:right w:val="single" w:sz="4" w:space="0" w:color="auto"/>
            </w:tcBorders>
            <w:shd w:val="clear" w:color="auto" w:fill="auto"/>
            <w:vAlign w:val="center"/>
            <w:hideMark/>
          </w:tcPr>
          <w:p w14:paraId="7EDC0D6B"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548" w:type="pct"/>
            <w:tcBorders>
              <w:top w:val="nil"/>
              <w:left w:val="nil"/>
              <w:bottom w:val="single" w:sz="4" w:space="0" w:color="auto"/>
              <w:right w:val="single" w:sz="4" w:space="0" w:color="auto"/>
            </w:tcBorders>
            <w:shd w:val="clear" w:color="auto" w:fill="auto"/>
            <w:vAlign w:val="center"/>
            <w:hideMark/>
          </w:tcPr>
          <w:p w14:paraId="5AFBC2BF"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623" w:type="pct"/>
            <w:tcBorders>
              <w:top w:val="nil"/>
              <w:left w:val="nil"/>
              <w:bottom w:val="single" w:sz="4" w:space="0" w:color="auto"/>
              <w:right w:val="single" w:sz="4" w:space="0" w:color="auto"/>
            </w:tcBorders>
            <w:shd w:val="clear" w:color="auto" w:fill="auto"/>
            <w:vAlign w:val="center"/>
            <w:hideMark/>
          </w:tcPr>
          <w:p w14:paraId="076B036A"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r>
      <w:tr w:rsidR="00F13C91" w:rsidRPr="00813DFB" w14:paraId="367166DA"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440EAFCC"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 xml:space="preserve">6. Planification du </w:t>
            </w:r>
            <w:proofErr w:type="gramStart"/>
            <w:r w:rsidRPr="00813DFB">
              <w:rPr>
                <w:rFonts w:ascii="Gill Sans MT" w:eastAsia="Times New Roman" w:hAnsi="Gill Sans MT" w:cs="Calibri"/>
                <w:sz w:val="18"/>
                <w:szCs w:val="18"/>
                <w:lang w:eastAsia="fr-FR"/>
              </w:rPr>
              <w:t>déploiement  &amp;</w:t>
            </w:r>
            <w:proofErr w:type="gramEnd"/>
            <w:r w:rsidRPr="00813DFB">
              <w:rPr>
                <w:rFonts w:ascii="Gill Sans MT" w:eastAsia="Times New Roman" w:hAnsi="Gill Sans MT" w:cs="Calibri"/>
                <w:sz w:val="18"/>
                <w:szCs w:val="18"/>
                <w:lang w:eastAsia="fr-FR"/>
              </w:rPr>
              <w:t xml:space="preserve"> Déploiement des étudiants dans les 5 régions</w:t>
            </w:r>
          </w:p>
        </w:tc>
        <w:tc>
          <w:tcPr>
            <w:tcW w:w="850" w:type="pct"/>
            <w:tcBorders>
              <w:top w:val="nil"/>
              <w:left w:val="nil"/>
              <w:bottom w:val="single" w:sz="4" w:space="0" w:color="auto"/>
              <w:right w:val="single" w:sz="4" w:space="0" w:color="auto"/>
            </w:tcBorders>
            <w:shd w:val="clear" w:color="auto" w:fill="auto"/>
            <w:vAlign w:val="center"/>
            <w:hideMark/>
          </w:tcPr>
          <w:p w14:paraId="027AF789"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14</w:t>
            </w:r>
            <w:r w:rsidR="00632619" w:rsidRPr="00813DFB">
              <w:rPr>
                <w:rFonts w:ascii="Gill Sans MT" w:eastAsia="Times New Roman" w:hAnsi="Gill Sans MT" w:cs="Calibri"/>
                <w:sz w:val="18"/>
                <w:szCs w:val="18"/>
                <w:lang w:eastAsia="fr-FR"/>
              </w:rPr>
              <w:t xml:space="preserve"> </w:t>
            </w:r>
            <w:r w:rsidRPr="00813DFB">
              <w:rPr>
                <w:rFonts w:ascii="Gill Sans MT" w:eastAsia="Times New Roman" w:hAnsi="Gill Sans MT" w:cs="Calibri"/>
                <w:sz w:val="18"/>
                <w:szCs w:val="18"/>
                <w:lang w:eastAsia="fr-FR"/>
              </w:rPr>
              <w:t>juin</w:t>
            </w:r>
          </w:p>
        </w:tc>
        <w:tc>
          <w:tcPr>
            <w:tcW w:w="392" w:type="pct"/>
            <w:tcBorders>
              <w:top w:val="nil"/>
              <w:left w:val="nil"/>
              <w:bottom w:val="single" w:sz="4" w:space="0" w:color="auto"/>
              <w:right w:val="single" w:sz="4" w:space="0" w:color="auto"/>
            </w:tcBorders>
            <w:shd w:val="clear" w:color="auto" w:fill="auto"/>
            <w:vAlign w:val="center"/>
            <w:hideMark/>
          </w:tcPr>
          <w:p w14:paraId="4276EEC1"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548" w:type="pct"/>
            <w:tcBorders>
              <w:top w:val="nil"/>
              <w:left w:val="nil"/>
              <w:bottom w:val="single" w:sz="4" w:space="0" w:color="auto"/>
              <w:right w:val="single" w:sz="4" w:space="0" w:color="auto"/>
            </w:tcBorders>
            <w:shd w:val="clear" w:color="auto" w:fill="auto"/>
            <w:vAlign w:val="center"/>
            <w:hideMark/>
          </w:tcPr>
          <w:p w14:paraId="67B22D7E"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623" w:type="pct"/>
            <w:tcBorders>
              <w:top w:val="nil"/>
              <w:left w:val="nil"/>
              <w:bottom w:val="single" w:sz="4" w:space="0" w:color="auto"/>
              <w:right w:val="single" w:sz="4" w:space="0" w:color="auto"/>
            </w:tcBorders>
            <w:shd w:val="clear" w:color="auto" w:fill="auto"/>
            <w:vAlign w:val="center"/>
            <w:hideMark/>
          </w:tcPr>
          <w:p w14:paraId="39882147"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r>
      <w:tr w:rsidR="00F13C91" w:rsidRPr="00813DFB" w14:paraId="114F794B"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37838CAB"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7.</w:t>
            </w:r>
            <w:r w:rsidRPr="00813DFB">
              <w:rPr>
                <w:rFonts w:ascii="Gill Sans MT" w:eastAsia="Times New Roman" w:hAnsi="Gill Sans MT" w:cs="Calibri"/>
                <w:sz w:val="18"/>
                <w:szCs w:val="18"/>
                <w:lang w:eastAsia="fr-FR"/>
              </w:rPr>
              <w:t xml:space="preserve"> Collecte de données intracommunautaires dans les 5 régions &amp; Mise en synthèse des notes prises par les étudiants+ Débriefing</w:t>
            </w:r>
          </w:p>
        </w:tc>
        <w:tc>
          <w:tcPr>
            <w:tcW w:w="850" w:type="pct"/>
            <w:tcBorders>
              <w:top w:val="nil"/>
              <w:left w:val="nil"/>
              <w:bottom w:val="single" w:sz="4" w:space="0" w:color="auto"/>
              <w:right w:val="single" w:sz="4" w:space="0" w:color="auto"/>
            </w:tcBorders>
            <w:shd w:val="clear" w:color="auto" w:fill="auto"/>
            <w:vAlign w:val="center"/>
            <w:hideMark/>
          </w:tcPr>
          <w:p w14:paraId="4CB83CEF"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15 - 26 juin</w:t>
            </w:r>
          </w:p>
        </w:tc>
        <w:tc>
          <w:tcPr>
            <w:tcW w:w="392" w:type="pct"/>
            <w:tcBorders>
              <w:top w:val="nil"/>
              <w:left w:val="nil"/>
              <w:bottom w:val="single" w:sz="4" w:space="0" w:color="auto"/>
              <w:right w:val="single" w:sz="4" w:space="0" w:color="auto"/>
            </w:tcBorders>
            <w:shd w:val="clear" w:color="auto" w:fill="auto"/>
            <w:vAlign w:val="center"/>
            <w:hideMark/>
          </w:tcPr>
          <w:p w14:paraId="53067B3C"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12</w:t>
            </w:r>
          </w:p>
        </w:tc>
        <w:tc>
          <w:tcPr>
            <w:tcW w:w="548" w:type="pct"/>
            <w:tcBorders>
              <w:top w:val="nil"/>
              <w:left w:val="nil"/>
              <w:bottom w:val="single" w:sz="4" w:space="0" w:color="auto"/>
              <w:right w:val="single" w:sz="4" w:space="0" w:color="auto"/>
            </w:tcBorders>
            <w:shd w:val="clear" w:color="auto" w:fill="auto"/>
            <w:vAlign w:val="center"/>
            <w:hideMark/>
          </w:tcPr>
          <w:p w14:paraId="3AB2818B"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10</w:t>
            </w:r>
          </w:p>
        </w:tc>
        <w:tc>
          <w:tcPr>
            <w:tcW w:w="623" w:type="pct"/>
            <w:tcBorders>
              <w:top w:val="nil"/>
              <w:left w:val="nil"/>
              <w:bottom w:val="single" w:sz="4" w:space="0" w:color="auto"/>
              <w:right w:val="single" w:sz="4" w:space="0" w:color="auto"/>
            </w:tcBorders>
            <w:shd w:val="clear" w:color="auto" w:fill="auto"/>
            <w:vAlign w:val="center"/>
            <w:hideMark/>
          </w:tcPr>
          <w:p w14:paraId="6D2075AE"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10</w:t>
            </w:r>
          </w:p>
        </w:tc>
      </w:tr>
      <w:tr w:rsidR="00F13C91" w:rsidRPr="00813DFB" w14:paraId="554F3197"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30ECE712"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8.  Collecte de données auprès des informateurs clés dans les régions (Entretiens semi-</w:t>
            </w:r>
            <w:r w:rsidR="003F7C54" w:rsidRPr="00813DFB">
              <w:rPr>
                <w:rFonts w:ascii="Gill Sans MT" w:eastAsia="Times New Roman" w:hAnsi="Gill Sans MT" w:cs="Calibri"/>
                <w:sz w:val="18"/>
                <w:szCs w:val="18"/>
                <w:lang w:eastAsia="fr-FR"/>
              </w:rPr>
              <w:t>structurés)</w:t>
            </w:r>
            <w:r w:rsidRPr="00813DFB">
              <w:rPr>
                <w:rFonts w:ascii="Gill Sans MT" w:eastAsia="Times New Roman" w:hAnsi="Gill Sans MT" w:cs="Calibri"/>
                <w:sz w:val="18"/>
                <w:szCs w:val="18"/>
                <w:lang w:eastAsia="fr-FR"/>
              </w:rPr>
              <w:t xml:space="preserve"> + Débriefing</w:t>
            </w:r>
          </w:p>
        </w:tc>
        <w:tc>
          <w:tcPr>
            <w:tcW w:w="850" w:type="pct"/>
            <w:tcBorders>
              <w:top w:val="nil"/>
              <w:left w:val="nil"/>
              <w:bottom w:val="single" w:sz="4" w:space="0" w:color="auto"/>
              <w:right w:val="single" w:sz="4" w:space="0" w:color="auto"/>
            </w:tcBorders>
            <w:shd w:val="clear" w:color="auto" w:fill="auto"/>
            <w:vAlign w:val="center"/>
            <w:hideMark/>
          </w:tcPr>
          <w:p w14:paraId="0B69798E"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15 - 26 juin</w:t>
            </w:r>
          </w:p>
        </w:tc>
        <w:tc>
          <w:tcPr>
            <w:tcW w:w="392" w:type="pct"/>
            <w:tcBorders>
              <w:top w:val="nil"/>
              <w:left w:val="nil"/>
              <w:bottom w:val="single" w:sz="4" w:space="0" w:color="auto"/>
              <w:right w:val="single" w:sz="4" w:space="0" w:color="auto"/>
            </w:tcBorders>
            <w:shd w:val="clear" w:color="auto" w:fill="auto"/>
            <w:vAlign w:val="center"/>
            <w:hideMark/>
          </w:tcPr>
          <w:p w14:paraId="6868F228"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c>
          <w:tcPr>
            <w:tcW w:w="548" w:type="pct"/>
            <w:tcBorders>
              <w:top w:val="nil"/>
              <w:left w:val="nil"/>
              <w:bottom w:val="single" w:sz="4" w:space="0" w:color="auto"/>
              <w:right w:val="single" w:sz="4" w:space="0" w:color="auto"/>
            </w:tcBorders>
            <w:shd w:val="clear" w:color="auto" w:fill="auto"/>
            <w:vAlign w:val="center"/>
            <w:hideMark/>
          </w:tcPr>
          <w:p w14:paraId="1D1EE3DE"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c>
          <w:tcPr>
            <w:tcW w:w="623" w:type="pct"/>
            <w:tcBorders>
              <w:top w:val="nil"/>
              <w:left w:val="nil"/>
              <w:bottom w:val="single" w:sz="4" w:space="0" w:color="auto"/>
              <w:right w:val="single" w:sz="4" w:space="0" w:color="auto"/>
            </w:tcBorders>
            <w:shd w:val="clear" w:color="auto" w:fill="auto"/>
            <w:vAlign w:val="center"/>
            <w:hideMark/>
          </w:tcPr>
          <w:p w14:paraId="45186E60"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r>
      <w:tr w:rsidR="00F13C91" w:rsidRPr="00813DFB" w14:paraId="509F69CD"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5A2E4A17"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9.  Collecte de données auprès des informateurs clés à Lomé et dans les régions (discussions de groupes) + Débriefing</w:t>
            </w:r>
          </w:p>
        </w:tc>
        <w:tc>
          <w:tcPr>
            <w:tcW w:w="850" w:type="pct"/>
            <w:tcBorders>
              <w:top w:val="nil"/>
              <w:left w:val="nil"/>
              <w:bottom w:val="single" w:sz="4" w:space="0" w:color="auto"/>
              <w:right w:val="single" w:sz="4" w:space="0" w:color="auto"/>
            </w:tcBorders>
            <w:shd w:val="clear" w:color="auto" w:fill="auto"/>
            <w:vAlign w:val="center"/>
            <w:hideMark/>
          </w:tcPr>
          <w:p w14:paraId="3CDD4533"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28 juin - 05 juillet</w:t>
            </w:r>
          </w:p>
        </w:tc>
        <w:tc>
          <w:tcPr>
            <w:tcW w:w="392" w:type="pct"/>
            <w:tcBorders>
              <w:top w:val="nil"/>
              <w:left w:val="nil"/>
              <w:bottom w:val="single" w:sz="4" w:space="0" w:color="auto"/>
              <w:right w:val="single" w:sz="4" w:space="0" w:color="auto"/>
            </w:tcBorders>
            <w:shd w:val="clear" w:color="auto" w:fill="auto"/>
            <w:vAlign w:val="center"/>
            <w:hideMark/>
          </w:tcPr>
          <w:p w14:paraId="0FB47E23"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6</w:t>
            </w:r>
          </w:p>
        </w:tc>
        <w:tc>
          <w:tcPr>
            <w:tcW w:w="548" w:type="pct"/>
            <w:tcBorders>
              <w:top w:val="nil"/>
              <w:left w:val="nil"/>
              <w:bottom w:val="single" w:sz="4" w:space="0" w:color="auto"/>
              <w:right w:val="single" w:sz="4" w:space="0" w:color="auto"/>
            </w:tcBorders>
            <w:shd w:val="clear" w:color="auto" w:fill="auto"/>
            <w:vAlign w:val="center"/>
            <w:hideMark/>
          </w:tcPr>
          <w:p w14:paraId="1A57B891"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6</w:t>
            </w:r>
          </w:p>
        </w:tc>
        <w:tc>
          <w:tcPr>
            <w:tcW w:w="623" w:type="pct"/>
            <w:tcBorders>
              <w:top w:val="nil"/>
              <w:left w:val="nil"/>
              <w:bottom w:val="single" w:sz="4" w:space="0" w:color="auto"/>
              <w:right w:val="single" w:sz="4" w:space="0" w:color="auto"/>
            </w:tcBorders>
            <w:shd w:val="clear" w:color="auto" w:fill="auto"/>
            <w:vAlign w:val="center"/>
            <w:hideMark/>
          </w:tcPr>
          <w:p w14:paraId="325060D4"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6</w:t>
            </w:r>
          </w:p>
        </w:tc>
      </w:tr>
      <w:tr w:rsidR="00F13C91" w:rsidRPr="00813DFB" w14:paraId="44D19A8C" w14:textId="77777777" w:rsidTr="00813DFB">
        <w:trPr>
          <w:trHeight w:val="284"/>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0EAAAD93"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V- Analyse et synthèse des données</w:t>
            </w:r>
          </w:p>
        </w:tc>
      </w:tr>
      <w:tr w:rsidR="00F13C91" w:rsidRPr="00813DFB" w14:paraId="168D170B"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3822C4E7"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1.</w:t>
            </w:r>
            <w:r w:rsidRPr="00813DFB">
              <w:rPr>
                <w:rFonts w:ascii="Gill Sans MT" w:eastAsia="Times New Roman" w:hAnsi="Gill Sans MT" w:cs="Calibri"/>
                <w:sz w:val="18"/>
                <w:szCs w:val="18"/>
                <w:lang w:eastAsia="fr-FR"/>
              </w:rPr>
              <w:t xml:space="preserve"> Analyse continue des données</w:t>
            </w:r>
          </w:p>
        </w:tc>
        <w:tc>
          <w:tcPr>
            <w:tcW w:w="850" w:type="pct"/>
            <w:tcBorders>
              <w:top w:val="nil"/>
              <w:left w:val="nil"/>
              <w:bottom w:val="single" w:sz="4" w:space="0" w:color="auto"/>
              <w:right w:val="single" w:sz="4" w:space="0" w:color="auto"/>
            </w:tcBorders>
            <w:shd w:val="clear" w:color="auto" w:fill="auto"/>
            <w:vAlign w:val="center"/>
            <w:hideMark/>
          </w:tcPr>
          <w:p w14:paraId="28E895CE"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06 - 8 juillet</w:t>
            </w:r>
          </w:p>
        </w:tc>
        <w:tc>
          <w:tcPr>
            <w:tcW w:w="392" w:type="pct"/>
            <w:tcBorders>
              <w:top w:val="nil"/>
              <w:left w:val="nil"/>
              <w:bottom w:val="single" w:sz="4" w:space="0" w:color="auto"/>
              <w:right w:val="single" w:sz="4" w:space="0" w:color="auto"/>
            </w:tcBorders>
            <w:shd w:val="clear" w:color="auto" w:fill="auto"/>
            <w:vAlign w:val="center"/>
            <w:hideMark/>
          </w:tcPr>
          <w:p w14:paraId="7DC7C90A"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c>
          <w:tcPr>
            <w:tcW w:w="548" w:type="pct"/>
            <w:tcBorders>
              <w:top w:val="nil"/>
              <w:left w:val="nil"/>
              <w:bottom w:val="single" w:sz="4" w:space="0" w:color="auto"/>
              <w:right w:val="single" w:sz="4" w:space="0" w:color="auto"/>
            </w:tcBorders>
            <w:shd w:val="clear" w:color="auto" w:fill="auto"/>
            <w:vAlign w:val="center"/>
            <w:hideMark/>
          </w:tcPr>
          <w:p w14:paraId="7478703A"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c>
          <w:tcPr>
            <w:tcW w:w="623" w:type="pct"/>
            <w:tcBorders>
              <w:top w:val="nil"/>
              <w:left w:val="nil"/>
              <w:bottom w:val="single" w:sz="4" w:space="0" w:color="auto"/>
              <w:right w:val="single" w:sz="4" w:space="0" w:color="auto"/>
            </w:tcBorders>
            <w:shd w:val="clear" w:color="auto" w:fill="auto"/>
            <w:vAlign w:val="center"/>
            <w:hideMark/>
          </w:tcPr>
          <w:p w14:paraId="4B765AFA"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r>
      <w:tr w:rsidR="00F13C91" w:rsidRPr="00813DFB" w14:paraId="459AC4C3"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3DB9BBE4"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2.</w:t>
            </w:r>
            <w:r w:rsidRPr="00813DFB">
              <w:rPr>
                <w:rFonts w:ascii="Gill Sans MT" w:eastAsia="Times New Roman" w:hAnsi="Gill Sans MT" w:cs="Calibri"/>
                <w:sz w:val="18"/>
                <w:szCs w:val="18"/>
                <w:lang w:eastAsia="fr-FR"/>
              </w:rPr>
              <w:t xml:space="preserve"> Elaboration de la synthèse</w:t>
            </w:r>
          </w:p>
        </w:tc>
        <w:tc>
          <w:tcPr>
            <w:tcW w:w="850" w:type="pct"/>
            <w:tcBorders>
              <w:top w:val="nil"/>
              <w:left w:val="nil"/>
              <w:bottom w:val="single" w:sz="4" w:space="0" w:color="auto"/>
              <w:right w:val="single" w:sz="4" w:space="0" w:color="auto"/>
            </w:tcBorders>
            <w:shd w:val="clear" w:color="auto" w:fill="auto"/>
            <w:vAlign w:val="center"/>
            <w:hideMark/>
          </w:tcPr>
          <w:p w14:paraId="1969EAD4"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09 - 12 juillet</w:t>
            </w:r>
          </w:p>
        </w:tc>
        <w:tc>
          <w:tcPr>
            <w:tcW w:w="392" w:type="pct"/>
            <w:tcBorders>
              <w:top w:val="nil"/>
              <w:left w:val="nil"/>
              <w:bottom w:val="single" w:sz="4" w:space="0" w:color="auto"/>
              <w:right w:val="single" w:sz="4" w:space="0" w:color="auto"/>
            </w:tcBorders>
            <w:shd w:val="clear" w:color="auto" w:fill="auto"/>
            <w:vAlign w:val="center"/>
            <w:hideMark/>
          </w:tcPr>
          <w:p w14:paraId="0F62880F"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548" w:type="pct"/>
            <w:tcBorders>
              <w:top w:val="nil"/>
              <w:left w:val="nil"/>
              <w:bottom w:val="single" w:sz="4" w:space="0" w:color="auto"/>
              <w:right w:val="single" w:sz="4" w:space="0" w:color="auto"/>
            </w:tcBorders>
            <w:shd w:val="clear" w:color="auto" w:fill="auto"/>
            <w:vAlign w:val="center"/>
            <w:hideMark/>
          </w:tcPr>
          <w:p w14:paraId="520A4E09"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623" w:type="pct"/>
            <w:tcBorders>
              <w:top w:val="nil"/>
              <w:left w:val="nil"/>
              <w:bottom w:val="single" w:sz="4" w:space="0" w:color="auto"/>
              <w:right w:val="single" w:sz="4" w:space="0" w:color="auto"/>
            </w:tcBorders>
            <w:shd w:val="clear" w:color="auto" w:fill="auto"/>
            <w:vAlign w:val="center"/>
            <w:hideMark/>
          </w:tcPr>
          <w:p w14:paraId="70609E03"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r>
      <w:tr w:rsidR="00F13C91" w:rsidRPr="00813DFB" w14:paraId="7CA6C927"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5D7B476D"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 Soumission de la synthèse</w:t>
            </w:r>
          </w:p>
        </w:tc>
        <w:tc>
          <w:tcPr>
            <w:tcW w:w="850" w:type="pct"/>
            <w:tcBorders>
              <w:top w:val="nil"/>
              <w:left w:val="nil"/>
              <w:bottom w:val="single" w:sz="4" w:space="0" w:color="auto"/>
              <w:right w:val="single" w:sz="4" w:space="0" w:color="auto"/>
            </w:tcBorders>
            <w:shd w:val="clear" w:color="auto" w:fill="auto"/>
            <w:vAlign w:val="center"/>
            <w:hideMark/>
          </w:tcPr>
          <w:p w14:paraId="5D701197"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12 juillet</w:t>
            </w:r>
          </w:p>
        </w:tc>
        <w:tc>
          <w:tcPr>
            <w:tcW w:w="392" w:type="pct"/>
            <w:tcBorders>
              <w:top w:val="nil"/>
              <w:left w:val="nil"/>
              <w:bottom w:val="single" w:sz="4" w:space="0" w:color="auto"/>
              <w:right w:val="single" w:sz="4" w:space="0" w:color="auto"/>
            </w:tcBorders>
            <w:shd w:val="clear" w:color="auto" w:fill="auto"/>
            <w:vAlign w:val="center"/>
            <w:hideMark/>
          </w:tcPr>
          <w:p w14:paraId="2F5FA466"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c>
          <w:tcPr>
            <w:tcW w:w="548" w:type="pct"/>
            <w:tcBorders>
              <w:top w:val="nil"/>
              <w:left w:val="nil"/>
              <w:bottom w:val="single" w:sz="4" w:space="0" w:color="auto"/>
              <w:right w:val="single" w:sz="4" w:space="0" w:color="auto"/>
            </w:tcBorders>
            <w:shd w:val="clear" w:color="auto" w:fill="auto"/>
            <w:vAlign w:val="center"/>
            <w:hideMark/>
          </w:tcPr>
          <w:p w14:paraId="0332AF08"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c>
          <w:tcPr>
            <w:tcW w:w="623" w:type="pct"/>
            <w:tcBorders>
              <w:top w:val="nil"/>
              <w:left w:val="nil"/>
              <w:bottom w:val="single" w:sz="4" w:space="0" w:color="auto"/>
              <w:right w:val="single" w:sz="4" w:space="0" w:color="auto"/>
            </w:tcBorders>
            <w:shd w:val="clear" w:color="auto" w:fill="auto"/>
            <w:vAlign w:val="center"/>
            <w:hideMark/>
          </w:tcPr>
          <w:p w14:paraId="4A716E71"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r>
      <w:tr w:rsidR="00F13C91" w:rsidRPr="00813DFB" w14:paraId="36EBE55C" w14:textId="77777777" w:rsidTr="00813DFB">
        <w:trPr>
          <w:trHeight w:val="284"/>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257FE7CA"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VI- Diffusion</w:t>
            </w:r>
          </w:p>
        </w:tc>
      </w:tr>
      <w:tr w:rsidR="00F13C91" w:rsidRPr="00813DFB" w14:paraId="00EA0BF9"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12CABE03"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1.</w:t>
            </w:r>
            <w:r w:rsidRPr="00813DFB">
              <w:rPr>
                <w:rFonts w:ascii="Gill Sans MT" w:eastAsia="Times New Roman" w:hAnsi="Gill Sans MT" w:cs="Calibri"/>
                <w:sz w:val="18"/>
                <w:szCs w:val="18"/>
                <w:lang w:eastAsia="fr-FR"/>
              </w:rPr>
              <w:t xml:space="preserve"> Présentation des principaux résultats, conclusions, Enseignements et recommandations.</w:t>
            </w:r>
          </w:p>
        </w:tc>
        <w:tc>
          <w:tcPr>
            <w:tcW w:w="850" w:type="pct"/>
            <w:tcBorders>
              <w:top w:val="nil"/>
              <w:left w:val="nil"/>
              <w:bottom w:val="single" w:sz="4" w:space="0" w:color="auto"/>
              <w:right w:val="single" w:sz="4" w:space="0" w:color="auto"/>
            </w:tcBorders>
            <w:shd w:val="clear" w:color="auto" w:fill="auto"/>
            <w:vAlign w:val="center"/>
            <w:hideMark/>
          </w:tcPr>
          <w:p w14:paraId="06E8266D"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16 juillet</w:t>
            </w:r>
          </w:p>
        </w:tc>
        <w:tc>
          <w:tcPr>
            <w:tcW w:w="392" w:type="pct"/>
            <w:tcBorders>
              <w:top w:val="nil"/>
              <w:left w:val="nil"/>
              <w:bottom w:val="single" w:sz="4" w:space="0" w:color="auto"/>
              <w:right w:val="single" w:sz="4" w:space="0" w:color="auto"/>
            </w:tcBorders>
            <w:shd w:val="clear" w:color="auto" w:fill="auto"/>
            <w:vAlign w:val="center"/>
            <w:hideMark/>
          </w:tcPr>
          <w:p w14:paraId="1316D2F5"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548" w:type="pct"/>
            <w:tcBorders>
              <w:top w:val="nil"/>
              <w:left w:val="nil"/>
              <w:bottom w:val="single" w:sz="4" w:space="0" w:color="auto"/>
              <w:right w:val="single" w:sz="4" w:space="0" w:color="auto"/>
            </w:tcBorders>
            <w:shd w:val="clear" w:color="auto" w:fill="auto"/>
            <w:vAlign w:val="center"/>
            <w:hideMark/>
          </w:tcPr>
          <w:p w14:paraId="6DA7ACAF"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623" w:type="pct"/>
            <w:tcBorders>
              <w:top w:val="nil"/>
              <w:left w:val="nil"/>
              <w:bottom w:val="single" w:sz="4" w:space="0" w:color="auto"/>
              <w:right w:val="single" w:sz="4" w:space="0" w:color="auto"/>
            </w:tcBorders>
            <w:shd w:val="clear" w:color="auto" w:fill="auto"/>
            <w:vAlign w:val="center"/>
            <w:hideMark/>
          </w:tcPr>
          <w:p w14:paraId="5498B1CE"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r>
      <w:tr w:rsidR="00F13C91" w:rsidRPr="00813DFB" w14:paraId="1FF17986" w14:textId="77777777" w:rsidTr="00813DFB">
        <w:trPr>
          <w:trHeight w:val="284"/>
        </w:trPr>
        <w:tc>
          <w:tcPr>
            <w:tcW w:w="5000" w:type="pct"/>
            <w:gridSpan w:val="5"/>
            <w:tcBorders>
              <w:top w:val="single" w:sz="4" w:space="0" w:color="auto"/>
              <w:left w:val="single" w:sz="4" w:space="0" w:color="auto"/>
              <w:bottom w:val="single" w:sz="4" w:space="0" w:color="auto"/>
              <w:right w:val="single" w:sz="4" w:space="0" w:color="auto"/>
            </w:tcBorders>
            <w:shd w:val="clear" w:color="000000" w:fill="BDD7EE"/>
            <w:vAlign w:val="center"/>
            <w:hideMark/>
          </w:tcPr>
          <w:p w14:paraId="2DDA04A8" w14:textId="77777777" w:rsidR="00F13C91" w:rsidRPr="00813DFB" w:rsidRDefault="00F13C91" w:rsidP="00813DFB">
            <w:pPr>
              <w:spacing w:after="0" w:line="240" w:lineRule="auto"/>
              <w:jc w:val="center"/>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Module III</w:t>
            </w:r>
          </w:p>
        </w:tc>
      </w:tr>
      <w:tr w:rsidR="00F13C91" w:rsidRPr="00813DFB" w14:paraId="7A4B7314" w14:textId="77777777" w:rsidTr="00813DFB">
        <w:trPr>
          <w:trHeight w:val="284"/>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0DCFDC84"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III- Phase de collecte des données sur le Terrain</w:t>
            </w:r>
          </w:p>
        </w:tc>
      </w:tr>
      <w:tr w:rsidR="00F13C91" w:rsidRPr="00813DFB" w14:paraId="0BCAA5B2"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3B8AB486" w14:textId="77777777" w:rsidR="00F13C91" w:rsidRPr="00813DFB" w:rsidRDefault="003F7C54"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 Mise</w:t>
            </w:r>
            <w:r w:rsidR="00F13C91" w:rsidRPr="00813DFB">
              <w:rPr>
                <w:rFonts w:ascii="Gill Sans MT" w:eastAsia="Times New Roman" w:hAnsi="Gill Sans MT" w:cs="Calibri"/>
                <w:sz w:val="18"/>
                <w:szCs w:val="18"/>
                <w:lang w:eastAsia="fr-FR"/>
              </w:rPr>
              <w:t xml:space="preserve"> à jour des documents et outils</w:t>
            </w:r>
          </w:p>
        </w:tc>
        <w:tc>
          <w:tcPr>
            <w:tcW w:w="850" w:type="pct"/>
            <w:tcBorders>
              <w:top w:val="nil"/>
              <w:left w:val="nil"/>
              <w:bottom w:val="single" w:sz="4" w:space="0" w:color="auto"/>
              <w:right w:val="single" w:sz="4" w:space="0" w:color="auto"/>
            </w:tcBorders>
            <w:shd w:val="clear" w:color="auto" w:fill="auto"/>
            <w:vAlign w:val="center"/>
            <w:hideMark/>
          </w:tcPr>
          <w:p w14:paraId="533C4A47"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02 - 03 a</w:t>
            </w:r>
            <w:r w:rsidR="00F13C91" w:rsidRPr="00813DFB">
              <w:rPr>
                <w:rFonts w:ascii="Gill Sans MT" w:eastAsia="Times New Roman" w:hAnsi="Gill Sans MT" w:cs="Calibri"/>
                <w:sz w:val="18"/>
                <w:szCs w:val="18"/>
                <w:lang w:eastAsia="fr-FR"/>
              </w:rPr>
              <w:t>oût</w:t>
            </w:r>
          </w:p>
        </w:tc>
        <w:tc>
          <w:tcPr>
            <w:tcW w:w="392" w:type="pct"/>
            <w:tcBorders>
              <w:top w:val="nil"/>
              <w:left w:val="nil"/>
              <w:bottom w:val="single" w:sz="4" w:space="0" w:color="auto"/>
              <w:right w:val="single" w:sz="4" w:space="0" w:color="auto"/>
            </w:tcBorders>
            <w:shd w:val="clear" w:color="auto" w:fill="auto"/>
            <w:vAlign w:val="center"/>
            <w:hideMark/>
          </w:tcPr>
          <w:p w14:paraId="4AFA5837"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548" w:type="pct"/>
            <w:tcBorders>
              <w:top w:val="nil"/>
              <w:left w:val="nil"/>
              <w:bottom w:val="single" w:sz="4" w:space="0" w:color="auto"/>
              <w:right w:val="single" w:sz="4" w:space="0" w:color="auto"/>
            </w:tcBorders>
            <w:shd w:val="clear" w:color="auto" w:fill="auto"/>
            <w:vAlign w:val="center"/>
            <w:hideMark/>
          </w:tcPr>
          <w:p w14:paraId="01170855"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623" w:type="pct"/>
            <w:tcBorders>
              <w:top w:val="nil"/>
              <w:left w:val="nil"/>
              <w:bottom w:val="single" w:sz="4" w:space="0" w:color="auto"/>
              <w:right w:val="single" w:sz="4" w:space="0" w:color="auto"/>
            </w:tcBorders>
            <w:shd w:val="clear" w:color="auto" w:fill="auto"/>
            <w:vAlign w:val="center"/>
            <w:hideMark/>
          </w:tcPr>
          <w:p w14:paraId="6BA749E4"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r>
      <w:tr w:rsidR="00F13C91" w:rsidRPr="00813DFB" w14:paraId="592046B0"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78435209"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2.</w:t>
            </w:r>
            <w:r w:rsidRPr="00813DFB">
              <w:rPr>
                <w:rFonts w:ascii="Gill Sans MT" w:eastAsia="Times New Roman" w:hAnsi="Gill Sans MT" w:cs="Calibri"/>
                <w:sz w:val="18"/>
                <w:szCs w:val="18"/>
                <w:lang w:eastAsia="fr-FR"/>
              </w:rPr>
              <w:t xml:space="preserve"> Prise de contact et négociation des rendez-vous avec les informateurs clés</w:t>
            </w:r>
          </w:p>
        </w:tc>
        <w:tc>
          <w:tcPr>
            <w:tcW w:w="850" w:type="pct"/>
            <w:tcBorders>
              <w:top w:val="nil"/>
              <w:left w:val="nil"/>
              <w:bottom w:val="single" w:sz="4" w:space="0" w:color="auto"/>
              <w:right w:val="single" w:sz="4" w:space="0" w:color="auto"/>
            </w:tcBorders>
            <w:shd w:val="clear" w:color="auto" w:fill="auto"/>
            <w:vAlign w:val="center"/>
            <w:hideMark/>
          </w:tcPr>
          <w:p w14:paraId="49AF2233"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04 - 05 a</w:t>
            </w:r>
            <w:r w:rsidR="00F13C91" w:rsidRPr="00813DFB">
              <w:rPr>
                <w:rFonts w:ascii="Gill Sans MT" w:eastAsia="Times New Roman" w:hAnsi="Gill Sans MT" w:cs="Calibri"/>
                <w:sz w:val="18"/>
                <w:szCs w:val="18"/>
                <w:lang w:eastAsia="fr-FR"/>
              </w:rPr>
              <w:t>oût</w:t>
            </w:r>
          </w:p>
        </w:tc>
        <w:tc>
          <w:tcPr>
            <w:tcW w:w="392" w:type="pct"/>
            <w:tcBorders>
              <w:top w:val="nil"/>
              <w:left w:val="nil"/>
              <w:bottom w:val="single" w:sz="4" w:space="0" w:color="auto"/>
              <w:right w:val="single" w:sz="4" w:space="0" w:color="auto"/>
            </w:tcBorders>
            <w:shd w:val="clear" w:color="auto" w:fill="auto"/>
            <w:vAlign w:val="center"/>
            <w:hideMark/>
          </w:tcPr>
          <w:p w14:paraId="5EBFCCFA"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548" w:type="pct"/>
            <w:tcBorders>
              <w:top w:val="nil"/>
              <w:left w:val="nil"/>
              <w:bottom w:val="single" w:sz="4" w:space="0" w:color="auto"/>
              <w:right w:val="single" w:sz="4" w:space="0" w:color="auto"/>
            </w:tcBorders>
            <w:shd w:val="clear" w:color="auto" w:fill="auto"/>
            <w:vAlign w:val="center"/>
            <w:hideMark/>
          </w:tcPr>
          <w:p w14:paraId="7F277379"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623" w:type="pct"/>
            <w:tcBorders>
              <w:top w:val="nil"/>
              <w:left w:val="nil"/>
              <w:bottom w:val="single" w:sz="4" w:space="0" w:color="auto"/>
              <w:right w:val="single" w:sz="4" w:space="0" w:color="auto"/>
            </w:tcBorders>
            <w:shd w:val="clear" w:color="auto" w:fill="auto"/>
            <w:vAlign w:val="center"/>
            <w:hideMark/>
          </w:tcPr>
          <w:p w14:paraId="2785F54D"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r>
      <w:tr w:rsidR="00F13C91" w:rsidRPr="00813DFB" w14:paraId="0B602278"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4644C539"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  Collecte de données auprès des informateurs clés à Lomé (Entretiens semi-</w:t>
            </w:r>
            <w:r w:rsidR="003F7C54" w:rsidRPr="00813DFB">
              <w:rPr>
                <w:rFonts w:ascii="Gill Sans MT" w:eastAsia="Times New Roman" w:hAnsi="Gill Sans MT" w:cs="Calibri"/>
                <w:sz w:val="18"/>
                <w:szCs w:val="18"/>
                <w:lang w:eastAsia="fr-FR"/>
              </w:rPr>
              <w:t>structurés)</w:t>
            </w:r>
            <w:r w:rsidRPr="00813DFB">
              <w:rPr>
                <w:rFonts w:ascii="Gill Sans MT" w:eastAsia="Times New Roman" w:hAnsi="Gill Sans MT" w:cs="Calibri"/>
                <w:sz w:val="18"/>
                <w:szCs w:val="18"/>
                <w:lang w:eastAsia="fr-FR"/>
              </w:rPr>
              <w:t xml:space="preserve"> + Débriefing</w:t>
            </w:r>
          </w:p>
        </w:tc>
        <w:tc>
          <w:tcPr>
            <w:tcW w:w="850" w:type="pct"/>
            <w:tcBorders>
              <w:top w:val="nil"/>
              <w:left w:val="nil"/>
              <w:bottom w:val="single" w:sz="4" w:space="0" w:color="auto"/>
              <w:right w:val="single" w:sz="4" w:space="0" w:color="auto"/>
            </w:tcBorders>
            <w:shd w:val="clear" w:color="auto" w:fill="auto"/>
            <w:vAlign w:val="center"/>
            <w:hideMark/>
          </w:tcPr>
          <w:p w14:paraId="574EFC23"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09 - 11 a</w:t>
            </w:r>
            <w:r w:rsidR="00F13C91" w:rsidRPr="00813DFB">
              <w:rPr>
                <w:rFonts w:ascii="Gill Sans MT" w:eastAsia="Times New Roman" w:hAnsi="Gill Sans MT" w:cs="Calibri"/>
                <w:sz w:val="18"/>
                <w:szCs w:val="18"/>
                <w:lang w:eastAsia="fr-FR"/>
              </w:rPr>
              <w:t>oût</w:t>
            </w:r>
          </w:p>
        </w:tc>
        <w:tc>
          <w:tcPr>
            <w:tcW w:w="392" w:type="pct"/>
            <w:tcBorders>
              <w:top w:val="nil"/>
              <w:left w:val="nil"/>
              <w:bottom w:val="single" w:sz="4" w:space="0" w:color="auto"/>
              <w:right w:val="single" w:sz="4" w:space="0" w:color="auto"/>
            </w:tcBorders>
            <w:shd w:val="clear" w:color="auto" w:fill="auto"/>
            <w:vAlign w:val="center"/>
            <w:hideMark/>
          </w:tcPr>
          <w:p w14:paraId="0C2BC227"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c>
          <w:tcPr>
            <w:tcW w:w="548" w:type="pct"/>
            <w:tcBorders>
              <w:top w:val="nil"/>
              <w:left w:val="nil"/>
              <w:bottom w:val="single" w:sz="4" w:space="0" w:color="auto"/>
              <w:right w:val="single" w:sz="4" w:space="0" w:color="auto"/>
            </w:tcBorders>
            <w:shd w:val="clear" w:color="auto" w:fill="auto"/>
            <w:vAlign w:val="center"/>
            <w:hideMark/>
          </w:tcPr>
          <w:p w14:paraId="05C41A2E"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c>
          <w:tcPr>
            <w:tcW w:w="623" w:type="pct"/>
            <w:tcBorders>
              <w:top w:val="nil"/>
              <w:left w:val="nil"/>
              <w:bottom w:val="single" w:sz="4" w:space="0" w:color="auto"/>
              <w:right w:val="single" w:sz="4" w:space="0" w:color="auto"/>
            </w:tcBorders>
            <w:shd w:val="clear" w:color="auto" w:fill="auto"/>
            <w:vAlign w:val="center"/>
            <w:hideMark/>
          </w:tcPr>
          <w:p w14:paraId="4F2CF92D"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r>
      <w:tr w:rsidR="00F13C91" w:rsidRPr="00813DFB" w14:paraId="36517A3C"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02171763"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4. Briefing des étudiants par les consultants</w:t>
            </w:r>
          </w:p>
        </w:tc>
        <w:tc>
          <w:tcPr>
            <w:tcW w:w="850" w:type="pct"/>
            <w:tcBorders>
              <w:top w:val="nil"/>
              <w:left w:val="nil"/>
              <w:bottom w:val="single" w:sz="4" w:space="0" w:color="auto"/>
              <w:right w:val="single" w:sz="4" w:space="0" w:color="auto"/>
            </w:tcBorders>
            <w:shd w:val="clear" w:color="auto" w:fill="auto"/>
            <w:vAlign w:val="center"/>
            <w:hideMark/>
          </w:tcPr>
          <w:p w14:paraId="4AE8D082"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 xml:space="preserve">12 </w:t>
            </w:r>
            <w:r w:rsidR="00F13C91" w:rsidRPr="00813DFB">
              <w:rPr>
                <w:rFonts w:ascii="Gill Sans MT" w:eastAsia="Times New Roman" w:hAnsi="Gill Sans MT" w:cs="Calibri"/>
                <w:sz w:val="18"/>
                <w:szCs w:val="18"/>
                <w:lang w:eastAsia="fr-FR"/>
              </w:rPr>
              <w:t>août</w:t>
            </w:r>
          </w:p>
        </w:tc>
        <w:tc>
          <w:tcPr>
            <w:tcW w:w="392" w:type="pct"/>
            <w:tcBorders>
              <w:top w:val="nil"/>
              <w:left w:val="nil"/>
              <w:bottom w:val="single" w:sz="4" w:space="0" w:color="auto"/>
              <w:right w:val="single" w:sz="4" w:space="0" w:color="auto"/>
            </w:tcBorders>
            <w:shd w:val="clear" w:color="auto" w:fill="auto"/>
            <w:vAlign w:val="center"/>
            <w:hideMark/>
          </w:tcPr>
          <w:p w14:paraId="6093F720"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548" w:type="pct"/>
            <w:tcBorders>
              <w:top w:val="nil"/>
              <w:left w:val="nil"/>
              <w:bottom w:val="single" w:sz="4" w:space="0" w:color="auto"/>
              <w:right w:val="single" w:sz="4" w:space="0" w:color="auto"/>
            </w:tcBorders>
            <w:shd w:val="clear" w:color="auto" w:fill="auto"/>
            <w:vAlign w:val="center"/>
            <w:hideMark/>
          </w:tcPr>
          <w:p w14:paraId="277C66AF"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623" w:type="pct"/>
            <w:tcBorders>
              <w:top w:val="nil"/>
              <w:left w:val="nil"/>
              <w:bottom w:val="single" w:sz="4" w:space="0" w:color="auto"/>
              <w:right w:val="single" w:sz="4" w:space="0" w:color="auto"/>
            </w:tcBorders>
            <w:shd w:val="clear" w:color="auto" w:fill="auto"/>
            <w:vAlign w:val="center"/>
            <w:hideMark/>
          </w:tcPr>
          <w:p w14:paraId="6A7C1C2A"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r>
      <w:tr w:rsidR="00F13C91" w:rsidRPr="00813DFB" w14:paraId="15E5561E"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6ECB16C0"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5. Briefing des recenseurs locaux par les consultants</w:t>
            </w:r>
          </w:p>
        </w:tc>
        <w:tc>
          <w:tcPr>
            <w:tcW w:w="850" w:type="pct"/>
            <w:tcBorders>
              <w:top w:val="nil"/>
              <w:left w:val="nil"/>
              <w:bottom w:val="single" w:sz="4" w:space="0" w:color="auto"/>
              <w:right w:val="single" w:sz="4" w:space="0" w:color="auto"/>
            </w:tcBorders>
            <w:shd w:val="clear" w:color="auto" w:fill="auto"/>
            <w:vAlign w:val="center"/>
            <w:hideMark/>
          </w:tcPr>
          <w:p w14:paraId="0034C47B"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 xml:space="preserve">13 </w:t>
            </w:r>
            <w:r w:rsidR="00F13C91" w:rsidRPr="00813DFB">
              <w:rPr>
                <w:rFonts w:ascii="Gill Sans MT" w:eastAsia="Times New Roman" w:hAnsi="Gill Sans MT" w:cs="Calibri"/>
                <w:sz w:val="18"/>
                <w:szCs w:val="18"/>
                <w:lang w:eastAsia="fr-FR"/>
              </w:rPr>
              <w:t>août</w:t>
            </w:r>
          </w:p>
        </w:tc>
        <w:tc>
          <w:tcPr>
            <w:tcW w:w="392" w:type="pct"/>
            <w:tcBorders>
              <w:top w:val="nil"/>
              <w:left w:val="nil"/>
              <w:bottom w:val="single" w:sz="4" w:space="0" w:color="auto"/>
              <w:right w:val="single" w:sz="4" w:space="0" w:color="auto"/>
            </w:tcBorders>
            <w:shd w:val="clear" w:color="auto" w:fill="auto"/>
            <w:vAlign w:val="center"/>
            <w:hideMark/>
          </w:tcPr>
          <w:p w14:paraId="03625890"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548" w:type="pct"/>
            <w:tcBorders>
              <w:top w:val="nil"/>
              <w:left w:val="nil"/>
              <w:bottom w:val="single" w:sz="4" w:space="0" w:color="auto"/>
              <w:right w:val="single" w:sz="4" w:space="0" w:color="auto"/>
            </w:tcBorders>
            <w:shd w:val="clear" w:color="auto" w:fill="auto"/>
            <w:vAlign w:val="center"/>
            <w:hideMark/>
          </w:tcPr>
          <w:p w14:paraId="6EEC306D"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623" w:type="pct"/>
            <w:tcBorders>
              <w:top w:val="nil"/>
              <w:left w:val="nil"/>
              <w:bottom w:val="single" w:sz="4" w:space="0" w:color="auto"/>
              <w:right w:val="single" w:sz="4" w:space="0" w:color="auto"/>
            </w:tcBorders>
            <w:shd w:val="clear" w:color="auto" w:fill="auto"/>
            <w:vAlign w:val="center"/>
            <w:hideMark/>
          </w:tcPr>
          <w:p w14:paraId="760AC2F0"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r>
      <w:tr w:rsidR="00F13C91" w:rsidRPr="00813DFB" w14:paraId="1B3565B3"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1A258A27"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 xml:space="preserve">6. Planification du </w:t>
            </w:r>
            <w:proofErr w:type="gramStart"/>
            <w:r w:rsidRPr="00813DFB">
              <w:rPr>
                <w:rFonts w:ascii="Gill Sans MT" w:eastAsia="Times New Roman" w:hAnsi="Gill Sans MT" w:cs="Calibri"/>
                <w:sz w:val="18"/>
                <w:szCs w:val="18"/>
                <w:lang w:eastAsia="fr-FR"/>
              </w:rPr>
              <w:t>déploiement  &amp;</w:t>
            </w:r>
            <w:proofErr w:type="gramEnd"/>
            <w:r w:rsidRPr="00813DFB">
              <w:rPr>
                <w:rFonts w:ascii="Gill Sans MT" w:eastAsia="Times New Roman" w:hAnsi="Gill Sans MT" w:cs="Calibri"/>
                <w:sz w:val="18"/>
                <w:szCs w:val="18"/>
                <w:lang w:eastAsia="fr-FR"/>
              </w:rPr>
              <w:t xml:space="preserve"> Déploiement des étudiants dans les 5 régions</w:t>
            </w:r>
          </w:p>
        </w:tc>
        <w:tc>
          <w:tcPr>
            <w:tcW w:w="850" w:type="pct"/>
            <w:tcBorders>
              <w:top w:val="nil"/>
              <w:left w:val="nil"/>
              <w:bottom w:val="single" w:sz="4" w:space="0" w:color="auto"/>
              <w:right w:val="single" w:sz="4" w:space="0" w:color="auto"/>
            </w:tcBorders>
            <w:shd w:val="clear" w:color="auto" w:fill="auto"/>
            <w:vAlign w:val="center"/>
            <w:hideMark/>
          </w:tcPr>
          <w:p w14:paraId="2D31B80F"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 xml:space="preserve">16 </w:t>
            </w:r>
            <w:r w:rsidR="00F13C91" w:rsidRPr="00813DFB">
              <w:rPr>
                <w:rFonts w:ascii="Gill Sans MT" w:eastAsia="Times New Roman" w:hAnsi="Gill Sans MT" w:cs="Calibri"/>
                <w:sz w:val="18"/>
                <w:szCs w:val="18"/>
                <w:lang w:eastAsia="fr-FR"/>
              </w:rPr>
              <w:t>août</w:t>
            </w:r>
          </w:p>
        </w:tc>
        <w:tc>
          <w:tcPr>
            <w:tcW w:w="392" w:type="pct"/>
            <w:tcBorders>
              <w:top w:val="nil"/>
              <w:left w:val="nil"/>
              <w:bottom w:val="single" w:sz="4" w:space="0" w:color="auto"/>
              <w:right w:val="single" w:sz="4" w:space="0" w:color="auto"/>
            </w:tcBorders>
            <w:shd w:val="clear" w:color="auto" w:fill="auto"/>
            <w:vAlign w:val="center"/>
            <w:hideMark/>
          </w:tcPr>
          <w:p w14:paraId="676EF2A3"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548" w:type="pct"/>
            <w:tcBorders>
              <w:top w:val="nil"/>
              <w:left w:val="nil"/>
              <w:bottom w:val="single" w:sz="4" w:space="0" w:color="auto"/>
              <w:right w:val="single" w:sz="4" w:space="0" w:color="auto"/>
            </w:tcBorders>
            <w:shd w:val="clear" w:color="auto" w:fill="auto"/>
            <w:vAlign w:val="center"/>
            <w:hideMark/>
          </w:tcPr>
          <w:p w14:paraId="265F333B"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623" w:type="pct"/>
            <w:tcBorders>
              <w:top w:val="nil"/>
              <w:left w:val="nil"/>
              <w:bottom w:val="single" w:sz="4" w:space="0" w:color="auto"/>
              <w:right w:val="single" w:sz="4" w:space="0" w:color="auto"/>
            </w:tcBorders>
            <w:shd w:val="clear" w:color="auto" w:fill="auto"/>
            <w:vAlign w:val="center"/>
            <w:hideMark/>
          </w:tcPr>
          <w:p w14:paraId="2D3D1402"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r>
      <w:tr w:rsidR="00F13C91" w:rsidRPr="00813DFB" w14:paraId="51F6E042"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6A8B36C0"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7.</w:t>
            </w:r>
            <w:r w:rsidRPr="00813DFB">
              <w:rPr>
                <w:rFonts w:ascii="Gill Sans MT" w:eastAsia="Times New Roman" w:hAnsi="Gill Sans MT" w:cs="Calibri"/>
                <w:sz w:val="18"/>
                <w:szCs w:val="18"/>
                <w:lang w:eastAsia="fr-FR"/>
              </w:rPr>
              <w:t xml:space="preserve"> Collecte de données intracommunautaires dans les 5 régions &amp; Mise en synthèse des notes prises par les étudiants+ Débriefing</w:t>
            </w:r>
          </w:p>
        </w:tc>
        <w:tc>
          <w:tcPr>
            <w:tcW w:w="850" w:type="pct"/>
            <w:tcBorders>
              <w:top w:val="nil"/>
              <w:left w:val="nil"/>
              <w:bottom w:val="single" w:sz="4" w:space="0" w:color="auto"/>
              <w:right w:val="single" w:sz="4" w:space="0" w:color="auto"/>
            </w:tcBorders>
            <w:shd w:val="clear" w:color="auto" w:fill="auto"/>
            <w:vAlign w:val="center"/>
            <w:hideMark/>
          </w:tcPr>
          <w:p w14:paraId="79C062D3"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17 - 28 août</w:t>
            </w:r>
          </w:p>
        </w:tc>
        <w:tc>
          <w:tcPr>
            <w:tcW w:w="392" w:type="pct"/>
            <w:tcBorders>
              <w:top w:val="nil"/>
              <w:left w:val="nil"/>
              <w:bottom w:val="single" w:sz="4" w:space="0" w:color="auto"/>
              <w:right w:val="single" w:sz="4" w:space="0" w:color="auto"/>
            </w:tcBorders>
            <w:shd w:val="clear" w:color="auto" w:fill="auto"/>
            <w:vAlign w:val="center"/>
            <w:hideMark/>
          </w:tcPr>
          <w:p w14:paraId="649C3B40"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12</w:t>
            </w:r>
          </w:p>
        </w:tc>
        <w:tc>
          <w:tcPr>
            <w:tcW w:w="548" w:type="pct"/>
            <w:tcBorders>
              <w:top w:val="nil"/>
              <w:left w:val="nil"/>
              <w:bottom w:val="single" w:sz="4" w:space="0" w:color="auto"/>
              <w:right w:val="single" w:sz="4" w:space="0" w:color="auto"/>
            </w:tcBorders>
            <w:shd w:val="clear" w:color="auto" w:fill="auto"/>
            <w:vAlign w:val="center"/>
            <w:hideMark/>
          </w:tcPr>
          <w:p w14:paraId="5899F72A"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10</w:t>
            </w:r>
          </w:p>
        </w:tc>
        <w:tc>
          <w:tcPr>
            <w:tcW w:w="623" w:type="pct"/>
            <w:tcBorders>
              <w:top w:val="nil"/>
              <w:left w:val="nil"/>
              <w:bottom w:val="single" w:sz="4" w:space="0" w:color="auto"/>
              <w:right w:val="single" w:sz="4" w:space="0" w:color="auto"/>
            </w:tcBorders>
            <w:shd w:val="clear" w:color="auto" w:fill="auto"/>
            <w:vAlign w:val="center"/>
            <w:hideMark/>
          </w:tcPr>
          <w:p w14:paraId="25ABFC32"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10</w:t>
            </w:r>
          </w:p>
        </w:tc>
      </w:tr>
      <w:tr w:rsidR="00F13C91" w:rsidRPr="00813DFB" w14:paraId="7CA7949E"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07061281"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8. Collecte de données auprès des informateurs clés dans les régions (Entretiens semi-</w:t>
            </w:r>
            <w:r w:rsidR="003F7C54" w:rsidRPr="00813DFB">
              <w:rPr>
                <w:rFonts w:ascii="Gill Sans MT" w:eastAsia="Times New Roman" w:hAnsi="Gill Sans MT" w:cs="Calibri"/>
                <w:sz w:val="18"/>
                <w:szCs w:val="18"/>
                <w:lang w:eastAsia="fr-FR"/>
              </w:rPr>
              <w:t>structurés)</w:t>
            </w:r>
            <w:r w:rsidRPr="00813DFB">
              <w:rPr>
                <w:rFonts w:ascii="Gill Sans MT" w:eastAsia="Times New Roman" w:hAnsi="Gill Sans MT" w:cs="Calibri"/>
                <w:sz w:val="18"/>
                <w:szCs w:val="18"/>
                <w:lang w:eastAsia="fr-FR"/>
              </w:rPr>
              <w:t xml:space="preserve"> + Débriefing</w:t>
            </w:r>
          </w:p>
        </w:tc>
        <w:tc>
          <w:tcPr>
            <w:tcW w:w="850" w:type="pct"/>
            <w:tcBorders>
              <w:top w:val="nil"/>
              <w:left w:val="nil"/>
              <w:bottom w:val="single" w:sz="4" w:space="0" w:color="auto"/>
              <w:right w:val="single" w:sz="4" w:space="0" w:color="auto"/>
            </w:tcBorders>
            <w:shd w:val="clear" w:color="auto" w:fill="auto"/>
            <w:vAlign w:val="center"/>
            <w:hideMark/>
          </w:tcPr>
          <w:p w14:paraId="0F00A021"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17 - 28 août</w:t>
            </w:r>
          </w:p>
        </w:tc>
        <w:tc>
          <w:tcPr>
            <w:tcW w:w="392" w:type="pct"/>
            <w:tcBorders>
              <w:top w:val="nil"/>
              <w:left w:val="nil"/>
              <w:bottom w:val="single" w:sz="4" w:space="0" w:color="auto"/>
              <w:right w:val="single" w:sz="4" w:space="0" w:color="auto"/>
            </w:tcBorders>
            <w:shd w:val="clear" w:color="auto" w:fill="auto"/>
            <w:vAlign w:val="center"/>
            <w:hideMark/>
          </w:tcPr>
          <w:p w14:paraId="260BCD7C"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c>
          <w:tcPr>
            <w:tcW w:w="548" w:type="pct"/>
            <w:tcBorders>
              <w:top w:val="nil"/>
              <w:left w:val="nil"/>
              <w:bottom w:val="single" w:sz="4" w:space="0" w:color="auto"/>
              <w:right w:val="single" w:sz="4" w:space="0" w:color="auto"/>
            </w:tcBorders>
            <w:shd w:val="clear" w:color="auto" w:fill="auto"/>
            <w:vAlign w:val="center"/>
            <w:hideMark/>
          </w:tcPr>
          <w:p w14:paraId="2DD6CA11"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c>
          <w:tcPr>
            <w:tcW w:w="623" w:type="pct"/>
            <w:tcBorders>
              <w:top w:val="nil"/>
              <w:left w:val="nil"/>
              <w:bottom w:val="single" w:sz="4" w:space="0" w:color="auto"/>
              <w:right w:val="single" w:sz="4" w:space="0" w:color="auto"/>
            </w:tcBorders>
            <w:shd w:val="clear" w:color="auto" w:fill="auto"/>
            <w:vAlign w:val="center"/>
            <w:hideMark/>
          </w:tcPr>
          <w:p w14:paraId="2412B49C"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r>
      <w:tr w:rsidR="00F13C91" w:rsidRPr="00813DFB" w14:paraId="3A26612C"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43FD6A55"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9. Collecte de données auprès des informateurs clés à Lomé et dans les régions (discussions de groupes) + Débriefing</w:t>
            </w:r>
          </w:p>
        </w:tc>
        <w:tc>
          <w:tcPr>
            <w:tcW w:w="850" w:type="pct"/>
            <w:tcBorders>
              <w:top w:val="nil"/>
              <w:left w:val="nil"/>
              <w:bottom w:val="single" w:sz="4" w:space="0" w:color="auto"/>
              <w:right w:val="single" w:sz="4" w:space="0" w:color="auto"/>
            </w:tcBorders>
            <w:shd w:val="clear" w:color="auto" w:fill="auto"/>
            <w:vAlign w:val="center"/>
            <w:hideMark/>
          </w:tcPr>
          <w:p w14:paraId="6BE51F4F"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 xml:space="preserve">30 août - 06 </w:t>
            </w:r>
            <w:r w:rsidR="00632619" w:rsidRPr="00813DFB">
              <w:rPr>
                <w:rFonts w:ascii="Gill Sans MT" w:eastAsia="Times New Roman" w:hAnsi="Gill Sans MT" w:cs="Calibri"/>
                <w:sz w:val="18"/>
                <w:szCs w:val="18"/>
                <w:lang w:eastAsia="fr-FR"/>
              </w:rPr>
              <w:t>sept</w:t>
            </w:r>
          </w:p>
        </w:tc>
        <w:tc>
          <w:tcPr>
            <w:tcW w:w="392" w:type="pct"/>
            <w:tcBorders>
              <w:top w:val="nil"/>
              <w:left w:val="nil"/>
              <w:bottom w:val="single" w:sz="4" w:space="0" w:color="auto"/>
              <w:right w:val="single" w:sz="4" w:space="0" w:color="auto"/>
            </w:tcBorders>
            <w:shd w:val="clear" w:color="auto" w:fill="auto"/>
            <w:vAlign w:val="center"/>
            <w:hideMark/>
          </w:tcPr>
          <w:p w14:paraId="4FEF1122"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6</w:t>
            </w:r>
          </w:p>
        </w:tc>
        <w:tc>
          <w:tcPr>
            <w:tcW w:w="548" w:type="pct"/>
            <w:tcBorders>
              <w:top w:val="nil"/>
              <w:left w:val="nil"/>
              <w:bottom w:val="single" w:sz="4" w:space="0" w:color="auto"/>
              <w:right w:val="single" w:sz="4" w:space="0" w:color="auto"/>
            </w:tcBorders>
            <w:shd w:val="clear" w:color="auto" w:fill="auto"/>
            <w:vAlign w:val="center"/>
            <w:hideMark/>
          </w:tcPr>
          <w:p w14:paraId="217133DF"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6</w:t>
            </w:r>
          </w:p>
        </w:tc>
        <w:tc>
          <w:tcPr>
            <w:tcW w:w="623" w:type="pct"/>
            <w:tcBorders>
              <w:top w:val="nil"/>
              <w:left w:val="nil"/>
              <w:bottom w:val="single" w:sz="4" w:space="0" w:color="auto"/>
              <w:right w:val="single" w:sz="4" w:space="0" w:color="auto"/>
            </w:tcBorders>
            <w:shd w:val="clear" w:color="auto" w:fill="auto"/>
            <w:vAlign w:val="center"/>
            <w:hideMark/>
          </w:tcPr>
          <w:p w14:paraId="0EDFC8C8"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6</w:t>
            </w:r>
          </w:p>
        </w:tc>
      </w:tr>
      <w:tr w:rsidR="00F13C91" w:rsidRPr="00813DFB" w14:paraId="2D43AE8C" w14:textId="77777777" w:rsidTr="00813DFB">
        <w:trPr>
          <w:trHeight w:val="284"/>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6D6A9785"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V- Analyse et synthèse des données</w:t>
            </w:r>
          </w:p>
        </w:tc>
      </w:tr>
      <w:tr w:rsidR="00F13C91" w:rsidRPr="00813DFB" w14:paraId="0C7ED19D"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188BF3A0"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1.</w:t>
            </w:r>
            <w:r w:rsidRPr="00813DFB">
              <w:rPr>
                <w:rFonts w:ascii="Gill Sans MT" w:eastAsia="Times New Roman" w:hAnsi="Gill Sans MT" w:cs="Calibri"/>
                <w:sz w:val="18"/>
                <w:szCs w:val="18"/>
                <w:lang w:eastAsia="fr-FR"/>
              </w:rPr>
              <w:t xml:space="preserve"> Analyse continue des données</w:t>
            </w:r>
          </w:p>
        </w:tc>
        <w:tc>
          <w:tcPr>
            <w:tcW w:w="850" w:type="pct"/>
            <w:tcBorders>
              <w:top w:val="nil"/>
              <w:left w:val="nil"/>
              <w:bottom w:val="single" w:sz="4" w:space="0" w:color="auto"/>
              <w:right w:val="single" w:sz="4" w:space="0" w:color="auto"/>
            </w:tcBorders>
            <w:shd w:val="clear" w:color="auto" w:fill="auto"/>
            <w:vAlign w:val="center"/>
            <w:hideMark/>
          </w:tcPr>
          <w:p w14:paraId="4C0DEE88"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 xml:space="preserve">07- </w:t>
            </w:r>
            <w:r w:rsidR="00F13C91" w:rsidRPr="00813DFB">
              <w:rPr>
                <w:rFonts w:ascii="Gill Sans MT" w:eastAsia="Times New Roman" w:hAnsi="Gill Sans MT" w:cs="Calibri"/>
                <w:sz w:val="18"/>
                <w:szCs w:val="18"/>
                <w:lang w:eastAsia="fr-FR"/>
              </w:rPr>
              <w:t>09 sept</w:t>
            </w:r>
          </w:p>
        </w:tc>
        <w:tc>
          <w:tcPr>
            <w:tcW w:w="392" w:type="pct"/>
            <w:tcBorders>
              <w:top w:val="nil"/>
              <w:left w:val="nil"/>
              <w:bottom w:val="single" w:sz="4" w:space="0" w:color="auto"/>
              <w:right w:val="single" w:sz="4" w:space="0" w:color="auto"/>
            </w:tcBorders>
            <w:shd w:val="clear" w:color="auto" w:fill="auto"/>
            <w:vAlign w:val="center"/>
            <w:hideMark/>
          </w:tcPr>
          <w:p w14:paraId="4D84B418"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c>
          <w:tcPr>
            <w:tcW w:w="548" w:type="pct"/>
            <w:tcBorders>
              <w:top w:val="nil"/>
              <w:left w:val="nil"/>
              <w:bottom w:val="single" w:sz="4" w:space="0" w:color="auto"/>
              <w:right w:val="single" w:sz="4" w:space="0" w:color="auto"/>
            </w:tcBorders>
            <w:shd w:val="clear" w:color="auto" w:fill="auto"/>
            <w:vAlign w:val="center"/>
            <w:hideMark/>
          </w:tcPr>
          <w:p w14:paraId="76FDCAA4"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c>
          <w:tcPr>
            <w:tcW w:w="623" w:type="pct"/>
            <w:tcBorders>
              <w:top w:val="nil"/>
              <w:left w:val="nil"/>
              <w:bottom w:val="single" w:sz="4" w:space="0" w:color="auto"/>
              <w:right w:val="single" w:sz="4" w:space="0" w:color="auto"/>
            </w:tcBorders>
            <w:shd w:val="clear" w:color="auto" w:fill="auto"/>
            <w:vAlign w:val="center"/>
            <w:hideMark/>
          </w:tcPr>
          <w:p w14:paraId="0153F230"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r>
      <w:tr w:rsidR="00F13C91" w:rsidRPr="00813DFB" w14:paraId="7133FE1A"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783C3406"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2.</w:t>
            </w:r>
            <w:r w:rsidRPr="00813DFB">
              <w:rPr>
                <w:rFonts w:ascii="Gill Sans MT" w:eastAsia="Times New Roman" w:hAnsi="Gill Sans MT" w:cs="Calibri"/>
                <w:sz w:val="18"/>
                <w:szCs w:val="18"/>
                <w:lang w:eastAsia="fr-FR"/>
              </w:rPr>
              <w:t xml:space="preserve"> Elaboration de la synthèse</w:t>
            </w:r>
          </w:p>
        </w:tc>
        <w:tc>
          <w:tcPr>
            <w:tcW w:w="850" w:type="pct"/>
            <w:tcBorders>
              <w:top w:val="nil"/>
              <w:left w:val="nil"/>
              <w:bottom w:val="single" w:sz="4" w:space="0" w:color="auto"/>
              <w:right w:val="single" w:sz="4" w:space="0" w:color="auto"/>
            </w:tcBorders>
            <w:shd w:val="clear" w:color="auto" w:fill="auto"/>
            <w:vAlign w:val="center"/>
            <w:hideMark/>
          </w:tcPr>
          <w:p w14:paraId="38A4B42B"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10 -</w:t>
            </w:r>
            <w:r w:rsidR="00F13C91" w:rsidRPr="00813DFB">
              <w:rPr>
                <w:rFonts w:ascii="Gill Sans MT" w:eastAsia="Times New Roman" w:hAnsi="Gill Sans MT" w:cs="Calibri"/>
                <w:sz w:val="18"/>
                <w:szCs w:val="18"/>
                <w:lang w:eastAsia="fr-FR"/>
              </w:rPr>
              <w:t xml:space="preserve">13 </w:t>
            </w:r>
            <w:r w:rsidRPr="00813DFB">
              <w:rPr>
                <w:rFonts w:ascii="Gill Sans MT" w:eastAsia="Times New Roman" w:hAnsi="Gill Sans MT" w:cs="Calibri"/>
                <w:sz w:val="18"/>
                <w:szCs w:val="18"/>
                <w:lang w:eastAsia="fr-FR"/>
              </w:rPr>
              <w:t>sept</w:t>
            </w:r>
          </w:p>
        </w:tc>
        <w:tc>
          <w:tcPr>
            <w:tcW w:w="392" w:type="pct"/>
            <w:tcBorders>
              <w:top w:val="nil"/>
              <w:left w:val="nil"/>
              <w:bottom w:val="single" w:sz="4" w:space="0" w:color="auto"/>
              <w:right w:val="single" w:sz="4" w:space="0" w:color="auto"/>
            </w:tcBorders>
            <w:shd w:val="clear" w:color="auto" w:fill="auto"/>
            <w:vAlign w:val="center"/>
            <w:hideMark/>
          </w:tcPr>
          <w:p w14:paraId="21A099BC"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548" w:type="pct"/>
            <w:tcBorders>
              <w:top w:val="nil"/>
              <w:left w:val="nil"/>
              <w:bottom w:val="single" w:sz="4" w:space="0" w:color="auto"/>
              <w:right w:val="single" w:sz="4" w:space="0" w:color="auto"/>
            </w:tcBorders>
            <w:shd w:val="clear" w:color="auto" w:fill="auto"/>
            <w:vAlign w:val="center"/>
            <w:hideMark/>
          </w:tcPr>
          <w:p w14:paraId="2936790C"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c>
          <w:tcPr>
            <w:tcW w:w="623" w:type="pct"/>
            <w:tcBorders>
              <w:top w:val="nil"/>
              <w:left w:val="nil"/>
              <w:bottom w:val="single" w:sz="4" w:space="0" w:color="auto"/>
              <w:right w:val="single" w:sz="4" w:space="0" w:color="auto"/>
            </w:tcBorders>
            <w:shd w:val="clear" w:color="auto" w:fill="auto"/>
            <w:vAlign w:val="center"/>
            <w:hideMark/>
          </w:tcPr>
          <w:p w14:paraId="29CE7A3B"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2</w:t>
            </w:r>
          </w:p>
        </w:tc>
      </w:tr>
      <w:tr w:rsidR="00F13C91" w:rsidRPr="00813DFB" w14:paraId="554396FF"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72A80F06"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 Soumission de la synthèse</w:t>
            </w:r>
          </w:p>
        </w:tc>
        <w:tc>
          <w:tcPr>
            <w:tcW w:w="850" w:type="pct"/>
            <w:tcBorders>
              <w:top w:val="nil"/>
              <w:left w:val="nil"/>
              <w:bottom w:val="single" w:sz="4" w:space="0" w:color="auto"/>
              <w:right w:val="single" w:sz="4" w:space="0" w:color="auto"/>
            </w:tcBorders>
            <w:shd w:val="clear" w:color="auto" w:fill="auto"/>
            <w:vAlign w:val="center"/>
            <w:hideMark/>
          </w:tcPr>
          <w:p w14:paraId="34554274"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13 sept</w:t>
            </w:r>
          </w:p>
        </w:tc>
        <w:tc>
          <w:tcPr>
            <w:tcW w:w="392" w:type="pct"/>
            <w:tcBorders>
              <w:top w:val="nil"/>
              <w:left w:val="nil"/>
              <w:bottom w:val="single" w:sz="4" w:space="0" w:color="auto"/>
              <w:right w:val="single" w:sz="4" w:space="0" w:color="auto"/>
            </w:tcBorders>
            <w:shd w:val="clear" w:color="auto" w:fill="auto"/>
            <w:vAlign w:val="center"/>
            <w:hideMark/>
          </w:tcPr>
          <w:p w14:paraId="45E33DEC"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c>
          <w:tcPr>
            <w:tcW w:w="548" w:type="pct"/>
            <w:tcBorders>
              <w:top w:val="nil"/>
              <w:left w:val="nil"/>
              <w:bottom w:val="single" w:sz="4" w:space="0" w:color="auto"/>
              <w:right w:val="single" w:sz="4" w:space="0" w:color="auto"/>
            </w:tcBorders>
            <w:shd w:val="clear" w:color="auto" w:fill="auto"/>
            <w:vAlign w:val="center"/>
            <w:hideMark/>
          </w:tcPr>
          <w:p w14:paraId="39CB6226"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c>
          <w:tcPr>
            <w:tcW w:w="623" w:type="pct"/>
            <w:tcBorders>
              <w:top w:val="nil"/>
              <w:left w:val="nil"/>
              <w:bottom w:val="single" w:sz="4" w:space="0" w:color="auto"/>
              <w:right w:val="single" w:sz="4" w:space="0" w:color="auto"/>
            </w:tcBorders>
            <w:shd w:val="clear" w:color="auto" w:fill="auto"/>
            <w:vAlign w:val="center"/>
            <w:hideMark/>
          </w:tcPr>
          <w:p w14:paraId="4A81165C"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0</w:t>
            </w:r>
          </w:p>
        </w:tc>
      </w:tr>
      <w:tr w:rsidR="00F13C91" w:rsidRPr="00813DFB" w14:paraId="524AF675" w14:textId="77777777" w:rsidTr="00813DFB">
        <w:trPr>
          <w:trHeight w:val="284"/>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1D048ABB"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VI- Diffusion</w:t>
            </w:r>
          </w:p>
        </w:tc>
      </w:tr>
      <w:tr w:rsidR="00F13C91" w:rsidRPr="00813DFB" w14:paraId="2F7E2727"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20DDCE22"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1.</w:t>
            </w:r>
            <w:r w:rsidRPr="00813DFB">
              <w:rPr>
                <w:rFonts w:ascii="Gill Sans MT" w:eastAsia="Times New Roman" w:hAnsi="Gill Sans MT" w:cs="Calibri"/>
                <w:sz w:val="18"/>
                <w:szCs w:val="18"/>
                <w:lang w:eastAsia="fr-FR"/>
              </w:rPr>
              <w:t xml:space="preserve"> Présentation des principaux résultats, conclusions, Enseignements et recommandations.</w:t>
            </w:r>
          </w:p>
        </w:tc>
        <w:tc>
          <w:tcPr>
            <w:tcW w:w="850" w:type="pct"/>
            <w:tcBorders>
              <w:top w:val="nil"/>
              <w:left w:val="nil"/>
              <w:bottom w:val="single" w:sz="4" w:space="0" w:color="auto"/>
              <w:right w:val="single" w:sz="4" w:space="0" w:color="auto"/>
            </w:tcBorders>
            <w:shd w:val="clear" w:color="auto" w:fill="auto"/>
            <w:vAlign w:val="center"/>
            <w:hideMark/>
          </w:tcPr>
          <w:p w14:paraId="7839A9D7" w14:textId="77777777" w:rsidR="00F13C91" w:rsidRPr="00813DFB" w:rsidRDefault="00632619"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17 s</w:t>
            </w:r>
            <w:r w:rsidR="00F13C91" w:rsidRPr="00813DFB">
              <w:rPr>
                <w:rFonts w:ascii="Gill Sans MT" w:eastAsia="Times New Roman" w:hAnsi="Gill Sans MT" w:cs="Calibri"/>
                <w:sz w:val="18"/>
                <w:szCs w:val="18"/>
                <w:lang w:eastAsia="fr-FR"/>
              </w:rPr>
              <w:t>ept</w:t>
            </w:r>
          </w:p>
        </w:tc>
        <w:tc>
          <w:tcPr>
            <w:tcW w:w="392" w:type="pct"/>
            <w:tcBorders>
              <w:top w:val="nil"/>
              <w:left w:val="nil"/>
              <w:bottom w:val="single" w:sz="4" w:space="0" w:color="auto"/>
              <w:right w:val="single" w:sz="4" w:space="0" w:color="auto"/>
            </w:tcBorders>
            <w:shd w:val="clear" w:color="auto" w:fill="auto"/>
            <w:vAlign w:val="center"/>
            <w:hideMark/>
          </w:tcPr>
          <w:p w14:paraId="5735A5D9"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548" w:type="pct"/>
            <w:tcBorders>
              <w:top w:val="nil"/>
              <w:left w:val="nil"/>
              <w:bottom w:val="single" w:sz="4" w:space="0" w:color="auto"/>
              <w:right w:val="single" w:sz="4" w:space="0" w:color="auto"/>
            </w:tcBorders>
            <w:shd w:val="clear" w:color="auto" w:fill="auto"/>
            <w:vAlign w:val="center"/>
            <w:hideMark/>
          </w:tcPr>
          <w:p w14:paraId="402862B4"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c>
          <w:tcPr>
            <w:tcW w:w="623" w:type="pct"/>
            <w:tcBorders>
              <w:top w:val="nil"/>
              <w:left w:val="nil"/>
              <w:bottom w:val="single" w:sz="4" w:space="0" w:color="auto"/>
              <w:right w:val="single" w:sz="4" w:space="0" w:color="auto"/>
            </w:tcBorders>
            <w:shd w:val="clear" w:color="auto" w:fill="auto"/>
            <w:vAlign w:val="center"/>
            <w:hideMark/>
          </w:tcPr>
          <w:p w14:paraId="685F6A4E"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1</w:t>
            </w:r>
          </w:p>
        </w:tc>
      </w:tr>
      <w:tr w:rsidR="00F13C91" w:rsidRPr="00813DFB" w14:paraId="7D96003E"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15B0BD77"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 xml:space="preserve">2. Elaboration du Rapport Global de la MARE </w:t>
            </w:r>
          </w:p>
        </w:tc>
        <w:tc>
          <w:tcPr>
            <w:tcW w:w="850" w:type="pct"/>
            <w:tcBorders>
              <w:top w:val="nil"/>
              <w:left w:val="nil"/>
              <w:bottom w:val="single" w:sz="4" w:space="0" w:color="auto"/>
              <w:right w:val="single" w:sz="4" w:space="0" w:color="auto"/>
            </w:tcBorders>
            <w:shd w:val="clear" w:color="auto" w:fill="auto"/>
            <w:noWrap/>
            <w:vAlign w:val="center"/>
            <w:hideMark/>
          </w:tcPr>
          <w:p w14:paraId="38613DD8" w14:textId="77777777" w:rsidR="00F13C91" w:rsidRPr="00813DFB" w:rsidRDefault="00F13C91" w:rsidP="00813DFB">
            <w:pPr>
              <w:spacing w:after="0" w:line="240" w:lineRule="auto"/>
              <w:rPr>
                <w:rFonts w:ascii="Gill Sans MT" w:eastAsia="Times New Roman" w:hAnsi="Gill Sans MT" w:cs="Calibri"/>
                <w:color w:val="000000"/>
                <w:sz w:val="18"/>
                <w:szCs w:val="18"/>
                <w:lang w:eastAsia="fr-FR"/>
              </w:rPr>
            </w:pPr>
            <w:r w:rsidRPr="00813DFB">
              <w:rPr>
                <w:rFonts w:ascii="Gill Sans MT" w:eastAsia="Times New Roman" w:hAnsi="Gill Sans MT" w:cs="Calibri"/>
                <w:color w:val="000000"/>
                <w:sz w:val="18"/>
                <w:szCs w:val="18"/>
                <w:lang w:eastAsia="fr-FR"/>
              </w:rPr>
              <w:t>20 - 27 sept</w:t>
            </w:r>
          </w:p>
        </w:tc>
        <w:tc>
          <w:tcPr>
            <w:tcW w:w="392" w:type="pct"/>
            <w:tcBorders>
              <w:top w:val="nil"/>
              <w:left w:val="nil"/>
              <w:bottom w:val="single" w:sz="4" w:space="0" w:color="auto"/>
              <w:right w:val="single" w:sz="4" w:space="0" w:color="auto"/>
            </w:tcBorders>
            <w:shd w:val="clear" w:color="auto" w:fill="auto"/>
            <w:vAlign w:val="center"/>
            <w:hideMark/>
          </w:tcPr>
          <w:p w14:paraId="058E697B"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7</w:t>
            </w:r>
          </w:p>
        </w:tc>
        <w:tc>
          <w:tcPr>
            <w:tcW w:w="548" w:type="pct"/>
            <w:tcBorders>
              <w:top w:val="nil"/>
              <w:left w:val="nil"/>
              <w:bottom w:val="single" w:sz="4" w:space="0" w:color="auto"/>
              <w:right w:val="single" w:sz="4" w:space="0" w:color="auto"/>
            </w:tcBorders>
            <w:shd w:val="clear" w:color="auto" w:fill="auto"/>
            <w:vAlign w:val="center"/>
            <w:hideMark/>
          </w:tcPr>
          <w:p w14:paraId="43713746"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7</w:t>
            </w:r>
          </w:p>
        </w:tc>
        <w:tc>
          <w:tcPr>
            <w:tcW w:w="623" w:type="pct"/>
            <w:tcBorders>
              <w:top w:val="nil"/>
              <w:left w:val="nil"/>
              <w:bottom w:val="single" w:sz="4" w:space="0" w:color="auto"/>
              <w:right w:val="single" w:sz="4" w:space="0" w:color="auto"/>
            </w:tcBorders>
            <w:shd w:val="clear" w:color="auto" w:fill="auto"/>
            <w:vAlign w:val="center"/>
            <w:hideMark/>
          </w:tcPr>
          <w:p w14:paraId="69625CFB"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7</w:t>
            </w:r>
          </w:p>
        </w:tc>
      </w:tr>
      <w:tr w:rsidR="00F13C91" w:rsidRPr="00813DFB" w14:paraId="76F22046"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7E943C69" w14:textId="77777777" w:rsidR="00F13C91" w:rsidRPr="00813DFB" w:rsidRDefault="00F13C91" w:rsidP="00813DFB">
            <w:pPr>
              <w:spacing w:after="0" w:line="240" w:lineRule="auto"/>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 Finalisation du rapport et transmission</w:t>
            </w:r>
          </w:p>
        </w:tc>
        <w:tc>
          <w:tcPr>
            <w:tcW w:w="850" w:type="pct"/>
            <w:tcBorders>
              <w:top w:val="nil"/>
              <w:left w:val="nil"/>
              <w:bottom w:val="single" w:sz="4" w:space="0" w:color="auto"/>
              <w:right w:val="single" w:sz="4" w:space="0" w:color="auto"/>
            </w:tcBorders>
            <w:shd w:val="clear" w:color="auto" w:fill="auto"/>
            <w:noWrap/>
            <w:vAlign w:val="center"/>
            <w:hideMark/>
          </w:tcPr>
          <w:p w14:paraId="17DE8BF2" w14:textId="77777777" w:rsidR="00F13C91" w:rsidRPr="00813DFB" w:rsidRDefault="00F13C91" w:rsidP="00813DFB">
            <w:pPr>
              <w:spacing w:after="0" w:line="240" w:lineRule="auto"/>
              <w:rPr>
                <w:rFonts w:ascii="Gill Sans MT" w:eastAsia="Times New Roman" w:hAnsi="Gill Sans MT" w:cs="Calibri"/>
                <w:color w:val="000000"/>
                <w:sz w:val="18"/>
                <w:szCs w:val="18"/>
                <w:lang w:eastAsia="fr-FR"/>
              </w:rPr>
            </w:pPr>
          </w:p>
        </w:tc>
        <w:tc>
          <w:tcPr>
            <w:tcW w:w="392" w:type="pct"/>
            <w:tcBorders>
              <w:top w:val="nil"/>
              <w:left w:val="nil"/>
              <w:bottom w:val="single" w:sz="4" w:space="0" w:color="auto"/>
              <w:right w:val="single" w:sz="4" w:space="0" w:color="auto"/>
            </w:tcBorders>
            <w:shd w:val="clear" w:color="auto" w:fill="auto"/>
            <w:vAlign w:val="center"/>
            <w:hideMark/>
          </w:tcPr>
          <w:p w14:paraId="4FAB89DF"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c>
          <w:tcPr>
            <w:tcW w:w="548" w:type="pct"/>
            <w:tcBorders>
              <w:top w:val="nil"/>
              <w:left w:val="nil"/>
              <w:bottom w:val="single" w:sz="4" w:space="0" w:color="auto"/>
              <w:right w:val="single" w:sz="4" w:space="0" w:color="auto"/>
            </w:tcBorders>
            <w:shd w:val="clear" w:color="auto" w:fill="auto"/>
            <w:vAlign w:val="center"/>
            <w:hideMark/>
          </w:tcPr>
          <w:p w14:paraId="02D50A61"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c>
          <w:tcPr>
            <w:tcW w:w="623" w:type="pct"/>
            <w:tcBorders>
              <w:top w:val="nil"/>
              <w:left w:val="nil"/>
              <w:bottom w:val="single" w:sz="4" w:space="0" w:color="auto"/>
              <w:right w:val="single" w:sz="4" w:space="0" w:color="auto"/>
            </w:tcBorders>
            <w:shd w:val="clear" w:color="auto" w:fill="auto"/>
            <w:vAlign w:val="center"/>
            <w:hideMark/>
          </w:tcPr>
          <w:p w14:paraId="41FBE0F6" w14:textId="77777777" w:rsidR="00F13C91" w:rsidRPr="00813DFB" w:rsidRDefault="00F13C91" w:rsidP="00813DFB">
            <w:pPr>
              <w:spacing w:after="0" w:line="240" w:lineRule="auto"/>
              <w:jc w:val="center"/>
              <w:rPr>
                <w:rFonts w:ascii="Gill Sans MT" w:eastAsia="Times New Roman" w:hAnsi="Gill Sans MT" w:cs="Calibri"/>
                <w:sz w:val="18"/>
                <w:szCs w:val="18"/>
                <w:lang w:eastAsia="fr-FR"/>
              </w:rPr>
            </w:pPr>
            <w:r w:rsidRPr="00813DFB">
              <w:rPr>
                <w:rFonts w:ascii="Gill Sans MT" w:eastAsia="Times New Roman" w:hAnsi="Gill Sans MT" w:cs="Calibri"/>
                <w:sz w:val="18"/>
                <w:szCs w:val="18"/>
                <w:lang w:eastAsia="fr-FR"/>
              </w:rPr>
              <w:t>3</w:t>
            </w:r>
          </w:p>
        </w:tc>
      </w:tr>
      <w:tr w:rsidR="00F13C91" w:rsidRPr="00813DFB" w14:paraId="301AEDE9" w14:textId="77777777" w:rsidTr="00813DFB">
        <w:trPr>
          <w:trHeight w:val="284"/>
        </w:trPr>
        <w:tc>
          <w:tcPr>
            <w:tcW w:w="2587" w:type="pct"/>
            <w:tcBorders>
              <w:top w:val="nil"/>
              <w:left w:val="single" w:sz="4" w:space="0" w:color="auto"/>
              <w:bottom w:val="single" w:sz="4" w:space="0" w:color="auto"/>
              <w:right w:val="single" w:sz="4" w:space="0" w:color="auto"/>
            </w:tcBorders>
            <w:shd w:val="clear" w:color="auto" w:fill="auto"/>
            <w:vAlign w:val="center"/>
            <w:hideMark/>
          </w:tcPr>
          <w:p w14:paraId="41CD0548" w14:textId="77777777" w:rsidR="00F13C91" w:rsidRPr="00813DFB" w:rsidRDefault="00F13C91" w:rsidP="00813DFB">
            <w:pPr>
              <w:spacing w:after="0" w:line="240" w:lineRule="auto"/>
              <w:rPr>
                <w:rFonts w:ascii="Gill Sans MT" w:eastAsia="Times New Roman" w:hAnsi="Gill Sans MT" w:cs="Calibri"/>
                <w:b/>
                <w:bCs/>
                <w:sz w:val="18"/>
                <w:szCs w:val="18"/>
                <w:lang w:eastAsia="fr-FR"/>
              </w:rPr>
            </w:pPr>
            <w:r w:rsidRPr="00813DFB">
              <w:rPr>
                <w:rFonts w:ascii="Gill Sans MT" w:eastAsia="Times New Roman" w:hAnsi="Gill Sans MT" w:cs="Calibri"/>
                <w:b/>
                <w:bCs/>
                <w:sz w:val="18"/>
                <w:szCs w:val="18"/>
                <w:lang w:eastAsia="fr-FR"/>
              </w:rPr>
              <w:t>Total</w:t>
            </w:r>
            <w:r w:rsidR="00813DFB" w:rsidRPr="00813DFB">
              <w:rPr>
                <w:rFonts w:ascii="Gill Sans MT" w:eastAsia="Times New Roman" w:hAnsi="Gill Sans MT" w:cs="Calibri"/>
                <w:b/>
                <w:bCs/>
                <w:sz w:val="18"/>
                <w:szCs w:val="18"/>
                <w:lang w:eastAsia="fr-FR"/>
              </w:rPr>
              <w:t xml:space="preserve"> n</w:t>
            </w:r>
            <w:r w:rsidR="003F7C54">
              <w:rPr>
                <w:rFonts w:ascii="Gill Sans MT" w:eastAsia="Times New Roman" w:hAnsi="Gill Sans MT" w:cs="Calibri"/>
                <w:b/>
                <w:bCs/>
                <w:sz w:val="18"/>
                <w:szCs w:val="18"/>
                <w:lang w:eastAsia="fr-FR"/>
              </w:rPr>
              <w:t>ombre de jours</w:t>
            </w:r>
          </w:p>
        </w:tc>
        <w:tc>
          <w:tcPr>
            <w:tcW w:w="850" w:type="pct"/>
            <w:tcBorders>
              <w:top w:val="nil"/>
              <w:left w:val="nil"/>
              <w:bottom w:val="single" w:sz="4" w:space="0" w:color="auto"/>
              <w:right w:val="single" w:sz="4" w:space="0" w:color="auto"/>
            </w:tcBorders>
            <w:shd w:val="clear" w:color="auto" w:fill="auto"/>
            <w:noWrap/>
            <w:vAlign w:val="center"/>
            <w:hideMark/>
          </w:tcPr>
          <w:p w14:paraId="71506BB4" w14:textId="77777777" w:rsidR="00F13C91" w:rsidRPr="00813DFB" w:rsidRDefault="00F13C91" w:rsidP="00813DFB">
            <w:pPr>
              <w:spacing w:after="0" w:line="240" w:lineRule="auto"/>
              <w:rPr>
                <w:rFonts w:ascii="Gill Sans MT" w:eastAsia="Times New Roman" w:hAnsi="Gill Sans MT" w:cs="Calibri"/>
                <w:b/>
                <w:bCs/>
                <w:color w:val="000000"/>
                <w:sz w:val="18"/>
                <w:szCs w:val="18"/>
                <w:lang w:eastAsia="fr-FR"/>
              </w:rPr>
            </w:pPr>
          </w:p>
        </w:tc>
        <w:tc>
          <w:tcPr>
            <w:tcW w:w="392" w:type="pct"/>
            <w:tcBorders>
              <w:top w:val="nil"/>
              <w:left w:val="nil"/>
              <w:bottom w:val="single" w:sz="4" w:space="0" w:color="auto"/>
              <w:right w:val="single" w:sz="4" w:space="0" w:color="auto"/>
            </w:tcBorders>
            <w:shd w:val="clear" w:color="auto" w:fill="auto"/>
            <w:noWrap/>
            <w:vAlign w:val="center"/>
            <w:hideMark/>
          </w:tcPr>
          <w:p w14:paraId="3540BC59" w14:textId="77777777" w:rsidR="00F13C91" w:rsidRPr="00813DFB" w:rsidRDefault="00F13C91" w:rsidP="00813DFB">
            <w:pPr>
              <w:spacing w:after="0" w:line="240" w:lineRule="auto"/>
              <w:jc w:val="center"/>
              <w:rPr>
                <w:rFonts w:ascii="Gill Sans MT" w:eastAsia="Times New Roman" w:hAnsi="Gill Sans MT" w:cs="Calibri"/>
                <w:b/>
                <w:bCs/>
                <w:color w:val="000000"/>
                <w:sz w:val="18"/>
                <w:szCs w:val="18"/>
                <w:lang w:eastAsia="fr-FR"/>
              </w:rPr>
            </w:pPr>
            <w:r w:rsidRPr="00813DFB">
              <w:rPr>
                <w:rFonts w:ascii="Gill Sans MT" w:eastAsia="Times New Roman" w:hAnsi="Gill Sans MT" w:cs="Calibri"/>
                <w:b/>
                <w:bCs/>
                <w:color w:val="000000"/>
                <w:sz w:val="18"/>
                <w:szCs w:val="18"/>
                <w:lang w:eastAsia="fr-FR"/>
              </w:rPr>
              <w:t>129</w:t>
            </w:r>
          </w:p>
        </w:tc>
        <w:tc>
          <w:tcPr>
            <w:tcW w:w="548" w:type="pct"/>
            <w:tcBorders>
              <w:top w:val="nil"/>
              <w:left w:val="nil"/>
              <w:bottom w:val="single" w:sz="4" w:space="0" w:color="auto"/>
              <w:right w:val="single" w:sz="4" w:space="0" w:color="auto"/>
            </w:tcBorders>
            <w:shd w:val="clear" w:color="auto" w:fill="auto"/>
            <w:noWrap/>
            <w:vAlign w:val="center"/>
            <w:hideMark/>
          </w:tcPr>
          <w:p w14:paraId="0F8661CD" w14:textId="77777777" w:rsidR="00F13C91" w:rsidRPr="00813DFB" w:rsidRDefault="00F13C91" w:rsidP="00813DFB">
            <w:pPr>
              <w:spacing w:after="0" w:line="240" w:lineRule="auto"/>
              <w:jc w:val="center"/>
              <w:rPr>
                <w:rFonts w:ascii="Gill Sans MT" w:eastAsia="Times New Roman" w:hAnsi="Gill Sans MT" w:cs="Calibri"/>
                <w:b/>
                <w:bCs/>
                <w:color w:val="000000"/>
                <w:sz w:val="18"/>
                <w:szCs w:val="18"/>
                <w:lang w:eastAsia="fr-FR"/>
              </w:rPr>
            </w:pPr>
            <w:r w:rsidRPr="00813DFB">
              <w:rPr>
                <w:rFonts w:ascii="Gill Sans MT" w:eastAsia="Times New Roman" w:hAnsi="Gill Sans MT" w:cs="Calibri"/>
                <w:b/>
                <w:bCs/>
                <w:color w:val="000000"/>
                <w:sz w:val="18"/>
                <w:szCs w:val="18"/>
                <w:lang w:eastAsia="fr-FR"/>
              </w:rPr>
              <w:t>120</w:t>
            </w:r>
          </w:p>
        </w:tc>
        <w:tc>
          <w:tcPr>
            <w:tcW w:w="623" w:type="pct"/>
            <w:tcBorders>
              <w:top w:val="nil"/>
              <w:left w:val="nil"/>
              <w:bottom w:val="single" w:sz="4" w:space="0" w:color="auto"/>
              <w:right w:val="single" w:sz="4" w:space="0" w:color="auto"/>
            </w:tcBorders>
            <w:shd w:val="clear" w:color="auto" w:fill="auto"/>
            <w:noWrap/>
            <w:vAlign w:val="center"/>
            <w:hideMark/>
          </w:tcPr>
          <w:p w14:paraId="3162A32E" w14:textId="77777777" w:rsidR="00F13C91" w:rsidRPr="00813DFB" w:rsidRDefault="00F13C91" w:rsidP="00813DFB">
            <w:pPr>
              <w:spacing w:after="0" w:line="240" w:lineRule="auto"/>
              <w:jc w:val="center"/>
              <w:rPr>
                <w:rFonts w:ascii="Gill Sans MT" w:eastAsia="Times New Roman" w:hAnsi="Gill Sans MT" w:cs="Calibri"/>
                <w:b/>
                <w:bCs/>
                <w:color w:val="000000"/>
                <w:sz w:val="18"/>
                <w:szCs w:val="18"/>
                <w:lang w:eastAsia="fr-FR"/>
              </w:rPr>
            </w:pPr>
            <w:r w:rsidRPr="00813DFB">
              <w:rPr>
                <w:rFonts w:ascii="Gill Sans MT" w:eastAsia="Times New Roman" w:hAnsi="Gill Sans MT" w:cs="Calibri"/>
                <w:b/>
                <w:bCs/>
                <w:color w:val="000000"/>
                <w:sz w:val="18"/>
                <w:szCs w:val="18"/>
                <w:lang w:eastAsia="fr-FR"/>
              </w:rPr>
              <w:t>120</w:t>
            </w:r>
          </w:p>
        </w:tc>
      </w:tr>
    </w:tbl>
    <w:p w14:paraId="1425C117" w14:textId="77777777" w:rsidR="005D183B" w:rsidRDefault="005D183B" w:rsidP="000138B4">
      <w:pPr>
        <w:spacing w:before="120" w:after="120" w:line="240" w:lineRule="auto"/>
        <w:jc w:val="both"/>
        <w:outlineLvl w:val="1"/>
        <w:rPr>
          <w:rFonts w:ascii="Gill Sans MT" w:eastAsia="Times New Roman" w:hAnsi="Gill Sans MT" w:cs="Arial"/>
          <w:b/>
          <w:color w:val="00B0F0"/>
        </w:rPr>
      </w:pPr>
      <w:r>
        <w:rPr>
          <w:rFonts w:ascii="Gill Sans MT" w:eastAsia="Times New Roman" w:hAnsi="Gill Sans MT" w:cs="Arial"/>
          <w:b/>
          <w:color w:val="00B0F0"/>
        </w:rPr>
        <w:br w:type="page"/>
      </w:r>
    </w:p>
    <w:p w14:paraId="076D40BD" w14:textId="77777777" w:rsidR="005D183B" w:rsidRPr="000138B4" w:rsidRDefault="00EF5123" w:rsidP="000138B4">
      <w:pPr>
        <w:spacing w:before="240" w:after="240" w:line="240" w:lineRule="auto"/>
        <w:jc w:val="both"/>
        <w:outlineLvl w:val="0"/>
        <w:rPr>
          <w:rFonts w:ascii="Gill Sans MT" w:eastAsia="Times New Roman" w:hAnsi="Gill Sans MT" w:cs="Arial"/>
          <w:b/>
          <w:color w:val="00B0F0"/>
          <w:sz w:val="24"/>
          <w:szCs w:val="24"/>
        </w:rPr>
      </w:pPr>
      <w:bookmarkStart w:id="78" w:name="_Toc28095556"/>
      <w:bookmarkStart w:id="79" w:name="_Toc67593800"/>
      <w:r w:rsidRPr="000138B4">
        <w:rPr>
          <w:rFonts w:ascii="Gill Sans MT" w:eastAsia="Times New Roman" w:hAnsi="Gill Sans MT" w:cs="Arial"/>
          <w:b/>
          <w:color w:val="00B0F0"/>
          <w:sz w:val="24"/>
          <w:szCs w:val="24"/>
        </w:rPr>
        <w:lastRenderedPageBreak/>
        <w:t>8. Matrice d’évaluation</w:t>
      </w:r>
      <w:bookmarkEnd w:id="78"/>
      <w:bookmarkEnd w:id="7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7"/>
        <w:gridCol w:w="3556"/>
        <w:gridCol w:w="997"/>
        <w:gridCol w:w="1696"/>
        <w:gridCol w:w="1696"/>
      </w:tblGrid>
      <w:tr w:rsidR="005A494F" w:rsidRPr="00637225" w14:paraId="2A2F9AB9" w14:textId="77777777" w:rsidTr="00FD7C28">
        <w:trPr>
          <w:trHeight w:val="510"/>
          <w:tblHeader/>
        </w:trPr>
        <w:tc>
          <w:tcPr>
            <w:tcW w:w="616" w:type="pct"/>
            <w:shd w:val="clear" w:color="auto" w:fill="F2F2F2" w:themeFill="background1" w:themeFillShade="F2"/>
            <w:hideMark/>
          </w:tcPr>
          <w:p w14:paraId="05593AAD" w14:textId="77777777" w:rsidR="005A494F" w:rsidRPr="00637225" w:rsidRDefault="005A494F" w:rsidP="00434B4C">
            <w:pPr>
              <w:spacing w:before="60" w:after="60" w:line="240" w:lineRule="auto"/>
              <w:rPr>
                <w:rFonts w:ascii="Gill Sans MT" w:eastAsia="Times New Roman" w:hAnsi="Gill Sans MT" w:cs="Times New Roman"/>
                <w:color w:val="000000"/>
                <w:sz w:val="16"/>
                <w:szCs w:val="16"/>
                <w:lang w:eastAsia="fr-FR"/>
              </w:rPr>
            </w:pPr>
            <w:r w:rsidRPr="00637225">
              <w:rPr>
                <w:rFonts w:ascii="Gill Sans MT" w:eastAsia="Times New Roman" w:hAnsi="Gill Sans MT" w:cs="Times New Roman"/>
                <w:b/>
                <w:bCs/>
                <w:color w:val="000000"/>
                <w:sz w:val="16"/>
                <w:szCs w:val="16"/>
                <w:lang w:eastAsia="fr-FR"/>
              </w:rPr>
              <w:t>Critère</w:t>
            </w:r>
          </w:p>
        </w:tc>
        <w:tc>
          <w:tcPr>
            <w:tcW w:w="1962" w:type="pct"/>
            <w:shd w:val="clear" w:color="auto" w:fill="F2F2F2" w:themeFill="background1" w:themeFillShade="F2"/>
            <w:hideMark/>
          </w:tcPr>
          <w:p w14:paraId="4B2CB22C" w14:textId="77777777" w:rsidR="005A494F" w:rsidRPr="00637225" w:rsidRDefault="005A494F" w:rsidP="00434B4C">
            <w:pPr>
              <w:spacing w:before="60" w:after="60" w:line="240" w:lineRule="auto"/>
              <w:rPr>
                <w:rFonts w:ascii="Gill Sans MT" w:eastAsia="Times New Roman" w:hAnsi="Gill Sans MT" w:cs="Times New Roman"/>
                <w:b/>
                <w:bCs/>
                <w:color w:val="000000"/>
                <w:sz w:val="16"/>
                <w:szCs w:val="16"/>
                <w:lang w:eastAsia="fr-FR"/>
              </w:rPr>
            </w:pPr>
            <w:r w:rsidRPr="00637225">
              <w:rPr>
                <w:rFonts w:ascii="Gill Sans MT" w:eastAsia="Times New Roman" w:hAnsi="Gill Sans MT" w:cs="Times New Roman"/>
                <w:b/>
                <w:bCs/>
                <w:color w:val="000000"/>
                <w:sz w:val="16"/>
                <w:szCs w:val="16"/>
                <w:lang w:eastAsia="fr-FR"/>
              </w:rPr>
              <w:t>Question de l’évaluation</w:t>
            </w:r>
          </w:p>
        </w:tc>
        <w:tc>
          <w:tcPr>
            <w:tcW w:w="550" w:type="pct"/>
            <w:shd w:val="clear" w:color="auto" w:fill="F2F2F2" w:themeFill="background1" w:themeFillShade="F2"/>
          </w:tcPr>
          <w:p w14:paraId="0CBC2C16" w14:textId="77777777" w:rsidR="005A494F" w:rsidRPr="00637225" w:rsidRDefault="005A494F" w:rsidP="00434B4C">
            <w:pPr>
              <w:spacing w:before="60" w:after="60" w:line="240" w:lineRule="auto"/>
              <w:rPr>
                <w:rFonts w:ascii="Gill Sans MT" w:eastAsia="Times New Roman" w:hAnsi="Gill Sans MT" w:cs="Times New Roman"/>
                <w:b/>
                <w:bCs/>
                <w:color w:val="000000"/>
                <w:sz w:val="16"/>
                <w:szCs w:val="16"/>
                <w:lang w:eastAsia="fr-FR"/>
              </w:rPr>
            </w:pPr>
            <w:r w:rsidRPr="00637225">
              <w:rPr>
                <w:rFonts w:ascii="Gill Sans MT" w:eastAsia="Times New Roman" w:hAnsi="Gill Sans MT" w:cs="Times New Roman"/>
                <w:b/>
                <w:bCs/>
                <w:color w:val="000000"/>
                <w:sz w:val="16"/>
                <w:szCs w:val="16"/>
                <w:lang w:eastAsia="fr-FR"/>
              </w:rPr>
              <w:t>Indicateurs</w:t>
            </w:r>
          </w:p>
        </w:tc>
        <w:tc>
          <w:tcPr>
            <w:tcW w:w="936" w:type="pct"/>
            <w:shd w:val="clear" w:color="auto" w:fill="F2F2F2" w:themeFill="background1" w:themeFillShade="F2"/>
          </w:tcPr>
          <w:p w14:paraId="29F40343" w14:textId="77777777" w:rsidR="005A494F" w:rsidRPr="00637225" w:rsidRDefault="005A494F" w:rsidP="00434B4C">
            <w:pPr>
              <w:spacing w:before="60" w:after="60" w:line="240" w:lineRule="auto"/>
              <w:rPr>
                <w:rFonts w:ascii="Gill Sans MT" w:eastAsia="Times New Roman" w:hAnsi="Gill Sans MT" w:cs="Times New Roman"/>
                <w:b/>
                <w:bCs/>
                <w:color w:val="000000"/>
                <w:sz w:val="16"/>
                <w:szCs w:val="16"/>
                <w:lang w:eastAsia="fr-FR"/>
              </w:rPr>
            </w:pPr>
            <w:r w:rsidRPr="00637225">
              <w:rPr>
                <w:rFonts w:ascii="Gill Sans MT" w:eastAsia="Times New Roman" w:hAnsi="Gill Sans MT" w:cs="Calibri"/>
                <w:b/>
                <w:color w:val="000000"/>
                <w:sz w:val="16"/>
                <w:szCs w:val="16"/>
                <w:lang w:eastAsia="fr-FR"/>
              </w:rPr>
              <w:t>Technique de collecte</w:t>
            </w:r>
          </w:p>
        </w:tc>
        <w:tc>
          <w:tcPr>
            <w:tcW w:w="936" w:type="pct"/>
            <w:shd w:val="clear" w:color="auto" w:fill="F2F2F2" w:themeFill="background1" w:themeFillShade="F2"/>
          </w:tcPr>
          <w:p w14:paraId="112DEED2" w14:textId="77777777" w:rsidR="005A494F" w:rsidRPr="00637225" w:rsidRDefault="00434B4C" w:rsidP="00434B4C">
            <w:pPr>
              <w:spacing w:before="60" w:after="60" w:line="240" w:lineRule="auto"/>
              <w:rPr>
                <w:rFonts w:ascii="Gill Sans MT" w:eastAsia="Times New Roman" w:hAnsi="Gill Sans MT" w:cs="Calibri"/>
                <w:b/>
                <w:color w:val="000000"/>
                <w:sz w:val="16"/>
                <w:szCs w:val="16"/>
                <w:lang w:eastAsia="fr-FR"/>
              </w:rPr>
            </w:pPr>
            <w:r w:rsidRPr="00637225">
              <w:rPr>
                <w:rFonts w:ascii="Gill Sans MT" w:eastAsia="Times New Roman" w:hAnsi="Gill Sans MT" w:cs="Calibri"/>
                <w:b/>
                <w:color w:val="000000"/>
                <w:sz w:val="16"/>
                <w:szCs w:val="16"/>
                <w:lang w:eastAsia="fr-FR"/>
              </w:rPr>
              <w:t>Sources</w:t>
            </w:r>
          </w:p>
        </w:tc>
      </w:tr>
      <w:tr w:rsidR="005A494F" w:rsidRPr="005A494F" w14:paraId="4A385CD8" w14:textId="77777777" w:rsidTr="00FD7C28">
        <w:trPr>
          <w:trHeight w:val="765"/>
        </w:trPr>
        <w:tc>
          <w:tcPr>
            <w:tcW w:w="616" w:type="pct"/>
            <w:vMerge w:val="restart"/>
            <w:shd w:val="clear" w:color="auto" w:fill="auto"/>
            <w:hideMark/>
          </w:tcPr>
          <w:p w14:paraId="7F4F7A07" w14:textId="77777777" w:rsidR="005A494F" w:rsidRPr="005A494F" w:rsidRDefault="005A494F" w:rsidP="00434B4C">
            <w:pPr>
              <w:spacing w:before="60" w:after="60" w:line="240" w:lineRule="auto"/>
              <w:rPr>
                <w:rFonts w:ascii="Gill Sans MT" w:eastAsia="Times New Roman" w:hAnsi="Gill Sans MT" w:cs="Times New Roman"/>
                <w:color w:val="000000"/>
                <w:sz w:val="20"/>
                <w:szCs w:val="20"/>
                <w:lang w:eastAsia="fr-FR"/>
              </w:rPr>
            </w:pPr>
            <w:r w:rsidRPr="005A494F">
              <w:rPr>
                <w:rFonts w:ascii="Gill Sans MT" w:eastAsia="Times New Roman" w:hAnsi="Gill Sans MT" w:cs="Times New Roman"/>
                <w:color w:val="000000"/>
                <w:sz w:val="20"/>
                <w:szCs w:val="20"/>
                <w:lang w:eastAsia="fr-FR"/>
              </w:rPr>
              <w:t>1. Pertinence</w:t>
            </w:r>
          </w:p>
        </w:tc>
        <w:tc>
          <w:tcPr>
            <w:tcW w:w="1962" w:type="pct"/>
            <w:shd w:val="clear" w:color="auto" w:fill="auto"/>
            <w:hideMark/>
          </w:tcPr>
          <w:p w14:paraId="2709620B" w14:textId="77777777" w:rsidR="005A494F" w:rsidRPr="005A494F" w:rsidRDefault="005A494F" w:rsidP="00434B4C">
            <w:pPr>
              <w:autoSpaceDE w:val="0"/>
              <w:autoSpaceDN w:val="0"/>
              <w:adjustRightInd w:val="0"/>
              <w:spacing w:before="60" w:after="60" w:line="240" w:lineRule="auto"/>
              <w:rPr>
                <w:rFonts w:ascii="Gill Sans MT" w:hAnsi="Gill Sans MT" w:cs="Calibri"/>
                <w:iCs/>
                <w:color w:val="000000"/>
                <w:sz w:val="20"/>
                <w:szCs w:val="20"/>
              </w:rPr>
            </w:pPr>
            <w:r w:rsidRPr="005A494F">
              <w:rPr>
                <w:rFonts w:ascii="Gill Sans MT" w:hAnsi="Gill Sans MT" w:cs="Calibri"/>
                <w:color w:val="000000"/>
                <w:sz w:val="20"/>
                <w:szCs w:val="20"/>
              </w:rPr>
              <w:t xml:space="preserve">1.1. Dans quelle </w:t>
            </w:r>
            <w:commentRangeStart w:id="80"/>
            <w:r w:rsidRPr="005A494F">
              <w:rPr>
                <w:rFonts w:ascii="Gill Sans MT" w:hAnsi="Gill Sans MT" w:cs="Calibri"/>
                <w:color w:val="000000"/>
                <w:sz w:val="20"/>
                <w:szCs w:val="20"/>
              </w:rPr>
              <w:t xml:space="preserve">mesure le processus et les mécanismes de la réponse </w:t>
            </w:r>
            <w:commentRangeEnd w:id="80"/>
            <w:r w:rsidR="0063559D">
              <w:rPr>
                <w:rStyle w:val="CommentReference"/>
                <w:rFonts w:eastAsiaTheme="minorEastAsia"/>
              </w:rPr>
              <w:commentReference w:id="80"/>
            </w:r>
            <w:r w:rsidRPr="005A494F">
              <w:rPr>
                <w:rFonts w:ascii="Gill Sans MT" w:hAnsi="Gill Sans MT" w:cs="Calibri"/>
                <w:color w:val="000000"/>
                <w:sz w:val="20"/>
                <w:szCs w:val="20"/>
              </w:rPr>
              <w:t>permettent-ils d'atteindre les résultats escomptés (adaptabilité du processus, niveau d'utilisation des preuves lors de la planification, qualité de la coordination et de l'exécution) ?</w:t>
            </w:r>
            <w:r w:rsidRPr="005A494F">
              <w:rPr>
                <w:rFonts w:ascii="Gill Sans MT" w:hAnsi="Gill Sans MT" w:cs="Symbol"/>
                <w:color w:val="000000"/>
                <w:sz w:val="20"/>
                <w:szCs w:val="20"/>
              </w:rPr>
              <w:t xml:space="preserve"> </w:t>
            </w:r>
          </w:p>
        </w:tc>
        <w:tc>
          <w:tcPr>
            <w:tcW w:w="550" w:type="pct"/>
          </w:tcPr>
          <w:p w14:paraId="2E031172" w14:textId="77777777" w:rsidR="005A494F" w:rsidRPr="005A494F" w:rsidRDefault="005A494F" w:rsidP="00434B4C">
            <w:pPr>
              <w:spacing w:before="60" w:after="60" w:line="240" w:lineRule="auto"/>
              <w:rPr>
                <w:rFonts w:ascii="Gill Sans MT" w:eastAsia="Times New Roman" w:hAnsi="Gill Sans MT" w:cs="Times New Roman"/>
                <w:color w:val="000000"/>
                <w:sz w:val="20"/>
                <w:szCs w:val="20"/>
                <w:lang w:eastAsia="fr-FR"/>
              </w:rPr>
            </w:pPr>
          </w:p>
        </w:tc>
        <w:tc>
          <w:tcPr>
            <w:tcW w:w="936" w:type="pct"/>
          </w:tcPr>
          <w:p w14:paraId="46C106E6" w14:textId="77777777" w:rsidR="005A494F" w:rsidRPr="005A494F" w:rsidRDefault="005A494F" w:rsidP="00434B4C">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xml:space="preserve">- Analyse documentaire </w:t>
            </w:r>
          </w:p>
          <w:p w14:paraId="76328024" w14:textId="77777777" w:rsidR="005A494F" w:rsidRPr="005A494F" w:rsidRDefault="005A494F" w:rsidP="00434B4C">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xml:space="preserve">- Entretien </w:t>
            </w:r>
            <w:r w:rsidR="00434B4C">
              <w:rPr>
                <w:rFonts w:ascii="Gill Sans MT" w:eastAsia="Times New Roman" w:hAnsi="Gill Sans MT" w:cs="Calibri"/>
                <w:color w:val="000000"/>
                <w:sz w:val="20"/>
                <w:szCs w:val="20"/>
                <w:lang w:eastAsia="fr-FR"/>
              </w:rPr>
              <w:t>semi-structuré</w:t>
            </w:r>
          </w:p>
        </w:tc>
        <w:tc>
          <w:tcPr>
            <w:tcW w:w="936" w:type="pct"/>
          </w:tcPr>
          <w:p w14:paraId="0A6AD613" w14:textId="77777777" w:rsidR="00434B4C" w:rsidRDefault="00434B4C" w:rsidP="00434B4C">
            <w:pPr>
              <w:spacing w:before="60" w:after="6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 xml:space="preserve">Plans </w:t>
            </w:r>
          </w:p>
          <w:p w14:paraId="3FA34715" w14:textId="77777777" w:rsidR="00434B4C" w:rsidRDefault="00434B4C" w:rsidP="00434B4C">
            <w:pPr>
              <w:spacing w:before="60" w:after="6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Rapports</w:t>
            </w:r>
          </w:p>
          <w:p w14:paraId="75EAC299" w14:textId="77777777" w:rsidR="005A494F" w:rsidRPr="005A494F" w:rsidRDefault="00434B4C" w:rsidP="00434B4C">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xml:space="preserve">Informateurs </w:t>
            </w:r>
            <w:r>
              <w:rPr>
                <w:rFonts w:ascii="Gill Sans MT" w:eastAsia="Times New Roman" w:hAnsi="Gill Sans MT" w:cs="Calibri"/>
                <w:color w:val="000000"/>
                <w:sz w:val="20"/>
                <w:szCs w:val="20"/>
                <w:lang w:eastAsia="fr-FR"/>
              </w:rPr>
              <w:t>Clés</w:t>
            </w:r>
          </w:p>
        </w:tc>
      </w:tr>
      <w:tr w:rsidR="005A494F" w:rsidRPr="005A494F" w14:paraId="1BB08215" w14:textId="77777777" w:rsidTr="00FD7C28">
        <w:trPr>
          <w:trHeight w:val="1158"/>
        </w:trPr>
        <w:tc>
          <w:tcPr>
            <w:tcW w:w="616" w:type="pct"/>
            <w:vMerge/>
            <w:hideMark/>
          </w:tcPr>
          <w:p w14:paraId="6F4EAEA5" w14:textId="77777777" w:rsidR="005A494F" w:rsidRPr="005A494F" w:rsidRDefault="005A494F" w:rsidP="00434B4C">
            <w:pPr>
              <w:spacing w:before="60" w:after="60" w:line="240" w:lineRule="auto"/>
              <w:rPr>
                <w:rFonts w:ascii="Gill Sans MT" w:eastAsia="Times New Roman" w:hAnsi="Gill Sans MT" w:cs="Times New Roman"/>
                <w:color w:val="000000"/>
                <w:sz w:val="20"/>
                <w:szCs w:val="20"/>
                <w:lang w:eastAsia="fr-FR"/>
              </w:rPr>
            </w:pPr>
          </w:p>
        </w:tc>
        <w:tc>
          <w:tcPr>
            <w:tcW w:w="1962" w:type="pct"/>
            <w:shd w:val="clear" w:color="auto" w:fill="auto"/>
            <w:hideMark/>
          </w:tcPr>
          <w:p w14:paraId="388EEA86" w14:textId="77777777" w:rsidR="005A494F" w:rsidRPr="005A494F" w:rsidRDefault="005A494F" w:rsidP="00434B4C">
            <w:pPr>
              <w:autoSpaceDE w:val="0"/>
              <w:autoSpaceDN w:val="0"/>
              <w:adjustRightInd w:val="0"/>
              <w:spacing w:before="60" w:after="60" w:line="240" w:lineRule="auto"/>
              <w:rPr>
                <w:rFonts w:ascii="Gill Sans MT" w:hAnsi="Gill Sans MT" w:cs="Times New Roman"/>
                <w:sz w:val="20"/>
                <w:szCs w:val="20"/>
              </w:rPr>
            </w:pPr>
            <w:r w:rsidRPr="005A494F">
              <w:rPr>
                <w:rFonts w:ascii="Gill Sans MT" w:hAnsi="Gill Sans MT" w:cs="Calibri"/>
                <w:color w:val="000000"/>
                <w:sz w:val="20"/>
                <w:szCs w:val="20"/>
              </w:rPr>
              <w:t xml:space="preserve">1.2. Dans quelle mesure la réponse prend-elle en compte et répond-elle aux </w:t>
            </w:r>
            <w:commentRangeStart w:id="81"/>
            <w:r w:rsidRPr="005A494F">
              <w:rPr>
                <w:rFonts w:ascii="Gill Sans MT" w:hAnsi="Gill Sans MT" w:cs="Calibri"/>
                <w:color w:val="000000"/>
                <w:sz w:val="20"/>
                <w:szCs w:val="20"/>
              </w:rPr>
              <w:t xml:space="preserve">besoins spécifiques </w:t>
            </w:r>
            <w:commentRangeEnd w:id="81"/>
            <w:r w:rsidR="0063559D">
              <w:rPr>
                <w:rStyle w:val="CommentReference"/>
                <w:rFonts w:eastAsiaTheme="minorEastAsia"/>
              </w:rPr>
              <w:commentReference w:id="81"/>
            </w:r>
            <w:r w:rsidRPr="005A494F">
              <w:rPr>
                <w:rFonts w:ascii="Gill Sans MT" w:hAnsi="Gill Sans MT" w:cs="Calibri"/>
                <w:color w:val="000000"/>
                <w:sz w:val="20"/>
                <w:szCs w:val="20"/>
              </w:rPr>
              <w:t>des enfants (filles et garçons) et de leurs familles ?</w:t>
            </w:r>
            <w:r w:rsidRPr="005A494F">
              <w:rPr>
                <w:rFonts w:ascii="Gill Sans MT" w:hAnsi="Gill Sans MT" w:cs="Symbol"/>
                <w:color w:val="FF0000"/>
                <w:sz w:val="20"/>
                <w:szCs w:val="20"/>
              </w:rPr>
              <w:t xml:space="preserve"> </w:t>
            </w:r>
          </w:p>
        </w:tc>
        <w:tc>
          <w:tcPr>
            <w:tcW w:w="550" w:type="pct"/>
          </w:tcPr>
          <w:p w14:paraId="5DC7F6D0" w14:textId="77777777" w:rsidR="005A494F" w:rsidRPr="005A494F" w:rsidRDefault="005A494F" w:rsidP="00434B4C">
            <w:pPr>
              <w:spacing w:before="60" w:after="60" w:line="240" w:lineRule="auto"/>
              <w:rPr>
                <w:rFonts w:ascii="Gill Sans MT" w:eastAsia="Times New Roman" w:hAnsi="Gill Sans MT" w:cs="Times New Roman"/>
                <w:color w:val="000000"/>
                <w:sz w:val="20"/>
                <w:szCs w:val="20"/>
                <w:lang w:eastAsia="fr-FR"/>
              </w:rPr>
            </w:pPr>
          </w:p>
        </w:tc>
        <w:tc>
          <w:tcPr>
            <w:tcW w:w="936" w:type="pct"/>
          </w:tcPr>
          <w:p w14:paraId="5B546520" w14:textId="77777777" w:rsidR="005A494F" w:rsidRPr="005A494F" w:rsidRDefault="005A494F" w:rsidP="00434B4C">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Analyse documentaire</w:t>
            </w:r>
          </w:p>
          <w:p w14:paraId="4FB8551D" w14:textId="77777777" w:rsidR="005A494F" w:rsidRPr="00434B4C" w:rsidRDefault="005A494F" w:rsidP="00434B4C">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xml:space="preserve">- </w:t>
            </w:r>
            <w:r w:rsidR="00434B4C" w:rsidRPr="005A494F">
              <w:rPr>
                <w:rFonts w:ascii="Gill Sans MT" w:eastAsia="Times New Roman" w:hAnsi="Gill Sans MT" w:cs="Calibri"/>
                <w:color w:val="000000"/>
                <w:sz w:val="20"/>
                <w:szCs w:val="20"/>
                <w:lang w:eastAsia="fr-FR"/>
              </w:rPr>
              <w:t xml:space="preserve">Entretien </w:t>
            </w:r>
            <w:r w:rsidR="00434B4C">
              <w:rPr>
                <w:rFonts w:ascii="Gill Sans MT" w:eastAsia="Times New Roman" w:hAnsi="Gill Sans MT" w:cs="Calibri"/>
                <w:color w:val="000000"/>
                <w:sz w:val="20"/>
                <w:szCs w:val="20"/>
                <w:lang w:eastAsia="fr-FR"/>
              </w:rPr>
              <w:t>semi-structuré</w:t>
            </w:r>
          </w:p>
        </w:tc>
        <w:tc>
          <w:tcPr>
            <w:tcW w:w="936" w:type="pct"/>
          </w:tcPr>
          <w:p w14:paraId="6DA6273A" w14:textId="77777777" w:rsidR="00434B4C" w:rsidRDefault="00434B4C" w:rsidP="00434B4C">
            <w:pPr>
              <w:spacing w:before="60" w:after="6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 xml:space="preserve">Plans </w:t>
            </w:r>
          </w:p>
          <w:p w14:paraId="1A3BD947" w14:textId="77777777" w:rsidR="00434B4C" w:rsidRDefault="00434B4C" w:rsidP="00434B4C">
            <w:pPr>
              <w:spacing w:before="60" w:after="6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Rapports</w:t>
            </w:r>
          </w:p>
          <w:p w14:paraId="050B405A" w14:textId="77777777" w:rsidR="005A494F" w:rsidRPr="005A494F" w:rsidRDefault="00434B4C" w:rsidP="00434B4C">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xml:space="preserve">Informateurs </w:t>
            </w:r>
            <w:r>
              <w:rPr>
                <w:rFonts w:ascii="Gill Sans MT" w:eastAsia="Times New Roman" w:hAnsi="Gill Sans MT" w:cs="Calibri"/>
                <w:color w:val="000000"/>
                <w:sz w:val="20"/>
                <w:szCs w:val="20"/>
                <w:lang w:eastAsia="fr-FR"/>
              </w:rPr>
              <w:t>Clés</w:t>
            </w:r>
          </w:p>
        </w:tc>
      </w:tr>
      <w:tr w:rsidR="00637225" w:rsidRPr="005A494F" w14:paraId="47D1933E" w14:textId="77777777" w:rsidTr="00FD7C28">
        <w:trPr>
          <w:trHeight w:val="977"/>
        </w:trPr>
        <w:tc>
          <w:tcPr>
            <w:tcW w:w="616" w:type="pct"/>
          </w:tcPr>
          <w:p w14:paraId="5D7B1ABF" w14:textId="77777777" w:rsidR="00637225" w:rsidRPr="005A494F" w:rsidRDefault="00637225" w:rsidP="00637225">
            <w:pPr>
              <w:spacing w:before="60" w:after="60" w:line="240" w:lineRule="auto"/>
              <w:rPr>
                <w:rFonts w:ascii="Gill Sans MT" w:eastAsia="Times New Roman" w:hAnsi="Gill Sans MT" w:cs="Times New Roman"/>
                <w:color w:val="000000"/>
                <w:sz w:val="20"/>
                <w:szCs w:val="20"/>
                <w:lang w:eastAsia="fr-FR"/>
              </w:rPr>
            </w:pPr>
            <w:r w:rsidRPr="005A494F">
              <w:rPr>
                <w:rFonts w:ascii="Gill Sans MT" w:eastAsia="Times New Roman" w:hAnsi="Gill Sans MT" w:cs="Times New Roman"/>
                <w:color w:val="000000"/>
                <w:sz w:val="20"/>
                <w:szCs w:val="20"/>
                <w:lang w:eastAsia="fr-FR"/>
              </w:rPr>
              <w:t xml:space="preserve">2. Cohérence </w:t>
            </w:r>
          </w:p>
          <w:p w14:paraId="56BDF74A" w14:textId="77777777" w:rsidR="00637225" w:rsidRPr="005A494F" w:rsidRDefault="00637225" w:rsidP="00637225">
            <w:pPr>
              <w:spacing w:before="60" w:after="60" w:line="240" w:lineRule="auto"/>
              <w:rPr>
                <w:rFonts w:ascii="Gill Sans MT" w:eastAsia="Times New Roman" w:hAnsi="Gill Sans MT" w:cs="Times New Roman"/>
                <w:color w:val="000000"/>
                <w:sz w:val="20"/>
                <w:szCs w:val="20"/>
                <w:lang w:eastAsia="fr-FR"/>
              </w:rPr>
            </w:pPr>
          </w:p>
        </w:tc>
        <w:tc>
          <w:tcPr>
            <w:tcW w:w="1962" w:type="pct"/>
            <w:shd w:val="clear" w:color="auto" w:fill="auto"/>
          </w:tcPr>
          <w:p w14:paraId="50C4ACEC" w14:textId="77777777" w:rsidR="00637225" w:rsidRPr="005A494F" w:rsidRDefault="00637225" w:rsidP="00637225">
            <w:pPr>
              <w:autoSpaceDE w:val="0"/>
              <w:autoSpaceDN w:val="0"/>
              <w:adjustRightInd w:val="0"/>
              <w:spacing w:before="60" w:after="60" w:line="240" w:lineRule="auto"/>
              <w:rPr>
                <w:rFonts w:ascii="Gill Sans MT" w:hAnsi="Gill Sans MT" w:cs="Calibri"/>
                <w:color w:val="000000"/>
                <w:sz w:val="20"/>
                <w:szCs w:val="20"/>
              </w:rPr>
            </w:pPr>
            <w:r w:rsidRPr="005A494F">
              <w:rPr>
                <w:rFonts w:ascii="Gill Sans MT" w:hAnsi="Gill Sans MT" w:cs="Calibri"/>
                <w:color w:val="000000"/>
                <w:sz w:val="20"/>
                <w:szCs w:val="20"/>
              </w:rPr>
              <w:t xml:space="preserve">2.1Quels sont les facteurs (internes et externes à l'UNICEF) qui contribuent ou entravent le plus la réalisation des résultats attendus de la </w:t>
            </w:r>
            <w:commentRangeStart w:id="82"/>
            <w:r w:rsidRPr="005A494F">
              <w:rPr>
                <w:rFonts w:ascii="Gill Sans MT" w:hAnsi="Gill Sans MT" w:cs="Calibri"/>
                <w:color w:val="000000"/>
                <w:sz w:val="20"/>
                <w:szCs w:val="20"/>
              </w:rPr>
              <w:t>réponse</w:t>
            </w:r>
            <w:commentRangeEnd w:id="82"/>
            <w:r w:rsidR="00B4760F">
              <w:rPr>
                <w:rStyle w:val="CommentReference"/>
                <w:rFonts w:eastAsiaTheme="minorEastAsia"/>
              </w:rPr>
              <w:commentReference w:id="82"/>
            </w:r>
            <w:r w:rsidRPr="005A494F">
              <w:rPr>
                <w:rFonts w:ascii="Gill Sans MT" w:hAnsi="Gill Sans MT" w:cs="Calibri"/>
                <w:color w:val="000000"/>
                <w:sz w:val="20"/>
                <w:szCs w:val="20"/>
              </w:rPr>
              <w:t xml:space="preserve"> ? </w:t>
            </w:r>
          </w:p>
        </w:tc>
        <w:tc>
          <w:tcPr>
            <w:tcW w:w="550" w:type="pct"/>
          </w:tcPr>
          <w:p w14:paraId="242AA7D0" w14:textId="77777777" w:rsidR="00637225" w:rsidRPr="005A494F" w:rsidRDefault="00637225" w:rsidP="00637225">
            <w:pPr>
              <w:spacing w:before="60" w:after="60" w:line="240" w:lineRule="auto"/>
              <w:rPr>
                <w:rFonts w:ascii="Gill Sans MT" w:eastAsia="Times New Roman" w:hAnsi="Gill Sans MT" w:cs="Times New Roman"/>
                <w:color w:val="000000"/>
                <w:sz w:val="20"/>
                <w:szCs w:val="20"/>
                <w:lang w:eastAsia="fr-FR"/>
              </w:rPr>
            </w:pPr>
          </w:p>
        </w:tc>
        <w:tc>
          <w:tcPr>
            <w:tcW w:w="936" w:type="pct"/>
          </w:tcPr>
          <w:p w14:paraId="13749462" w14:textId="77777777" w:rsidR="00637225" w:rsidRPr="005A494F" w:rsidRDefault="00637225" w:rsidP="00637225">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Analyse documentaire</w:t>
            </w:r>
          </w:p>
          <w:p w14:paraId="7A6D2174" w14:textId="77777777" w:rsidR="00637225" w:rsidRPr="00434B4C" w:rsidRDefault="00637225" w:rsidP="00637225">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xml:space="preserve">- Entretien </w:t>
            </w:r>
            <w:r>
              <w:rPr>
                <w:rFonts w:ascii="Gill Sans MT" w:eastAsia="Times New Roman" w:hAnsi="Gill Sans MT" w:cs="Calibri"/>
                <w:color w:val="000000"/>
                <w:sz w:val="20"/>
                <w:szCs w:val="20"/>
                <w:lang w:eastAsia="fr-FR"/>
              </w:rPr>
              <w:t>semi-structuré</w:t>
            </w:r>
          </w:p>
        </w:tc>
        <w:tc>
          <w:tcPr>
            <w:tcW w:w="936" w:type="pct"/>
          </w:tcPr>
          <w:p w14:paraId="47A965A3" w14:textId="77777777" w:rsidR="00637225" w:rsidRDefault="00637225" w:rsidP="00637225">
            <w:pPr>
              <w:spacing w:before="60" w:after="6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 xml:space="preserve">Plans </w:t>
            </w:r>
          </w:p>
          <w:p w14:paraId="48ACF9DA" w14:textId="77777777" w:rsidR="00637225" w:rsidRDefault="00637225" w:rsidP="00637225">
            <w:pPr>
              <w:spacing w:before="60" w:after="6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Rapports</w:t>
            </w:r>
          </w:p>
          <w:p w14:paraId="2EF9FFA8" w14:textId="77777777" w:rsidR="00637225" w:rsidRPr="005A494F" w:rsidRDefault="00637225" w:rsidP="00637225">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xml:space="preserve">Informateurs </w:t>
            </w:r>
            <w:r>
              <w:rPr>
                <w:rFonts w:ascii="Gill Sans MT" w:eastAsia="Times New Roman" w:hAnsi="Gill Sans MT" w:cs="Calibri"/>
                <w:color w:val="000000"/>
                <w:sz w:val="20"/>
                <w:szCs w:val="20"/>
                <w:lang w:eastAsia="fr-FR"/>
              </w:rPr>
              <w:t>Clés</w:t>
            </w:r>
          </w:p>
        </w:tc>
      </w:tr>
      <w:tr w:rsidR="00637225" w:rsidRPr="005A494F" w14:paraId="365F92BB" w14:textId="77777777" w:rsidTr="00FD7C28">
        <w:trPr>
          <w:trHeight w:val="1311"/>
        </w:trPr>
        <w:tc>
          <w:tcPr>
            <w:tcW w:w="616" w:type="pct"/>
            <w:vMerge w:val="restart"/>
            <w:shd w:val="clear" w:color="auto" w:fill="auto"/>
            <w:hideMark/>
          </w:tcPr>
          <w:p w14:paraId="4E0A88BD" w14:textId="77777777" w:rsidR="00637225" w:rsidRPr="005A494F" w:rsidRDefault="00637225" w:rsidP="00434B4C">
            <w:pPr>
              <w:spacing w:before="60" w:after="60" w:line="240" w:lineRule="auto"/>
              <w:rPr>
                <w:rFonts w:ascii="Gill Sans MT" w:eastAsia="Times New Roman" w:hAnsi="Gill Sans MT" w:cs="Times New Roman"/>
                <w:color w:val="000000"/>
                <w:sz w:val="20"/>
                <w:szCs w:val="20"/>
                <w:lang w:eastAsia="fr-FR"/>
              </w:rPr>
            </w:pPr>
            <w:r w:rsidRPr="005A494F">
              <w:rPr>
                <w:rFonts w:ascii="Gill Sans MT" w:eastAsia="Times New Roman" w:hAnsi="Gill Sans MT" w:cs="Times New Roman"/>
                <w:color w:val="000000"/>
                <w:sz w:val="20"/>
                <w:szCs w:val="20"/>
                <w:lang w:eastAsia="fr-FR"/>
              </w:rPr>
              <w:t>3. Efficacité</w:t>
            </w:r>
          </w:p>
        </w:tc>
        <w:tc>
          <w:tcPr>
            <w:tcW w:w="1962" w:type="pct"/>
            <w:shd w:val="clear" w:color="auto" w:fill="auto"/>
            <w:hideMark/>
          </w:tcPr>
          <w:p w14:paraId="052CA4FD" w14:textId="77777777" w:rsidR="00637225" w:rsidRPr="005A494F" w:rsidRDefault="00637225" w:rsidP="00434B4C">
            <w:pPr>
              <w:autoSpaceDE w:val="0"/>
              <w:autoSpaceDN w:val="0"/>
              <w:adjustRightInd w:val="0"/>
              <w:spacing w:before="60" w:after="60" w:line="240" w:lineRule="auto"/>
              <w:rPr>
                <w:rFonts w:ascii="Gill Sans MT" w:hAnsi="Gill Sans MT" w:cs="Symbol"/>
                <w:color w:val="000000"/>
                <w:sz w:val="20"/>
                <w:szCs w:val="20"/>
              </w:rPr>
            </w:pPr>
            <w:r w:rsidRPr="005A494F">
              <w:rPr>
                <w:rFonts w:ascii="Gill Sans MT" w:hAnsi="Gill Sans MT" w:cs="Calibri"/>
                <w:color w:val="000000"/>
                <w:sz w:val="20"/>
                <w:szCs w:val="20"/>
              </w:rPr>
              <w:t>3.1. Que</w:t>
            </w:r>
            <w:r w:rsidR="000D2E77">
              <w:rPr>
                <w:rFonts w:ascii="Gill Sans MT" w:hAnsi="Gill Sans MT" w:cs="Calibri"/>
                <w:color w:val="000000"/>
                <w:sz w:val="20"/>
                <w:szCs w:val="20"/>
              </w:rPr>
              <w:t>ls sont les effets pas attendus</w:t>
            </w:r>
            <w:r w:rsidRPr="005A494F">
              <w:rPr>
                <w:rFonts w:ascii="Gill Sans MT" w:hAnsi="Gill Sans MT" w:cs="Calibri"/>
                <w:color w:val="000000"/>
                <w:sz w:val="20"/>
                <w:szCs w:val="20"/>
              </w:rPr>
              <w:t xml:space="preserve"> (positifs et négatifs) de la réponse à la COVID-19 en général et en ce qui concerne les droits de l'enfant en particulier</w:t>
            </w:r>
            <w:r w:rsidR="000D2E77">
              <w:t xml:space="preserve"> </w:t>
            </w:r>
            <w:r w:rsidRPr="005A494F">
              <w:rPr>
                <w:rFonts w:ascii="Gill Sans MT" w:hAnsi="Gill Sans MT" w:cs="Calibri"/>
                <w:color w:val="000000"/>
                <w:sz w:val="20"/>
                <w:szCs w:val="20"/>
              </w:rPr>
              <w:t>?</w:t>
            </w:r>
            <w:r w:rsidRPr="005A494F">
              <w:rPr>
                <w:rFonts w:ascii="Gill Sans MT" w:hAnsi="Gill Sans MT" w:cs="Symbol"/>
                <w:color w:val="FF0000"/>
                <w:sz w:val="20"/>
                <w:szCs w:val="20"/>
              </w:rPr>
              <w:t xml:space="preserve"> </w:t>
            </w:r>
          </w:p>
          <w:p w14:paraId="1CC227B9" w14:textId="77777777" w:rsidR="00637225" w:rsidRDefault="00637225" w:rsidP="00434B4C">
            <w:pPr>
              <w:autoSpaceDE w:val="0"/>
              <w:autoSpaceDN w:val="0"/>
              <w:adjustRightInd w:val="0"/>
              <w:spacing w:before="60" w:after="60" w:line="240" w:lineRule="auto"/>
              <w:rPr>
                <w:rFonts w:ascii="Gill Sans MT" w:hAnsi="Gill Sans MT" w:cs="Calibri"/>
                <w:iCs/>
                <w:color w:val="FF0000"/>
                <w:sz w:val="20"/>
                <w:szCs w:val="20"/>
              </w:rPr>
            </w:pPr>
            <w:r w:rsidRPr="005A494F">
              <w:rPr>
                <w:rFonts w:ascii="Gill Sans MT" w:hAnsi="Gill Sans MT" w:cs="Symbol"/>
                <w:color w:val="000000"/>
                <w:sz w:val="20"/>
                <w:szCs w:val="20"/>
              </w:rPr>
              <w:t xml:space="preserve">3.2. </w:t>
            </w:r>
            <w:r w:rsidRPr="005A494F">
              <w:rPr>
                <w:rFonts w:ascii="Gill Sans MT" w:hAnsi="Gill Sans MT" w:cs="Calibri"/>
                <w:color w:val="000000"/>
                <w:sz w:val="20"/>
                <w:szCs w:val="20"/>
              </w:rPr>
              <w:t xml:space="preserve">Comment interpréter / comprendre l'écart entre la réalité sur le terrain et la réponse attendue </w:t>
            </w:r>
            <w:commentRangeStart w:id="83"/>
            <w:r w:rsidRPr="005A494F">
              <w:rPr>
                <w:rFonts w:ascii="Gill Sans MT" w:hAnsi="Gill Sans MT" w:cs="Calibri"/>
                <w:color w:val="000000"/>
                <w:sz w:val="20"/>
                <w:szCs w:val="20"/>
              </w:rPr>
              <w:t xml:space="preserve">en termes de résultats stratégiques et opérationnels </w:t>
            </w:r>
            <w:commentRangeEnd w:id="83"/>
            <w:r w:rsidR="0063559D">
              <w:rPr>
                <w:rStyle w:val="CommentReference"/>
                <w:rFonts w:eastAsiaTheme="minorEastAsia"/>
              </w:rPr>
              <w:commentReference w:id="83"/>
            </w:r>
            <w:r w:rsidRPr="005A494F">
              <w:rPr>
                <w:rFonts w:ascii="Gill Sans MT" w:hAnsi="Gill Sans MT" w:cs="Calibri"/>
                <w:color w:val="000000"/>
                <w:sz w:val="20"/>
                <w:szCs w:val="20"/>
              </w:rPr>
              <w:t>?</w:t>
            </w:r>
            <w:r w:rsidRPr="005A494F">
              <w:rPr>
                <w:rFonts w:ascii="Gill Sans MT" w:hAnsi="Gill Sans MT" w:cs="Symbol"/>
                <w:color w:val="FF0000"/>
                <w:sz w:val="20"/>
                <w:szCs w:val="20"/>
              </w:rPr>
              <w:t xml:space="preserve"> </w:t>
            </w:r>
          </w:p>
          <w:p w14:paraId="5F7AA551" w14:textId="77777777" w:rsidR="00637225" w:rsidRPr="005A494F" w:rsidRDefault="00637225" w:rsidP="00434B4C">
            <w:pPr>
              <w:autoSpaceDE w:val="0"/>
              <w:autoSpaceDN w:val="0"/>
              <w:adjustRightInd w:val="0"/>
              <w:spacing w:before="60" w:after="60" w:line="240" w:lineRule="auto"/>
              <w:rPr>
                <w:rFonts w:ascii="Gill Sans MT" w:hAnsi="Gill Sans MT" w:cs="Symbol"/>
                <w:color w:val="000000"/>
                <w:sz w:val="20"/>
                <w:szCs w:val="20"/>
              </w:rPr>
            </w:pPr>
            <w:r w:rsidRPr="005A494F">
              <w:rPr>
                <w:rFonts w:ascii="Gill Sans MT" w:hAnsi="Gill Sans MT" w:cs="Symbol"/>
                <w:color w:val="000000"/>
                <w:sz w:val="20"/>
                <w:szCs w:val="20"/>
              </w:rPr>
              <w:t xml:space="preserve">3.3. </w:t>
            </w:r>
            <w:r w:rsidRPr="005A494F">
              <w:rPr>
                <w:rFonts w:ascii="Gill Sans MT" w:hAnsi="Gill Sans MT" w:cs="Calibri"/>
                <w:color w:val="000000"/>
                <w:sz w:val="20"/>
                <w:szCs w:val="20"/>
              </w:rPr>
              <w:t>Quels sont les enseignements tirés de la réponse d'un point de vue opérationnel et stratégique ?</w:t>
            </w:r>
            <w:r w:rsidRPr="005A494F">
              <w:rPr>
                <w:rFonts w:ascii="Gill Sans MT" w:hAnsi="Gill Sans MT" w:cs="Symbol"/>
                <w:color w:val="FF0000"/>
                <w:sz w:val="20"/>
                <w:szCs w:val="20"/>
              </w:rPr>
              <w:t xml:space="preserve"> </w:t>
            </w:r>
          </w:p>
          <w:p w14:paraId="7F250EB5" w14:textId="77777777" w:rsidR="00637225" w:rsidRDefault="00637225" w:rsidP="00637225">
            <w:pPr>
              <w:autoSpaceDE w:val="0"/>
              <w:autoSpaceDN w:val="0"/>
              <w:adjustRightInd w:val="0"/>
              <w:spacing w:before="60" w:after="60" w:line="240" w:lineRule="auto"/>
              <w:rPr>
                <w:rFonts w:ascii="Gill Sans MT" w:hAnsi="Gill Sans MT" w:cs="Calibri"/>
                <w:color w:val="000000"/>
                <w:sz w:val="20"/>
                <w:szCs w:val="20"/>
              </w:rPr>
            </w:pPr>
            <w:r w:rsidRPr="005A494F">
              <w:rPr>
                <w:rFonts w:ascii="Gill Sans MT" w:hAnsi="Gill Sans MT" w:cs="Calibri"/>
                <w:color w:val="000000"/>
                <w:sz w:val="20"/>
                <w:szCs w:val="20"/>
              </w:rPr>
              <w:t xml:space="preserve">3.4. Dans quelle mesure et comment l'accès des enfants et de leurs familles aux services sociaux de base (éducation, santé, enregistrement des naissances, etc.) a-t-il changé ? </w:t>
            </w:r>
          </w:p>
          <w:p w14:paraId="4BB22060" w14:textId="77777777" w:rsidR="002B6C17" w:rsidRPr="002B6C17" w:rsidRDefault="002B6C17" w:rsidP="002B6C17">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3</w:t>
            </w:r>
            <w:r w:rsidRPr="005A494F">
              <w:rPr>
                <w:rFonts w:ascii="Gill Sans MT" w:hAnsi="Gill Sans MT" w:cs="Calibri"/>
                <w:color w:val="000000"/>
                <w:sz w:val="20"/>
                <w:szCs w:val="20"/>
              </w:rPr>
              <w:t>.</w:t>
            </w:r>
            <w:r>
              <w:rPr>
                <w:rFonts w:ascii="Gill Sans MT" w:hAnsi="Gill Sans MT" w:cs="Calibri"/>
                <w:color w:val="000000"/>
                <w:sz w:val="20"/>
                <w:szCs w:val="20"/>
              </w:rPr>
              <w:t>5</w:t>
            </w:r>
            <w:r w:rsidRPr="005A494F">
              <w:rPr>
                <w:rFonts w:ascii="Gill Sans MT" w:hAnsi="Gill Sans MT" w:cs="Calibri"/>
                <w:color w:val="000000"/>
                <w:sz w:val="20"/>
                <w:szCs w:val="20"/>
              </w:rPr>
              <w:t xml:space="preserve">. Dans quelle mesure la réponse prend-elle en compte et répond-elle aux besoins spécifiques des enfants (filles et garçons) et de leurs familles ? </w:t>
            </w:r>
          </w:p>
        </w:tc>
        <w:tc>
          <w:tcPr>
            <w:tcW w:w="550" w:type="pct"/>
          </w:tcPr>
          <w:p w14:paraId="0B90EF00" w14:textId="77777777" w:rsidR="00637225" w:rsidRPr="005A494F" w:rsidRDefault="00637225" w:rsidP="00434B4C">
            <w:pPr>
              <w:spacing w:before="60" w:after="60" w:line="240" w:lineRule="auto"/>
              <w:rPr>
                <w:rFonts w:ascii="Gill Sans MT" w:eastAsia="Times New Roman" w:hAnsi="Gill Sans MT" w:cs="Times New Roman"/>
                <w:color w:val="000000"/>
                <w:sz w:val="20"/>
                <w:szCs w:val="20"/>
                <w:lang w:eastAsia="fr-FR"/>
              </w:rPr>
            </w:pPr>
          </w:p>
        </w:tc>
        <w:tc>
          <w:tcPr>
            <w:tcW w:w="936" w:type="pct"/>
          </w:tcPr>
          <w:p w14:paraId="522D8A99" w14:textId="77777777" w:rsidR="00637225" w:rsidRPr="005A494F" w:rsidRDefault="00637225" w:rsidP="00637225">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Analyse documentaire</w:t>
            </w:r>
          </w:p>
          <w:p w14:paraId="382AE0E1" w14:textId="77777777" w:rsidR="00637225" w:rsidRPr="005A494F" w:rsidRDefault="00637225" w:rsidP="00637225">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xml:space="preserve">- Entretien </w:t>
            </w:r>
            <w:r>
              <w:rPr>
                <w:rFonts w:ascii="Gill Sans MT" w:eastAsia="Times New Roman" w:hAnsi="Gill Sans MT" w:cs="Calibri"/>
                <w:color w:val="000000"/>
                <w:sz w:val="20"/>
                <w:szCs w:val="20"/>
                <w:lang w:eastAsia="fr-FR"/>
              </w:rPr>
              <w:t>semi-structuré</w:t>
            </w:r>
            <w:r w:rsidRPr="005A494F">
              <w:rPr>
                <w:rFonts w:ascii="Gill Sans MT" w:eastAsia="Times New Roman" w:hAnsi="Gill Sans MT" w:cs="Calibri"/>
                <w:color w:val="000000"/>
                <w:sz w:val="20"/>
                <w:szCs w:val="20"/>
                <w:lang w:eastAsia="fr-FR"/>
              </w:rPr>
              <w:t xml:space="preserve"> </w:t>
            </w:r>
          </w:p>
          <w:p w14:paraId="6001F4A6" w14:textId="77777777" w:rsidR="00637225" w:rsidRPr="005A494F" w:rsidRDefault="00637225" w:rsidP="00637225">
            <w:pPr>
              <w:spacing w:before="60" w:after="60" w:line="240" w:lineRule="auto"/>
              <w:rPr>
                <w:rFonts w:ascii="Gill Sans MT" w:eastAsia="Times New Roman" w:hAnsi="Gill Sans MT" w:cs="Times New Roman"/>
                <w:color w:val="000000"/>
                <w:sz w:val="20"/>
                <w:szCs w:val="20"/>
                <w:lang w:eastAsia="fr-FR"/>
              </w:rPr>
            </w:pPr>
            <w:r w:rsidRPr="005A494F">
              <w:rPr>
                <w:rFonts w:ascii="Gill Sans MT" w:eastAsia="Times New Roman" w:hAnsi="Gill Sans MT" w:cs="Calibri"/>
                <w:color w:val="000000"/>
                <w:sz w:val="20"/>
                <w:szCs w:val="20"/>
                <w:lang w:eastAsia="fr-FR"/>
              </w:rPr>
              <w:t xml:space="preserve">- Groupe de discussions </w:t>
            </w:r>
          </w:p>
        </w:tc>
        <w:tc>
          <w:tcPr>
            <w:tcW w:w="936" w:type="pct"/>
          </w:tcPr>
          <w:p w14:paraId="46136723" w14:textId="77777777" w:rsidR="00637225" w:rsidRDefault="00637225" w:rsidP="00637225">
            <w:pPr>
              <w:spacing w:before="60" w:after="6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 xml:space="preserve">Plans </w:t>
            </w:r>
          </w:p>
          <w:p w14:paraId="71687397" w14:textId="77777777" w:rsidR="00637225" w:rsidRDefault="00637225" w:rsidP="00637225">
            <w:pPr>
              <w:spacing w:before="60" w:after="6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Rapports</w:t>
            </w:r>
          </w:p>
          <w:p w14:paraId="4F276BCE" w14:textId="77777777" w:rsidR="00637225" w:rsidRPr="005A494F" w:rsidRDefault="00637225" w:rsidP="00637225">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xml:space="preserve">Informateurs </w:t>
            </w:r>
            <w:r>
              <w:rPr>
                <w:rFonts w:ascii="Gill Sans MT" w:eastAsia="Times New Roman" w:hAnsi="Gill Sans MT" w:cs="Calibri"/>
                <w:color w:val="000000"/>
                <w:sz w:val="20"/>
                <w:szCs w:val="20"/>
                <w:lang w:eastAsia="fr-FR"/>
              </w:rPr>
              <w:t>Clés</w:t>
            </w:r>
          </w:p>
        </w:tc>
      </w:tr>
      <w:tr w:rsidR="00637225" w:rsidRPr="005A494F" w14:paraId="6067F9E2" w14:textId="77777777" w:rsidTr="00FD7C28">
        <w:trPr>
          <w:trHeight w:val="1311"/>
        </w:trPr>
        <w:tc>
          <w:tcPr>
            <w:tcW w:w="616" w:type="pct"/>
            <w:vMerge/>
            <w:shd w:val="clear" w:color="auto" w:fill="auto"/>
          </w:tcPr>
          <w:p w14:paraId="0B8CE20F" w14:textId="77777777" w:rsidR="00637225" w:rsidRPr="005A494F" w:rsidRDefault="00637225" w:rsidP="00637225">
            <w:pPr>
              <w:spacing w:before="60" w:after="60" w:line="240" w:lineRule="auto"/>
              <w:rPr>
                <w:rFonts w:ascii="Gill Sans MT" w:eastAsia="Times New Roman" w:hAnsi="Gill Sans MT" w:cs="Times New Roman"/>
                <w:color w:val="000000"/>
                <w:sz w:val="20"/>
                <w:szCs w:val="20"/>
                <w:lang w:eastAsia="fr-FR"/>
              </w:rPr>
            </w:pPr>
          </w:p>
        </w:tc>
        <w:tc>
          <w:tcPr>
            <w:tcW w:w="1962" w:type="pct"/>
            <w:shd w:val="clear" w:color="auto" w:fill="auto"/>
          </w:tcPr>
          <w:p w14:paraId="36C90FEC" w14:textId="77777777" w:rsidR="00637225" w:rsidRPr="005A494F" w:rsidRDefault="000D2E77" w:rsidP="00637225">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3.6</w:t>
            </w:r>
            <w:r w:rsidR="00637225" w:rsidRPr="005A494F">
              <w:rPr>
                <w:rFonts w:ascii="Gill Sans MT" w:hAnsi="Gill Sans MT" w:cs="Calibri"/>
                <w:color w:val="000000"/>
                <w:sz w:val="20"/>
                <w:szCs w:val="20"/>
              </w:rPr>
              <w:t xml:space="preserve">. Quels sont les changements les plus significatifs que vous avez remarqués dans votre vie familiale, et en particulier dans la vie de vos enfants, à cause de COVID-19 ? </w:t>
            </w:r>
          </w:p>
          <w:p w14:paraId="5A74AC98" w14:textId="77777777" w:rsidR="00637225" w:rsidRPr="005A494F" w:rsidRDefault="000D2E77" w:rsidP="00637225">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3.7</w:t>
            </w:r>
            <w:r w:rsidR="00637225" w:rsidRPr="005A494F">
              <w:rPr>
                <w:rFonts w:ascii="Gill Sans MT" w:hAnsi="Gill Sans MT" w:cs="Calibri"/>
                <w:color w:val="000000"/>
                <w:sz w:val="20"/>
                <w:szCs w:val="20"/>
              </w:rPr>
              <w:t xml:space="preserve">. Quels sont les changements constatés dans votre dynamique familiale et dans vos relations avec vos enfants depuis le début de la pandémie COVID-19 ? </w:t>
            </w:r>
          </w:p>
          <w:p w14:paraId="490E3795" w14:textId="77777777" w:rsidR="00637225" w:rsidRPr="005A494F" w:rsidRDefault="000D2E77" w:rsidP="00637225">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3.8</w:t>
            </w:r>
            <w:r w:rsidRPr="005A494F">
              <w:rPr>
                <w:rFonts w:ascii="Gill Sans MT" w:hAnsi="Gill Sans MT" w:cs="Calibri"/>
                <w:color w:val="000000"/>
                <w:sz w:val="20"/>
                <w:szCs w:val="20"/>
              </w:rPr>
              <w:t xml:space="preserve">. </w:t>
            </w:r>
            <w:r w:rsidR="00637225" w:rsidRPr="005A494F">
              <w:rPr>
                <w:rFonts w:ascii="Gill Sans MT" w:hAnsi="Gill Sans MT" w:cs="Calibri"/>
                <w:color w:val="000000"/>
                <w:sz w:val="20"/>
                <w:szCs w:val="20"/>
              </w:rPr>
              <w:t xml:space="preserve">Quels changements avez-vous remarqués en ce qui concerne l'éducation de vos enfants grâce à COVID- 19 ? </w:t>
            </w:r>
          </w:p>
          <w:p w14:paraId="41772C57" w14:textId="77777777" w:rsidR="00637225" w:rsidRPr="005A494F" w:rsidRDefault="000D2E77" w:rsidP="00637225">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lastRenderedPageBreak/>
              <w:t>3.9</w:t>
            </w:r>
            <w:r w:rsidRPr="005A494F">
              <w:rPr>
                <w:rFonts w:ascii="Gill Sans MT" w:hAnsi="Gill Sans MT" w:cs="Calibri"/>
                <w:color w:val="000000"/>
                <w:sz w:val="20"/>
                <w:szCs w:val="20"/>
              </w:rPr>
              <w:t xml:space="preserve">. </w:t>
            </w:r>
            <w:r w:rsidR="00637225" w:rsidRPr="005A494F">
              <w:rPr>
                <w:rFonts w:ascii="Gill Sans MT" w:hAnsi="Gill Sans MT" w:cs="Calibri"/>
                <w:color w:val="000000"/>
                <w:sz w:val="20"/>
                <w:szCs w:val="20"/>
              </w:rPr>
              <w:t xml:space="preserve">Quels changements avez-vous observés en ce qui concerne la santé de vos enfants à la suite de la COVID-19 ? </w:t>
            </w:r>
          </w:p>
          <w:p w14:paraId="13ECDDF3" w14:textId="77777777" w:rsidR="00637225" w:rsidRPr="005A494F" w:rsidRDefault="000D2E77" w:rsidP="00637225">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3.10</w:t>
            </w:r>
            <w:r w:rsidRPr="005A494F">
              <w:rPr>
                <w:rFonts w:ascii="Gill Sans MT" w:hAnsi="Gill Sans MT" w:cs="Calibri"/>
                <w:color w:val="000000"/>
                <w:sz w:val="20"/>
                <w:szCs w:val="20"/>
              </w:rPr>
              <w:t xml:space="preserve">. </w:t>
            </w:r>
            <w:r w:rsidR="00637225" w:rsidRPr="005A494F">
              <w:rPr>
                <w:rFonts w:ascii="Gill Sans MT" w:hAnsi="Gill Sans MT" w:cs="Calibri"/>
                <w:color w:val="000000"/>
                <w:sz w:val="20"/>
                <w:szCs w:val="20"/>
              </w:rPr>
              <w:t xml:space="preserve">Compte tenu de la situation COVID-19, quels changements avez-vous constatés concernant votre activité professionnelle / vos moyens de subsistance / vos revenus et comment cela a-t-il affecté votre vie familiale et celle de vos enfants ? </w:t>
            </w:r>
          </w:p>
          <w:p w14:paraId="010B6CAD" w14:textId="77777777" w:rsidR="00637225" w:rsidRPr="005A494F" w:rsidRDefault="000D2E77" w:rsidP="00637225">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3.11</w:t>
            </w:r>
            <w:r w:rsidRPr="005A494F">
              <w:rPr>
                <w:rFonts w:ascii="Gill Sans MT" w:hAnsi="Gill Sans MT" w:cs="Calibri"/>
                <w:color w:val="000000"/>
                <w:sz w:val="20"/>
                <w:szCs w:val="20"/>
              </w:rPr>
              <w:t xml:space="preserve">. </w:t>
            </w:r>
            <w:r w:rsidR="00637225" w:rsidRPr="005A494F">
              <w:rPr>
                <w:rFonts w:ascii="Gill Sans MT" w:hAnsi="Gill Sans MT" w:cs="Calibri"/>
                <w:color w:val="000000"/>
                <w:sz w:val="20"/>
                <w:szCs w:val="20"/>
              </w:rPr>
              <w:t xml:space="preserve">Quels effets pensez-vous que l'épidémie de COVID-19 pourrait avoir sur votre vie et votre santé et celles de votre famille à moyen et long terme ? </w:t>
            </w:r>
          </w:p>
          <w:p w14:paraId="2E54E192" w14:textId="77777777" w:rsidR="00637225" w:rsidRPr="005A494F" w:rsidRDefault="000D2E77" w:rsidP="00637225">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3.12</w:t>
            </w:r>
            <w:r w:rsidRPr="005A494F">
              <w:rPr>
                <w:rFonts w:ascii="Gill Sans MT" w:hAnsi="Gill Sans MT" w:cs="Calibri"/>
                <w:color w:val="000000"/>
                <w:sz w:val="20"/>
                <w:szCs w:val="20"/>
              </w:rPr>
              <w:t xml:space="preserve">. </w:t>
            </w:r>
            <w:r w:rsidR="00637225" w:rsidRPr="005A494F">
              <w:rPr>
                <w:rFonts w:ascii="Gill Sans MT" w:hAnsi="Gill Sans MT" w:cs="Calibri"/>
                <w:color w:val="000000"/>
                <w:sz w:val="20"/>
                <w:szCs w:val="20"/>
              </w:rPr>
              <w:t xml:space="preserve">Dans quelle mesure les messages sur les mesures de prévention ont-ils été efficaces, clairs et compréhensibles ? </w:t>
            </w:r>
          </w:p>
          <w:p w14:paraId="095E64C7" w14:textId="77777777" w:rsidR="00637225" w:rsidRPr="005A494F" w:rsidRDefault="000D2E77" w:rsidP="00637225">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3.13</w:t>
            </w:r>
            <w:r w:rsidRPr="005A494F">
              <w:rPr>
                <w:rFonts w:ascii="Gill Sans MT" w:hAnsi="Gill Sans MT" w:cs="Calibri"/>
                <w:color w:val="000000"/>
                <w:sz w:val="20"/>
                <w:szCs w:val="20"/>
              </w:rPr>
              <w:t xml:space="preserve">. </w:t>
            </w:r>
            <w:r w:rsidR="00637225" w:rsidRPr="005A494F">
              <w:rPr>
                <w:rFonts w:ascii="Gill Sans MT" w:hAnsi="Gill Sans MT" w:cs="Calibri"/>
                <w:color w:val="000000"/>
                <w:sz w:val="20"/>
                <w:szCs w:val="20"/>
              </w:rPr>
              <w:t xml:space="preserve">Dans quelle mesure avez-vous pu suivre les messages et vous conformer aux mesures communiquées par le gouvernement ? </w:t>
            </w:r>
          </w:p>
          <w:p w14:paraId="054CD0E5" w14:textId="77777777" w:rsidR="00637225" w:rsidRPr="005A494F" w:rsidRDefault="000D2E77" w:rsidP="002B6C17">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3.14</w:t>
            </w:r>
            <w:r w:rsidRPr="005A494F">
              <w:rPr>
                <w:rFonts w:ascii="Gill Sans MT" w:hAnsi="Gill Sans MT" w:cs="Calibri"/>
                <w:color w:val="000000"/>
                <w:sz w:val="20"/>
                <w:szCs w:val="20"/>
              </w:rPr>
              <w:t xml:space="preserve">. </w:t>
            </w:r>
            <w:r w:rsidR="00637225" w:rsidRPr="005A494F">
              <w:rPr>
                <w:rFonts w:ascii="Gill Sans MT" w:hAnsi="Gill Sans MT" w:cs="Calibri"/>
                <w:color w:val="000000"/>
                <w:sz w:val="20"/>
                <w:szCs w:val="20"/>
              </w:rPr>
              <w:t>Comment avez-vous vécu la mise en œuvre des mesures de protection (confinement, fermetures, etc.) ?</w:t>
            </w:r>
            <w:r w:rsidR="00637225" w:rsidRPr="005A494F">
              <w:rPr>
                <w:rFonts w:ascii="Gill Sans MT" w:hAnsi="Gill Sans MT" w:cs="Symbol"/>
                <w:color w:val="FF0000"/>
                <w:sz w:val="20"/>
                <w:szCs w:val="20"/>
              </w:rPr>
              <w:t xml:space="preserve"> </w:t>
            </w:r>
          </w:p>
        </w:tc>
        <w:tc>
          <w:tcPr>
            <w:tcW w:w="550" w:type="pct"/>
          </w:tcPr>
          <w:p w14:paraId="6EF68B90" w14:textId="77777777" w:rsidR="00637225" w:rsidRPr="005A494F" w:rsidRDefault="00637225" w:rsidP="00637225">
            <w:pPr>
              <w:spacing w:before="60" w:after="60" w:line="240" w:lineRule="auto"/>
              <w:rPr>
                <w:rFonts w:ascii="Gill Sans MT" w:eastAsia="Times New Roman" w:hAnsi="Gill Sans MT" w:cs="Times New Roman"/>
                <w:color w:val="000000"/>
                <w:sz w:val="20"/>
                <w:szCs w:val="20"/>
                <w:lang w:eastAsia="fr-FR"/>
              </w:rPr>
            </w:pPr>
          </w:p>
        </w:tc>
        <w:tc>
          <w:tcPr>
            <w:tcW w:w="936" w:type="pct"/>
          </w:tcPr>
          <w:p w14:paraId="0354F583" w14:textId="77777777" w:rsidR="00637225" w:rsidRPr="005A494F" w:rsidRDefault="00637225" w:rsidP="00637225">
            <w:pPr>
              <w:spacing w:before="60" w:after="60" w:line="240" w:lineRule="auto"/>
              <w:rPr>
                <w:rFonts w:ascii="Gill Sans MT" w:eastAsia="Times New Roman" w:hAnsi="Gill Sans MT" w:cs="Calibri"/>
                <w:color w:val="000000"/>
                <w:sz w:val="20"/>
                <w:szCs w:val="20"/>
                <w:lang w:eastAsia="fr-FR"/>
              </w:rPr>
            </w:pPr>
            <w:commentRangeStart w:id="84"/>
            <w:r w:rsidRPr="005A494F">
              <w:rPr>
                <w:rFonts w:ascii="Gill Sans MT" w:eastAsia="Times New Roman" w:hAnsi="Gill Sans MT" w:cs="Calibri"/>
                <w:color w:val="000000"/>
                <w:sz w:val="20"/>
                <w:szCs w:val="20"/>
                <w:lang w:eastAsia="fr-FR"/>
              </w:rPr>
              <w:t xml:space="preserve">- Entretien </w:t>
            </w:r>
            <w:r>
              <w:rPr>
                <w:rFonts w:ascii="Gill Sans MT" w:eastAsia="Times New Roman" w:hAnsi="Gill Sans MT" w:cs="Calibri"/>
                <w:color w:val="000000"/>
                <w:sz w:val="20"/>
                <w:szCs w:val="20"/>
                <w:lang w:eastAsia="fr-FR"/>
              </w:rPr>
              <w:t>semi-structuré</w:t>
            </w:r>
            <w:r w:rsidRPr="005A494F">
              <w:rPr>
                <w:rFonts w:ascii="Gill Sans MT" w:eastAsia="Times New Roman" w:hAnsi="Gill Sans MT" w:cs="Calibri"/>
                <w:color w:val="000000"/>
                <w:sz w:val="20"/>
                <w:szCs w:val="20"/>
                <w:lang w:eastAsia="fr-FR"/>
              </w:rPr>
              <w:t xml:space="preserve"> </w:t>
            </w:r>
          </w:p>
          <w:p w14:paraId="6D5B4488" w14:textId="77777777" w:rsidR="00637225" w:rsidRPr="005A494F" w:rsidRDefault="00637225" w:rsidP="00637225">
            <w:pPr>
              <w:spacing w:before="60" w:after="60" w:line="240" w:lineRule="auto"/>
              <w:rPr>
                <w:rFonts w:ascii="Gill Sans MT" w:eastAsia="Times New Roman" w:hAnsi="Gill Sans MT" w:cs="Times New Roman"/>
                <w:color w:val="000000"/>
                <w:sz w:val="20"/>
                <w:szCs w:val="20"/>
                <w:lang w:eastAsia="fr-FR"/>
              </w:rPr>
            </w:pPr>
            <w:r w:rsidRPr="005A494F">
              <w:rPr>
                <w:rFonts w:ascii="Gill Sans MT" w:eastAsia="Times New Roman" w:hAnsi="Gill Sans MT" w:cs="Calibri"/>
                <w:color w:val="000000"/>
                <w:sz w:val="20"/>
                <w:szCs w:val="20"/>
                <w:lang w:eastAsia="fr-FR"/>
              </w:rPr>
              <w:t xml:space="preserve">- Groupe de discussions </w:t>
            </w:r>
            <w:commentRangeEnd w:id="84"/>
            <w:r w:rsidR="004E70BE">
              <w:rPr>
                <w:rStyle w:val="CommentReference"/>
                <w:rFonts w:eastAsiaTheme="minorEastAsia"/>
              </w:rPr>
              <w:commentReference w:id="84"/>
            </w:r>
          </w:p>
        </w:tc>
        <w:tc>
          <w:tcPr>
            <w:tcW w:w="936" w:type="pct"/>
          </w:tcPr>
          <w:p w14:paraId="6160FA1C" w14:textId="77777777" w:rsidR="00637225" w:rsidRPr="005A494F" w:rsidRDefault="00637225" w:rsidP="00637225">
            <w:pPr>
              <w:spacing w:before="60" w:after="6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Chef ménage</w:t>
            </w:r>
          </w:p>
        </w:tc>
      </w:tr>
      <w:tr w:rsidR="000D2E77" w:rsidRPr="005A494F" w14:paraId="726620B8" w14:textId="77777777" w:rsidTr="00FD7C28">
        <w:trPr>
          <w:trHeight w:val="1311"/>
        </w:trPr>
        <w:tc>
          <w:tcPr>
            <w:tcW w:w="616" w:type="pct"/>
            <w:vMerge/>
            <w:shd w:val="clear" w:color="auto" w:fill="auto"/>
          </w:tcPr>
          <w:p w14:paraId="0FEA3AA8" w14:textId="77777777" w:rsidR="000D2E77" w:rsidRPr="005A494F" w:rsidRDefault="000D2E77" w:rsidP="000D2E77">
            <w:pPr>
              <w:spacing w:before="60" w:after="60" w:line="240" w:lineRule="auto"/>
              <w:rPr>
                <w:rFonts w:ascii="Gill Sans MT" w:eastAsia="Times New Roman" w:hAnsi="Gill Sans MT" w:cs="Times New Roman"/>
                <w:color w:val="000000"/>
                <w:sz w:val="20"/>
                <w:szCs w:val="20"/>
                <w:lang w:eastAsia="fr-FR"/>
              </w:rPr>
            </w:pPr>
          </w:p>
        </w:tc>
        <w:tc>
          <w:tcPr>
            <w:tcW w:w="1962" w:type="pct"/>
            <w:shd w:val="clear" w:color="auto" w:fill="auto"/>
          </w:tcPr>
          <w:p w14:paraId="27D8F38F" w14:textId="77777777" w:rsidR="000D2E77" w:rsidRPr="000D2E77" w:rsidRDefault="000D2E77" w:rsidP="000D2E77">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3.15</w:t>
            </w:r>
            <w:r w:rsidRPr="005A494F">
              <w:rPr>
                <w:rFonts w:ascii="Gill Sans MT" w:hAnsi="Gill Sans MT" w:cs="Calibri"/>
                <w:color w:val="000000"/>
                <w:sz w:val="20"/>
                <w:szCs w:val="20"/>
              </w:rPr>
              <w:t>.</w:t>
            </w:r>
            <w:r>
              <w:rPr>
                <w:rFonts w:ascii="Gill Sans MT" w:hAnsi="Gill Sans MT" w:cs="Calibri"/>
                <w:color w:val="000000"/>
                <w:sz w:val="20"/>
                <w:szCs w:val="20"/>
              </w:rPr>
              <w:t xml:space="preserve"> A</w:t>
            </w:r>
            <w:r w:rsidRPr="000D2E77">
              <w:rPr>
                <w:rFonts w:ascii="Gill Sans MT" w:hAnsi="Gill Sans MT" w:cs="Calibri"/>
                <w:color w:val="000000"/>
                <w:sz w:val="20"/>
                <w:szCs w:val="20"/>
              </w:rPr>
              <w:t xml:space="preserve">vez-vous entendu parler de la COVID-19 ? Si oui, que savez-vous de la COVID-19 ? </w:t>
            </w:r>
          </w:p>
          <w:p w14:paraId="49047516" w14:textId="77777777" w:rsidR="000D2E77" w:rsidRPr="000D2E77" w:rsidRDefault="000D2E77" w:rsidP="000D2E77">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3.16</w:t>
            </w:r>
            <w:r w:rsidRPr="005A494F">
              <w:rPr>
                <w:rFonts w:ascii="Gill Sans MT" w:hAnsi="Gill Sans MT" w:cs="Calibri"/>
                <w:color w:val="000000"/>
                <w:sz w:val="20"/>
                <w:szCs w:val="20"/>
              </w:rPr>
              <w:t>.</w:t>
            </w:r>
            <w:r>
              <w:rPr>
                <w:rFonts w:ascii="Gill Sans MT" w:hAnsi="Gill Sans MT" w:cs="Calibri"/>
                <w:color w:val="000000"/>
                <w:sz w:val="20"/>
                <w:szCs w:val="20"/>
              </w:rPr>
              <w:t xml:space="preserve"> </w:t>
            </w:r>
            <w:r w:rsidRPr="000D2E77">
              <w:rPr>
                <w:rFonts w:ascii="Gill Sans MT" w:hAnsi="Gill Sans MT" w:cs="Calibri"/>
                <w:color w:val="000000"/>
                <w:sz w:val="20"/>
                <w:szCs w:val="20"/>
              </w:rPr>
              <w:t xml:space="preserve">Les gens / les adultes disent qu'il y a des moyens d'éviter la COVID-19. Pouvez-vous en mentionner quelques-unes ? Par rapport à celles que vous avez mentionnées, y en a-t-il qui sont plus faciles ou plus difficiles à mettre en pratique pour les enfants ? </w:t>
            </w:r>
          </w:p>
          <w:p w14:paraId="4B0CB96A" w14:textId="77777777" w:rsidR="000D2E77" w:rsidRPr="000D2E77" w:rsidRDefault="000D2E77" w:rsidP="000D2E77">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3.17</w:t>
            </w:r>
            <w:r w:rsidRPr="005A494F">
              <w:rPr>
                <w:rFonts w:ascii="Gill Sans MT" w:hAnsi="Gill Sans MT" w:cs="Calibri"/>
                <w:color w:val="000000"/>
                <w:sz w:val="20"/>
                <w:szCs w:val="20"/>
              </w:rPr>
              <w:t>.</w:t>
            </w:r>
            <w:r>
              <w:rPr>
                <w:rFonts w:ascii="Gill Sans MT" w:hAnsi="Gill Sans MT" w:cs="Calibri"/>
                <w:color w:val="000000"/>
                <w:sz w:val="20"/>
                <w:szCs w:val="20"/>
              </w:rPr>
              <w:t xml:space="preserve"> </w:t>
            </w:r>
            <w:r w:rsidRPr="000D2E77">
              <w:rPr>
                <w:rFonts w:ascii="Gill Sans MT" w:hAnsi="Gill Sans MT" w:cs="Calibri"/>
                <w:color w:val="000000"/>
                <w:sz w:val="20"/>
                <w:szCs w:val="20"/>
              </w:rPr>
              <w:t xml:space="preserve">Depuis que la COVID-19 existe, avez-vous constaté des changements dans vos activités quotidiennes ? </w:t>
            </w:r>
          </w:p>
          <w:p w14:paraId="4231EAFA" w14:textId="77777777" w:rsidR="000D2E77" w:rsidRPr="000D2E77" w:rsidRDefault="000D2E77" w:rsidP="000D2E77">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3.18</w:t>
            </w:r>
            <w:r w:rsidRPr="005A494F">
              <w:rPr>
                <w:rFonts w:ascii="Gill Sans MT" w:hAnsi="Gill Sans MT" w:cs="Calibri"/>
                <w:color w:val="000000"/>
                <w:sz w:val="20"/>
                <w:szCs w:val="20"/>
              </w:rPr>
              <w:t>.</w:t>
            </w:r>
            <w:r>
              <w:rPr>
                <w:rFonts w:ascii="Gill Sans MT" w:hAnsi="Gill Sans MT" w:cs="Calibri"/>
                <w:color w:val="000000"/>
                <w:sz w:val="20"/>
                <w:szCs w:val="20"/>
              </w:rPr>
              <w:t xml:space="preserve"> </w:t>
            </w:r>
            <w:r w:rsidRPr="000D2E77">
              <w:rPr>
                <w:rFonts w:ascii="Gill Sans MT" w:hAnsi="Gill Sans MT" w:cs="Calibri"/>
                <w:color w:val="000000"/>
                <w:sz w:val="20"/>
                <w:szCs w:val="20"/>
              </w:rPr>
              <w:t>Avez-vous constaté des changements à l'école ou dans votre façon de travailler à l'école ? Pour vous même et pour les autres enfants de votre communauté ?</w:t>
            </w:r>
          </w:p>
          <w:p w14:paraId="10106000" w14:textId="77777777" w:rsidR="000D2E77" w:rsidRPr="000D2E77" w:rsidRDefault="000D2E77" w:rsidP="000D2E77">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3.19</w:t>
            </w:r>
            <w:r w:rsidRPr="005A494F">
              <w:rPr>
                <w:rFonts w:ascii="Gill Sans MT" w:hAnsi="Gill Sans MT" w:cs="Calibri"/>
                <w:color w:val="000000"/>
                <w:sz w:val="20"/>
                <w:szCs w:val="20"/>
              </w:rPr>
              <w:t>.</w:t>
            </w:r>
            <w:r>
              <w:rPr>
                <w:rFonts w:ascii="Gill Sans MT" w:hAnsi="Gill Sans MT" w:cs="Calibri"/>
                <w:color w:val="000000"/>
                <w:sz w:val="20"/>
                <w:szCs w:val="20"/>
              </w:rPr>
              <w:t xml:space="preserve"> </w:t>
            </w:r>
            <w:r w:rsidRPr="000D2E77">
              <w:rPr>
                <w:rFonts w:ascii="Gill Sans MT" w:hAnsi="Gill Sans MT" w:cs="Calibri"/>
                <w:color w:val="000000"/>
                <w:sz w:val="20"/>
                <w:szCs w:val="20"/>
              </w:rPr>
              <w:t xml:space="preserve">Connaissez-vous des enfants qui doivent mendier ou travailler hors de chez eux à cause de la COVID-19 parce que leur famille n'a plus de revenus ? Si oui, combien d'enfants connaissez-vous dans cette situation ? </w:t>
            </w:r>
          </w:p>
          <w:p w14:paraId="5F3F980B" w14:textId="77777777" w:rsidR="000D2E77" w:rsidRPr="000D2E77" w:rsidRDefault="000D2E77" w:rsidP="000D2E77">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3.20</w:t>
            </w:r>
            <w:r w:rsidRPr="005A494F">
              <w:rPr>
                <w:rFonts w:ascii="Gill Sans MT" w:hAnsi="Gill Sans MT" w:cs="Calibri"/>
                <w:color w:val="000000"/>
                <w:sz w:val="20"/>
                <w:szCs w:val="20"/>
              </w:rPr>
              <w:t>.</w:t>
            </w:r>
            <w:r>
              <w:rPr>
                <w:rFonts w:ascii="Gill Sans MT" w:hAnsi="Gill Sans MT" w:cs="Calibri"/>
                <w:color w:val="000000"/>
                <w:sz w:val="20"/>
                <w:szCs w:val="20"/>
              </w:rPr>
              <w:t xml:space="preserve"> </w:t>
            </w:r>
            <w:r w:rsidRPr="000D2E77">
              <w:rPr>
                <w:rFonts w:ascii="Gill Sans MT" w:hAnsi="Gill Sans MT" w:cs="Calibri"/>
                <w:color w:val="000000"/>
                <w:sz w:val="20"/>
                <w:szCs w:val="20"/>
              </w:rPr>
              <w:t xml:space="preserve">Depuis le début de la COVID-19, comment vous êtes-vous sentie) s ? </w:t>
            </w:r>
          </w:p>
          <w:p w14:paraId="25B8D91B" w14:textId="77777777" w:rsidR="000D2E77" w:rsidRDefault="000D2E77" w:rsidP="000D2E77">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3.21</w:t>
            </w:r>
            <w:r w:rsidRPr="005A494F">
              <w:rPr>
                <w:rFonts w:ascii="Gill Sans MT" w:hAnsi="Gill Sans MT" w:cs="Calibri"/>
                <w:color w:val="000000"/>
                <w:sz w:val="20"/>
                <w:szCs w:val="20"/>
              </w:rPr>
              <w:t>.</w:t>
            </w:r>
            <w:r>
              <w:rPr>
                <w:rFonts w:ascii="Gill Sans MT" w:hAnsi="Gill Sans MT" w:cs="Calibri"/>
                <w:color w:val="000000"/>
                <w:sz w:val="20"/>
                <w:szCs w:val="20"/>
              </w:rPr>
              <w:t xml:space="preserve"> </w:t>
            </w:r>
            <w:r w:rsidRPr="000D2E77">
              <w:rPr>
                <w:rFonts w:ascii="Gill Sans MT" w:hAnsi="Gill Sans MT" w:cs="Calibri"/>
                <w:color w:val="000000"/>
                <w:sz w:val="20"/>
                <w:szCs w:val="20"/>
              </w:rPr>
              <w:t>Depuis le début de la COVID-19, quels changements avez-vous observés dans les relations que vous entretenez avec votre famille ?</w:t>
            </w:r>
          </w:p>
          <w:p w14:paraId="3F6DA4FE" w14:textId="77777777" w:rsidR="00852857" w:rsidRPr="004E70BE" w:rsidRDefault="00852857" w:rsidP="00852857">
            <w:pPr>
              <w:autoSpaceDE w:val="0"/>
              <w:autoSpaceDN w:val="0"/>
              <w:adjustRightInd w:val="0"/>
              <w:spacing w:before="60" w:after="60" w:line="240" w:lineRule="auto"/>
              <w:rPr>
                <w:rFonts w:ascii="Gill Sans MT" w:hAnsi="Gill Sans MT" w:cs="Calibri"/>
                <w:strike/>
                <w:color w:val="000000"/>
                <w:sz w:val="20"/>
                <w:szCs w:val="20"/>
                <w:rPrChange w:id="85" w:author="Dalila Ahamed" w:date="2021-03-30T22:20:00Z">
                  <w:rPr>
                    <w:rFonts w:ascii="Gill Sans MT" w:hAnsi="Gill Sans MT" w:cs="Calibri"/>
                    <w:color w:val="000000"/>
                    <w:sz w:val="20"/>
                    <w:szCs w:val="20"/>
                  </w:rPr>
                </w:rPrChange>
              </w:rPr>
            </w:pPr>
            <w:commentRangeStart w:id="86"/>
            <w:r w:rsidRPr="004E70BE">
              <w:rPr>
                <w:rFonts w:ascii="Gill Sans MT" w:hAnsi="Gill Sans MT" w:cs="Calibri"/>
                <w:strike/>
                <w:color w:val="000000"/>
                <w:sz w:val="20"/>
                <w:szCs w:val="20"/>
                <w:rPrChange w:id="87" w:author="Dalila Ahamed" w:date="2021-03-30T22:20:00Z">
                  <w:rPr>
                    <w:rFonts w:ascii="Gill Sans MT" w:hAnsi="Gill Sans MT" w:cs="Calibri"/>
                    <w:color w:val="000000"/>
                    <w:sz w:val="20"/>
                    <w:szCs w:val="20"/>
                  </w:rPr>
                </w:rPrChange>
              </w:rPr>
              <w:lastRenderedPageBreak/>
              <w:t>3.22. Connaissez-vous des enfants qui doivent mendier ou travailler hors de chez eux à cause de la COVID-19 parce que leur famille n'a plus de revenus ? Si oui, combien d'enfants connaissez-vous dans cette situation ?</w:t>
            </w:r>
            <w:commentRangeEnd w:id="86"/>
            <w:r w:rsidR="004E70BE">
              <w:rPr>
                <w:rStyle w:val="CommentReference"/>
                <w:rFonts w:eastAsiaTheme="minorEastAsia"/>
              </w:rPr>
              <w:commentReference w:id="86"/>
            </w:r>
          </w:p>
        </w:tc>
        <w:tc>
          <w:tcPr>
            <w:tcW w:w="550" w:type="pct"/>
          </w:tcPr>
          <w:p w14:paraId="6C5F8959" w14:textId="77777777" w:rsidR="000D2E77" w:rsidRPr="005A494F" w:rsidRDefault="000D2E77" w:rsidP="000D2E77">
            <w:pPr>
              <w:spacing w:before="60" w:after="60" w:line="240" w:lineRule="auto"/>
              <w:rPr>
                <w:rFonts w:ascii="Gill Sans MT" w:eastAsia="Times New Roman" w:hAnsi="Gill Sans MT" w:cs="Times New Roman"/>
                <w:color w:val="000000"/>
                <w:sz w:val="20"/>
                <w:szCs w:val="20"/>
                <w:lang w:eastAsia="fr-FR"/>
              </w:rPr>
            </w:pPr>
          </w:p>
        </w:tc>
        <w:tc>
          <w:tcPr>
            <w:tcW w:w="936" w:type="pct"/>
          </w:tcPr>
          <w:p w14:paraId="28251CCF" w14:textId="77777777" w:rsidR="000D2E77" w:rsidRPr="005A494F" w:rsidRDefault="000D2E77" w:rsidP="000D2E77">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xml:space="preserve">- </w:t>
            </w:r>
            <w:commentRangeStart w:id="88"/>
            <w:r w:rsidRPr="005A494F">
              <w:rPr>
                <w:rFonts w:ascii="Gill Sans MT" w:eastAsia="Times New Roman" w:hAnsi="Gill Sans MT" w:cs="Calibri"/>
                <w:color w:val="000000"/>
                <w:sz w:val="20"/>
                <w:szCs w:val="20"/>
                <w:lang w:eastAsia="fr-FR"/>
              </w:rPr>
              <w:t xml:space="preserve">Entretien </w:t>
            </w:r>
            <w:r>
              <w:rPr>
                <w:rFonts w:ascii="Gill Sans MT" w:eastAsia="Times New Roman" w:hAnsi="Gill Sans MT" w:cs="Calibri"/>
                <w:color w:val="000000"/>
                <w:sz w:val="20"/>
                <w:szCs w:val="20"/>
                <w:lang w:eastAsia="fr-FR"/>
              </w:rPr>
              <w:t>semi-structuré</w:t>
            </w:r>
            <w:r w:rsidRPr="005A494F">
              <w:rPr>
                <w:rFonts w:ascii="Gill Sans MT" w:eastAsia="Times New Roman" w:hAnsi="Gill Sans MT" w:cs="Calibri"/>
                <w:color w:val="000000"/>
                <w:sz w:val="20"/>
                <w:szCs w:val="20"/>
                <w:lang w:eastAsia="fr-FR"/>
              </w:rPr>
              <w:t xml:space="preserve"> </w:t>
            </w:r>
          </w:p>
          <w:p w14:paraId="32CF063E" w14:textId="77777777" w:rsidR="000D2E77" w:rsidRPr="005A494F" w:rsidRDefault="000D2E77" w:rsidP="000D2E77">
            <w:pPr>
              <w:spacing w:before="60" w:after="60" w:line="240" w:lineRule="auto"/>
              <w:rPr>
                <w:rFonts w:ascii="Gill Sans MT" w:eastAsia="Times New Roman" w:hAnsi="Gill Sans MT" w:cs="Times New Roman"/>
                <w:color w:val="000000"/>
                <w:sz w:val="20"/>
                <w:szCs w:val="20"/>
                <w:lang w:eastAsia="fr-FR"/>
              </w:rPr>
            </w:pPr>
            <w:r w:rsidRPr="005A494F">
              <w:rPr>
                <w:rFonts w:ascii="Gill Sans MT" w:eastAsia="Times New Roman" w:hAnsi="Gill Sans MT" w:cs="Calibri"/>
                <w:color w:val="000000"/>
                <w:sz w:val="20"/>
                <w:szCs w:val="20"/>
                <w:lang w:eastAsia="fr-FR"/>
              </w:rPr>
              <w:t xml:space="preserve">- Groupe de discussions </w:t>
            </w:r>
            <w:commentRangeEnd w:id="88"/>
            <w:r w:rsidR="004E70BE">
              <w:rPr>
                <w:rStyle w:val="CommentReference"/>
                <w:rFonts w:eastAsiaTheme="minorEastAsia"/>
              </w:rPr>
              <w:commentReference w:id="88"/>
            </w:r>
          </w:p>
        </w:tc>
        <w:tc>
          <w:tcPr>
            <w:tcW w:w="936" w:type="pct"/>
          </w:tcPr>
          <w:p w14:paraId="4B2F5895" w14:textId="77777777" w:rsidR="000D2E77" w:rsidRPr="005A494F" w:rsidRDefault="000D2E77" w:rsidP="000D2E77">
            <w:pPr>
              <w:spacing w:before="60" w:after="6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Enfants</w:t>
            </w:r>
          </w:p>
        </w:tc>
      </w:tr>
      <w:tr w:rsidR="00852857" w:rsidRPr="005A494F" w14:paraId="59CBCEFF" w14:textId="77777777" w:rsidTr="00FD7C28">
        <w:trPr>
          <w:trHeight w:val="1205"/>
        </w:trPr>
        <w:tc>
          <w:tcPr>
            <w:tcW w:w="616" w:type="pct"/>
            <w:shd w:val="clear" w:color="auto" w:fill="auto"/>
            <w:hideMark/>
          </w:tcPr>
          <w:p w14:paraId="530235D1" w14:textId="77777777" w:rsidR="00852857" w:rsidRPr="005A494F" w:rsidRDefault="00852857" w:rsidP="00852857">
            <w:pPr>
              <w:spacing w:before="60" w:after="60" w:line="240" w:lineRule="auto"/>
              <w:rPr>
                <w:rFonts w:ascii="Gill Sans MT" w:eastAsia="Times New Roman" w:hAnsi="Gill Sans MT" w:cs="Times New Roman"/>
                <w:color w:val="000000"/>
                <w:sz w:val="20"/>
                <w:szCs w:val="20"/>
                <w:lang w:eastAsia="fr-FR"/>
              </w:rPr>
            </w:pPr>
            <w:r w:rsidRPr="005A494F">
              <w:rPr>
                <w:rFonts w:ascii="Gill Sans MT" w:eastAsia="Times New Roman" w:hAnsi="Gill Sans MT" w:cs="Times New Roman"/>
                <w:color w:val="000000"/>
                <w:sz w:val="20"/>
                <w:szCs w:val="20"/>
                <w:lang w:eastAsia="fr-FR"/>
              </w:rPr>
              <w:t>4. Viabilité/</w:t>
            </w:r>
            <w:r w:rsidRPr="005A494F">
              <w:rPr>
                <w:rFonts w:ascii="Gill Sans MT" w:eastAsia="Times New Roman" w:hAnsi="Gill Sans MT"/>
                <w:b/>
                <w:spacing w:val="-2"/>
                <w:sz w:val="20"/>
                <w:szCs w:val="20"/>
              </w:rPr>
              <w:t xml:space="preserve"> </w:t>
            </w:r>
            <w:r w:rsidRPr="005A494F">
              <w:rPr>
                <w:rFonts w:ascii="Gill Sans MT" w:eastAsia="Times New Roman" w:hAnsi="Gill Sans MT" w:cs="Times New Roman"/>
                <w:color w:val="000000"/>
                <w:sz w:val="20"/>
                <w:szCs w:val="20"/>
                <w:lang w:eastAsia="fr-FR"/>
              </w:rPr>
              <w:t>Durabilité</w:t>
            </w:r>
          </w:p>
        </w:tc>
        <w:tc>
          <w:tcPr>
            <w:tcW w:w="1962" w:type="pct"/>
            <w:shd w:val="clear" w:color="auto" w:fill="auto"/>
            <w:hideMark/>
          </w:tcPr>
          <w:p w14:paraId="16D78040" w14:textId="77777777" w:rsidR="00852857" w:rsidRPr="005A494F" w:rsidRDefault="00852857" w:rsidP="00852857">
            <w:pPr>
              <w:autoSpaceDE w:val="0"/>
              <w:autoSpaceDN w:val="0"/>
              <w:adjustRightInd w:val="0"/>
              <w:spacing w:before="60" w:after="60" w:line="240" w:lineRule="auto"/>
              <w:rPr>
                <w:rFonts w:ascii="Gill Sans MT" w:hAnsi="Gill Sans MT" w:cs="Calibri"/>
                <w:color w:val="000000"/>
                <w:sz w:val="20"/>
                <w:szCs w:val="20"/>
              </w:rPr>
            </w:pPr>
            <w:r w:rsidRPr="005A494F">
              <w:rPr>
                <w:rFonts w:ascii="Gill Sans MT" w:hAnsi="Gill Sans MT" w:cs="Calibri"/>
                <w:color w:val="000000"/>
                <w:sz w:val="20"/>
                <w:szCs w:val="20"/>
              </w:rPr>
              <w:t>4.1. Quelles mesures spécifiques l'UNICEF devrait-il prendre (par exemple, en matière de mise en œuvre/plaidoyer) pour mieux adapter l'interve</w:t>
            </w:r>
            <w:r>
              <w:rPr>
                <w:rFonts w:ascii="Gill Sans MT" w:hAnsi="Gill Sans MT" w:cs="Calibri"/>
                <w:color w:val="000000"/>
                <w:sz w:val="20"/>
                <w:szCs w:val="20"/>
              </w:rPr>
              <w:t>ntion/le programme à la crise ?</w:t>
            </w:r>
          </w:p>
        </w:tc>
        <w:tc>
          <w:tcPr>
            <w:tcW w:w="550" w:type="pct"/>
          </w:tcPr>
          <w:p w14:paraId="645FCB40" w14:textId="77777777" w:rsidR="00852857" w:rsidRPr="005A494F" w:rsidRDefault="00852857" w:rsidP="00852857">
            <w:pPr>
              <w:spacing w:before="60" w:after="60" w:line="240" w:lineRule="auto"/>
              <w:rPr>
                <w:rFonts w:ascii="Gill Sans MT" w:eastAsia="Times New Roman" w:hAnsi="Gill Sans MT" w:cs="Times New Roman"/>
                <w:color w:val="000000"/>
                <w:sz w:val="20"/>
                <w:szCs w:val="20"/>
                <w:lang w:eastAsia="fr-FR"/>
              </w:rPr>
            </w:pPr>
          </w:p>
        </w:tc>
        <w:tc>
          <w:tcPr>
            <w:tcW w:w="936" w:type="pct"/>
          </w:tcPr>
          <w:p w14:paraId="4A053256" w14:textId="77777777" w:rsidR="00852857" w:rsidRPr="005A494F" w:rsidRDefault="00852857" w:rsidP="00852857">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Analyse documentaire</w:t>
            </w:r>
          </w:p>
          <w:p w14:paraId="4468F026" w14:textId="77777777" w:rsidR="00852857" w:rsidRPr="005A494F" w:rsidRDefault="00852857" w:rsidP="00852857">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xml:space="preserve">- Entretien </w:t>
            </w:r>
            <w:r>
              <w:rPr>
                <w:rFonts w:ascii="Gill Sans MT" w:eastAsia="Times New Roman" w:hAnsi="Gill Sans MT" w:cs="Calibri"/>
                <w:color w:val="000000"/>
                <w:sz w:val="20"/>
                <w:szCs w:val="20"/>
                <w:lang w:eastAsia="fr-FR"/>
              </w:rPr>
              <w:t>semi-structuré</w:t>
            </w:r>
            <w:r w:rsidRPr="005A494F">
              <w:rPr>
                <w:rFonts w:ascii="Gill Sans MT" w:eastAsia="Times New Roman" w:hAnsi="Gill Sans MT" w:cs="Calibri"/>
                <w:color w:val="000000"/>
                <w:sz w:val="20"/>
                <w:szCs w:val="20"/>
                <w:lang w:eastAsia="fr-FR"/>
              </w:rPr>
              <w:t xml:space="preserve"> </w:t>
            </w:r>
          </w:p>
          <w:p w14:paraId="08D1B2A8" w14:textId="77777777" w:rsidR="00852857" w:rsidRPr="005A494F" w:rsidRDefault="00852857" w:rsidP="00852857">
            <w:pPr>
              <w:spacing w:before="60" w:after="60" w:line="240" w:lineRule="auto"/>
              <w:rPr>
                <w:rFonts w:ascii="Gill Sans MT" w:eastAsia="Times New Roman" w:hAnsi="Gill Sans MT" w:cs="Times New Roman"/>
                <w:color w:val="000000"/>
                <w:sz w:val="20"/>
                <w:szCs w:val="20"/>
                <w:lang w:eastAsia="fr-FR"/>
              </w:rPr>
            </w:pPr>
            <w:r w:rsidRPr="005A494F">
              <w:rPr>
                <w:rFonts w:ascii="Gill Sans MT" w:eastAsia="Times New Roman" w:hAnsi="Gill Sans MT" w:cs="Calibri"/>
                <w:color w:val="000000"/>
                <w:sz w:val="20"/>
                <w:szCs w:val="20"/>
                <w:lang w:eastAsia="fr-FR"/>
              </w:rPr>
              <w:t xml:space="preserve">- Groupe de discussions </w:t>
            </w:r>
          </w:p>
        </w:tc>
        <w:tc>
          <w:tcPr>
            <w:tcW w:w="936" w:type="pct"/>
          </w:tcPr>
          <w:p w14:paraId="6FBF8A21" w14:textId="77777777" w:rsidR="00852857" w:rsidRDefault="00852857" w:rsidP="00852857">
            <w:pPr>
              <w:spacing w:before="60" w:after="6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 xml:space="preserve">Plans </w:t>
            </w:r>
          </w:p>
          <w:p w14:paraId="22230F8C" w14:textId="77777777" w:rsidR="00852857" w:rsidRDefault="00852857" w:rsidP="00852857">
            <w:pPr>
              <w:spacing w:before="60" w:after="6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Rapports</w:t>
            </w:r>
          </w:p>
          <w:p w14:paraId="36183591" w14:textId="77777777" w:rsidR="00852857" w:rsidRPr="005A494F" w:rsidRDefault="00852857" w:rsidP="00852857">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xml:space="preserve">Informateurs </w:t>
            </w:r>
            <w:r>
              <w:rPr>
                <w:rFonts w:ascii="Gill Sans MT" w:eastAsia="Times New Roman" w:hAnsi="Gill Sans MT" w:cs="Calibri"/>
                <w:color w:val="000000"/>
                <w:sz w:val="20"/>
                <w:szCs w:val="20"/>
                <w:lang w:eastAsia="fr-FR"/>
              </w:rPr>
              <w:t>Clés</w:t>
            </w:r>
          </w:p>
        </w:tc>
      </w:tr>
      <w:tr w:rsidR="00852857" w:rsidRPr="005A494F" w14:paraId="12F6444B" w14:textId="77777777" w:rsidTr="00FD7C28">
        <w:trPr>
          <w:trHeight w:val="1185"/>
        </w:trPr>
        <w:tc>
          <w:tcPr>
            <w:tcW w:w="616" w:type="pct"/>
            <w:vMerge w:val="restart"/>
            <w:shd w:val="clear" w:color="auto" w:fill="auto"/>
            <w:hideMark/>
          </w:tcPr>
          <w:p w14:paraId="7AD0E5E0" w14:textId="77777777" w:rsidR="00852857" w:rsidRPr="005A494F" w:rsidRDefault="00402B3D" w:rsidP="00852857">
            <w:pPr>
              <w:spacing w:before="60" w:after="60" w:line="240" w:lineRule="auto"/>
              <w:rPr>
                <w:rFonts w:ascii="Gill Sans MT" w:eastAsia="Times New Roman" w:hAnsi="Gill Sans MT" w:cs="Times New Roman"/>
                <w:color w:val="000000"/>
                <w:sz w:val="20"/>
                <w:szCs w:val="20"/>
                <w:lang w:eastAsia="fr-FR"/>
              </w:rPr>
            </w:pPr>
            <w:r>
              <w:rPr>
                <w:rFonts w:ascii="Gill Sans MT" w:eastAsia="Times New Roman" w:hAnsi="Gill Sans MT" w:cs="Times New Roman"/>
                <w:color w:val="000000"/>
                <w:sz w:val="20"/>
                <w:szCs w:val="20"/>
                <w:lang w:eastAsia="fr-FR"/>
              </w:rPr>
              <w:t>5</w:t>
            </w:r>
            <w:r w:rsidR="00852857" w:rsidRPr="005A494F">
              <w:rPr>
                <w:rFonts w:ascii="Gill Sans MT" w:eastAsia="Times New Roman" w:hAnsi="Gill Sans MT" w:cs="Times New Roman"/>
                <w:color w:val="000000"/>
                <w:sz w:val="20"/>
                <w:szCs w:val="20"/>
                <w:lang w:eastAsia="fr-FR"/>
              </w:rPr>
              <w:t>. Equité, Genre et Droits Humains</w:t>
            </w:r>
          </w:p>
        </w:tc>
        <w:tc>
          <w:tcPr>
            <w:tcW w:w="1962" w:type="pct"/>
            <w:shd w:val="clear" w:color="auto" w:fill="auto"/>
            <w:hideMark/>
          </w:tcPr>
          <w:p w14:paraId="3B0FA907" w14:textId="77777777" w:rsidR="00852857" w:rsidRPr="005A494F" w:rsidRDefault="00402B3D" w:rsidP="00402B3D">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5.1</w:t>
            </w:r>
            <w:r w:rsidR="00852857" w:rsidRPr="005A494F">
              <w:rPr>
                <w:rFonts w:ascii="Gill Sans MT" w:hAnsi="Gill Sans MT" w:cs="Calibri"/>
                <w:color w:val="000000"/>
                <w:sz w:val="20"/>
                <w:szCs w:val="20"/>
              </w:rPr>
              <w:t xml:space="preserve"> Dans quelle mesure le programme a-t-il intégré et respecté les approches basées sur l’équité, le genre et les droits humains ?</w:t>
            </w:r>
          </w:p>
        </w:tc>
        <w:tc>
          <w:tcPr>
            <w:tcW w:w="550" w:type="pct"/>
          </w:tcPr>
          <w:p w14:paraId="62D445B0" w14:textId="77777777" w:rsidR="00852857" w:rsidRPr="005A494F" w:rsidRDefault="00852857" w:rsidP="00852857">
            <w:pPr>
              <w:spacing w:before="60" w:after="60" w:line="240" w:lineRule="auto"/>
              <w:rPr>
                <w:rFonts w:ascii="Gill Sans MT" w:eastAsia="Times New Roman" w:hAnsi="Gill Sans MT" w:cs="Times New Roman"/>
                <w:color w:val="000000"/>
                <w:sz w:val="20"/>
                <w:szCs w:val="20"/>
                <w:lang w:eastAsia="fr-FR"/>
              </w:rPr>
            </w:pPr>
          </w:p>
        </w:tc>
        <w:tc>
          <w:tcPr>
            <w:tcW w:w="936" w:type="pct"/>
            <w:vMerge w:val="restart"/>
          </w:tcPr>
          <w:p w14:paraId="04824A1B" w14:textId="77777777" w:rsidR="00852857" w:rsidRPr="005A494F" w:rsidRDefault="00852857" w:rsidP="00852857">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Analyse documentaire</w:t>
            </w:r>
          </w:p>
          <w:p w14:paraId="1561A722" w14:textId="77777777" w:rsidR="00852857" w:rsidRPr="005A494F" w:rsidRDefault="00852857" w:rsidP="00852857">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xml:space="preserve">- Entretien </w:t>
            </w:r>
            <w:r>
              <w:rPr>
                <w:rFonts w:ascii="Gill Sans MT" w:eastAsia="Times New Roman" w:hAnsi="Gill Sans MT" w:cs="Calibri"/>
                <w:color w:val="000000"/>
                <w:sz w:val="20"/>
                <w:szCs w:val="20"/>
                <w:lang w:eastAsia="fr-FR"/>
              </w:rPr>
              <w:t>semi-structuré</w:t>
            </w:r>
            <w:r w:rsidRPr="005A494F">
              <w:rPr>
                <w:rFonts w:ascii="Gill Sans MT" w:eastAsia="Times New Roman" w:hAnsi="Gill Sans MT" w:cs="Calibri"/>
                <w:color w:val="000000"/>
                <w:sz w:val="20"/>
                <w:szCs w:val="20"/>
                <w:lang w:eastAsia="fr-FR"/>
              </w:rPr>
              <w:t xml:space="preserve"> </w:t>
            </w:r>
          </w:p>
          <w:p w14:paraId="5E55751A" w14:textId="77777777" w:rsidR="00852857" w:rsidRPr="005A494F" w:rsidRDefault="00852857" w:rsidP="00852857">
            <w:pPr>
              <w:spacing w:before="60" w:after="60" w:line="240" w:lineRule="auto"/>
              <w:rPr>
                <w:rFonts w:ascii="Gill Sans MT" w:eastAsia="Times New Roman" w:hAnsi="Gill Sans MT" w:cs="Times New Roman"/>
                <w:color w:val="000000"/>
                <w:sz w:val="20"/>
                <w:szCs w:val="20"/>
                <w:lang w:eastAsia="fr-FR"/>
              </w:rPr>
            </w:pPr>
            <w:r w:rsidRPr="005A494F">
              <w:rPr>
                <w:rFonts w:ascii="Gill Sans MT" w:eastAsia="Times New Roman" w:hAnsi="Gill Sans MT" w:cs="Calibri"/>
                <w:color w:val="000000"/>
                <w:sz w:val="20"/>
                <w:szCs w:val="20"/>
                <w:lang w:eastAsia="fr-FR"/>
              </w:rPr>
              <w:t xml:space="preserve">- Groupe de discussions </w:t>
            </w:r>
          </w:p>
        </w:tc>
        <w:tc>
          <w:tcPr>
            <w:tcW w:w="936" w:type="pct"/>
          </w:tcPr>
          <w:p w14:paraId="0F7A57AA" w14:textId="77777777" w:rsidR="00852857" w:rsidRDefault="00852857" w:rsidP="00852857">
            <w:pPr>
              <w:spacing w:before="60" w:after="6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 xml:space="preserve">Plans </w:t>
            </w:r>
          </w:p>
          <w:p w14:paraId="6381D9D7" w14:textId="77777777" w:rsidR="00852857" w:rsidRDefault="00852857" w:rsidP="00852857">
            <w:pPr>
              <w:spacing w:before="60" w:after="6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Rapports</w:t>
            </w:r>
          </w:p>
          <w:p w14:paraId="078EF915" w14:textId="77777777" w:rsidR="00852857" w:rsidRPr="005A494F" w:rsidRDefault="00852857" w:rsidP="00852857">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xml:space="preserve">Informateurs </w:t>
            </w:r>
            <w:r>
              <w:rPr>
                <w:rFonts w:ascii="Gill Sans MT" w:eastAsia="Times New Roman" w:hAnsi="Gill Sans MT" w:cs="Calibri"/>
                <w:color w:val="000000"/>
                <w:sz w:val="20"/>
                <w:szCs w:val="20"/>
                <w:lang w:eastAsia="fr-FR"/>
              </w:rPr>
              <w:t>Clés</w:t>
            </w:r>
          </w:p>
        </w:tc>
      </w:tr>
      <w:tr w:rsidR="00852857" w:rsidRPr="005A494F" w14:paraId="3005AE8A" w14:textId="77777777" w:rsidTr="00FD7C28">
        <w:trPr>
          <w:trHeight w:val="1020"/>
        </w:trPr>
        <w:tc>
          <w:tcPr>
            <w:tcW w:w="616" w:type="pct"/>
            <w:vMerge/>
            <w:hideMark/>
          </w:tcPr>
          <w:p w14:paraId="0CA6A46D" w14:textId="77777777" w:rsidR="00852857" w:rsidRPr="005A494F" w:rsidRDefault="00852857" w:rsidP="00852857">
            <w:pPr>
              <w:spacing w:before="60" w:after="60" w:line="240" w:lineRule="auto"/>
              <w:rPr>
                <w:rFonts w:ascii="Gill Sans MT" w:eastAsia="Times New Roman" w:hAnsi="Gill Sans MT" w:cs="Times New Roman"/>
                <w:color w:val="000000"/>
                <w:sz w:val="20"/>
                <w:szCs w:val="20"/>
                <w:lang w:eastAsia="fr-FR"/>
              </w:rPr>
            </w:pPr>
          </w:p>
        </w:tc>
        <w:tc>
          <w:tcPr>
            <w:tcW w:w="1962" w:type="pct"/>
            <w:shd w:val="clear" w:color="auto" w:fill="auto"/>
          </w:tcPr>
          <w:p w14:paraId="6FFE9F65" w14:textId="77777777" w:rsidR="00852857" w:rsidRPr="005A494F" w:rsidRDefault="00402B3D" w:rsidP="00402B3D">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5</w:t>
            </w:r>
            <w:r w:rsidR="00852857" w:rsidRPr="005A494F">
              <w:rPr>
                <w:rFonts w:ascii="Gill Sans MT" w:hAnsi="Gill Sans MT" w:cs="Calibri"/>
                <w:color w:val="000000"/>
                <w:sz w:val="20"/>
                <w:szCs w:val="20"/>
              </w:rPr>
              <w:t>.</w:t>
            </w:r>
            <w:r>
              <w:rPr>
                <w:rFonts w:ascii="Gill Sans MT" w:hAnsi="Gill Sans MT" w:cs="Calibri"/>
                <w:color w:val="000000"/>
                <w:sz w:val="20"/>
                <w:szCs w:val="20"/>
              </w:rPr>
              <w:t>2.</w:t>
            </w:r>
            <w:r w:rsidR="00852857" w:rsidRPr="005A494F">
              <w:rPr>
                <w:rFonts w:ascii="Gill Sans MT" w:hAnsi="Gill Sans MT" w:cs="Calibri"/>
                <w:color w:val="000000"/>
                <w:sz w:val="20"/>
                <w:szCs w:val="20"/>
              </w:rPr>
              <w:t xml:space="preserve">  Dans quelle mesure le programme a-t-il contribué à la réduction des disparités liées au sexe et contribué à la promotion de l’égalité de genre ?</w:t>
            </w:r>
          </w:p>
        </w:tc>
        <w:tc>
          <w:tcPr>
            <w:tcW w:w="550" w:type="pct"/>
          </w:tcPr>
          <w:p w14:paraId="1635CF91" w14:textId="77777777" w:rsidR="00852857" w:rsidRPr="005A494F" w:rsidRDefault="00852857" w:rsidP="00852857">
            <w:pPr>
              <w:spacing w:before="60" w:after="60" w:line="240" w:lineRule="auto"/>
              <w:rPr>
                <w:rFonts w:ascii="Gill Sans MT" w:eastAsia="Times New Roman" w:hAnsi="Gill Sans MT" w:cs="Times New Roman"/>
                <w:color w:val="000000"/>
                <w:sz w:val="20"/>
                <w:szCs w:val="20"/>
                <w:lang w:eastAsia="fr-FR"/>
              </w:rPr>
            </w:pPr>
          </w:p>
        </w:tc>
        <w:tc>
          <w:tcPr>
            <w:tcW w:w="936" w:type="pct"/>
            <w:vMerge/>
          </w:tcPr>
          <w:p w14:paraId="2968BA7B" w14:textId="77777777" w:rsidR="00852857" w:rsidRPr="005A494F" w:rsidRDefault="00852857" w:rsidP="00852857">
            <w:pPr>
              <w:spacing w:before="60" w:after="60" w:line="240" w:lineRule="auto"/>
              <w:rPr>
                <w:rFonts w:ascii="Gill Sans MT" w:eastAsia="Times New Roman" w:hAnsi="Gill Sans MT" w:cs="Calibri"/>
                <w:color w:val="000000"/>
                <w:sz w:val="20"/>
                <w:szCs w:val="20"/>
                <w:lang w:eastAsia="fr-FR"/>
              </w:rPr>
            </w:pPr>
          </w:p>
        </w:tc>
        <w:tc>
          <w:tcPr>
            <w:tcW w:w="936" w:type="pct"/>
          </w:tcPr>
          <w:p w14:paraId="31C6BB21" w14:textId="77777777" w:rsidR="00852857" w:rsidRPr="005A494F" w:rsidRDefault="00852857" w:rsidP="00852857">
            <w:pPr>
              <w:spacing w:before="60" w:after="60" w:line="240" w:lineRule="auto"/>
              <w:rPr>
                <w:rFonts w:ascii="Gill Sans MT" w:eastAsia="Times New Roman" w:hAnsi="Gill Sans MT" w:cs="Calibri"/>
                <w:color w:val="000000"/>
                <w:sz w:val="20"/>
                <w:szCs w:val="20"/>
                <w:lang w:eastAsia="fr-FR"/>
              </w:rPr>
            </w:pPr>
          </w:p>
        </w:tc>
      </w:tr>
      <w:tr w:rsidR="00852857" w:rsidRPr="005A494F" w14:paraId="2B076D9F" w14:textId="77777777" w:rsidTr="00FD7C28">
        <w:trPr>
          <w:trHeight w:val="1020"/>
        </w:trPr>
        <w:tc>
          <w:tcPr>
            <w:tcW w:w="616" w:type="pct"/>
            <w:vMerge/>
            <w:hideMark/>
          </w:tcPr>
          <w:p w14:paraId="6505BDE5" w14:textId="77777777" w:rsidR="00852857" w:rsidRPr="005A494F" w:rsidRDefault="00852857" w:rsidP="00852857">
            <w:pPr>
              <w:spacing w:before="60" w:after="60" w:line="240" w:lineRule="auto"/>
              <w:rPr>
                <w:rFonts w:ascii="Gill Sans MT" w:eastAsia="Times New Roman" w:hAnsi="Gill Sans MT" w:cs="Times New Roman"/>
                <w:color w:val="000000"/>
                <w:sz w:val="20"/>
                <w:szCs w:val="20"/>
                <w:lang w:eastAsia="fr-FR"/>
              </w:rPr>
            </w:pPr>
          </w:p>
        </w:tc>
        <w:tc>
          <w:tcPr>
            <w:tcW w:w="1962" w:type="pct"/>
            <w:shd w:val="clear" w:color="auto" w:fill="auto"/>
          </w:tcPr>
          <w:p w14:paraId="2852EB43" w14:textId="77777777" w:rsidR="00852857" w:rsidRPr="005A494F" w:rsidRDefault="00402B3D" w:rsidP="00852857">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5.3</w:t>
            </w:r>
            <w:r w:rsidR="00852857" w:rsidRPr="005A494F">
              <w:rPr>
                <w:rFonts w:ascii="Gill Sans MT" w:hAnsi="Gill Sans MT" w:cs="Calibri"/>
                <w:color w:val="000000"/>
                <w:sz w:val="20"/>
                <w:szCs w:val="20"/>
              </w:rPr>
              <w:t>. Dans quelle mesure le programme a-t-il contribué à la réduction des causes et barrières/ facteurs entravant l’atteinte des résultats pour les groupes les plus vulnérables ?</w:t>
            </w:r>
          </w:p>
        </w:tc>
        <w:tc>
          <w:tcPr>
            <w:tcW w:w="550" w:type="pct"/>
          </w:tcPr>
          <w:p w14:paraId="1018207E" w14:textId="77777777" w:rsidR="00852857" w:rsidRPr="005A494F" w:rsidRDefault="00852857" w:rsidP="00852857">
            <w:pPr>
              <w:spacing w:before="60" w:after="60" w:line="240" w:lineRule="auto"/>
              <w:rPr>
                <w:rFonts w:ascii="Gill Sans MT" w:eastAsia="Times New Roman" w:hAnsi="Gill Sans MT" w:cs="Times New Roman"/>
                <w:color w:val="000000"/>
                <w:sz w:val="20"/>
                <w:szCs w:val="20"/>
                <w:lang w:eastAsia="fr-FR"/>
              </w:rPr>
            </w:pPr>
          </w:p>
        </w:tc>
        <w:tc>
          <w:tcPr>
            <w:tcW w:w="936" w:type="pct"/>
            <w:vMerge/>
          </w:tcPr>
          <w:p w14:paraId="08A32944" w14:textId="77777777" w:rsidR="00852857" w:rsidRPr="005A494F" w:rsidRDefault="00852857" w:rsidP="00852857">
            <w:pPr>
              <w:spacing w:before="60" w:after="60" w:line="240" w:lineRule="auto"/>
              <w:rPr>
                <w:rFonts w:ascii="Gill Sans MT" w:eastAsia="Times New Roman" w:hAnsi="Gill Sans MT" w:cs="Times New Roman"/>
                <w:color w:val="000000"/>
                <w:sz w:val="20"/>
                <w:szCs w:val="20"/>
                <w:lang w:eastAsia="fr-FR"/>
              </w:rPr>
            </w:pPr>
          </w:p>
        </w:tc>
        <w:tc>
          <w:tcPr>
            <w:tcW w:w="936" w:type="pct"/>
          </w:tcPr>
          <w:p w14:paraId="7672BE9C" w14:textId="77777777" w:rsidR="00852857" w:rsidRPr="005A494F" w:rsidRDefault="00852857" w:rsidP="00852857">
            <w:pPr>
              <w:spacing w:before="60" w:after="60" w:line="240" w:lineRule="auto"/>
              <w:rPr>
                <w:rFonts w:ascii="Gill Sans MT" w:eastAsia="Times New Roman" w:hAnsi="Gill Sans MT" w:cs="Times New Roman"/>
                <w:color w:val="000000"/>
                <w:sz w:val="20"/>
                <w:szCs w:val="20"/>
                <w:lang w:eastAsia="fr-FR"/>
              </w:rPr>
            </w:pPr>
          </w:p>
        </w:tc>
      </w:tr>
      <w:tr w:rsidR="00852857" w:rsidRPr="005A494F" w14:paraId="5C2E9937" w14:textId="77777777" w:rsidTr="00FD7C28">
        <w:trPr>
          <w:trHeight w:val="1020"/>
        </w:trPr>
        <w:tc>
          <w:tcPr>
            <w:tcW w:w="616" w:type="pct"/>
            <w:vMerge/>
          </w:tcPr>
          <w:p w14:paraId="5705257B" w14:textId="77777777" w:rsidR="00852857" w:rsidRPr="005A494F" w:rsidRDefault="00852857" w:rsidP="00852857">
            <w:pPr>
              <w:spacing w:before="60" w:after="60" w:line="240" w:lineRule="auto"/>
              <w:rPr>
                <w:rFonts w:ascii="Gill Sans MT" w:eastAsia="Times New Roman" w:hAnsi="Gill Sans MT" w:cs="Times New Roman"/>
                <w:color w:val="000000"/>
                <w:sz w:val="20"/>
                <w:szCs w:val="20"/>
                <w:lang w:eastAsia="fr-FR"/>
              </w:rPr>
            </w:pPr>
          </w:p>
        </w:tc>
        <w:tc>
          <w:tcPr>
            <w:tcW w:w="1962" w:type="pct"/>
            <w:shd w:val="clear" w:color="auto" w:fill="auto"/>
          </w:tcPr>
          <w:p w14:paraId="7B7BCCC7" w14:textId="77777777" w:rsidR="00852857" w:rsidRPr="005A494F" w:rsidRDefault="00402B3D" w:rsidP="00852857">
            <w:pPr>
              <w:autoSpaceDE w:val="0"/>
              <w:autoSpaceDN w:val="0"/>
              <w:adjustRightInd w:val="0"/>
              <w:spacing w:before="60" w:after="60" w:line="240" w:lineRule="auto"/>
              <w:rPr>
                <w:rFonts w:ascii="Gill Sans MT" w:hAnsi="Gill Sans MT" w:cs="Calibri"/>
                <w:color w:val="000000"/>
                <w:sz w:val="20"/>
                <w:szCs w:val="20"/>
              </w:rPr>
            </w:pPr>
            <w:r>
              <w:rPr>
                <w:rFonts w:ascii="Gill Sans MT" w:hAnsi="Gill Sans MT" w:cs="Calibri"/>
                <w:color w:val="000000"/>
                <w:sz w:val="20"/>
                <w:szCs w:val="20"/>
              </w:rPr>
              <w:t>5.4</w:t>
            </w:r>
            <w:r w:rsidR="00852857" w:rsidRPr="005A494F">
              <w:rPr>
                <w:rFonts w:ascii="Gill Sans MT" w:hAnsi="Gill Sans MT" w:cs="Calibri"/>
                <w:color w:val="000000"/>
                <w:sz w:val="20"/>
                <w:szCs w:val="20"/>
              </w:rPr>
              <w:t xml:space="preserve">. Connaissez-vous des enfants qui doivent mendier ou travailler hors de chez eux à cause de la COVID-19 parce que leur famille n'a plus de revenus ? Si oui, combien d'enfants connaissez-vous dans cette situation ? </w:t>
            </w:r>
          </w:p>
        </w:tc>
        <w:tc>
          <w:tcPr>
            <w:tcW w:w="550" w:type="pct"/>
          </w:tcPr>
          <w:p w14:paraId="576BDA1D" w14:textId="77777777" w:rsidR="00852857" w:rsidRPr="005A494F" w:rsidRDefault="00852857" w:rsidP="00852857">
            <w:pPr>
              <w:spacing w:before="60" w:after="60" w:line="240" w:lineRule="auto"/>
              <w:rPr>
                <w:rFonts w:ascii="Gill Sans MT" w:eastAsia="Times New Roman" w:hAnsi="Gill Sans MT" w:cs="Times New Roman"/>
                <w:color w:val="000000"/>
                <w:sz w:val="20"/>
                <w:szCs w:val="20"/>
                <w:lang w:eastAsia="fr-FR"/>
              </w:rPr>
            </w:pPr>
          </w:p>
        </w:tc>
        <w:tc>
          <w:tcPr>
            <w:tcW w:w="936" w:type="pct"/>
          </w:tcPr>
          <w:p w14:paraId="5F9B730F" w14:textId="77777777" w:rsidR="00852857" w:rsidRPr="005A494F" w:rsidRDefault="00852857" w:rsidP="00852857">
            <w:pPr>
              <w:spacing w:before="60" w:after="60" w:line="240" w:lineRule="auto"/>
              <w:rPr>
                <w:rFonts w:ascii="Gill Sans MT" w:eastAsia="Times New Roman" w:hAnsi="Gill Sans MT" w:cs="Calibri"/>
                <w:color w:val="000000"/>
                <w:sz w:val="20"/>
                <w:szCs w:val="20"/>
                <w:lang w:eastAsia="fr-FR"/>
              </w:rPr>
            </w:pPr>
            <w:r w:rsidRPr="005A494F">
              <w:rPr>
                <w:rFonts w:ascii="Gill Sans MT" w:eastAsia="Times New Roman" w:hAnsi="Gill Sans MT" w:cs="Calibri"/>
                <w:color w:val="000000"/>
                <w:sz w:val="20"/>
                <w:szCs w:val="20"/>
                <w:lang w:eastAsia="fr-FR"/>
              </w:rPr>
              <w:t xml:space="preserve">- Entretien </w:t>
            </w:r>
            <w:r>
              <w:rPr>
                <w:rFonts w:ascii="Gill Sans MT" w:eastAsia="Times New Roman" w:hAnsi="Gill Sans MT" w:cs="Calibri"/>
                <w:color w:val="000000"/>
                <w:sz w:val="20"/>
                <w:szCs w:val="20"/>
                <w:lang w:eastAsia="fr-FR"/>
              </w:rPr>
              <w:t>semi-structuré</w:t>
            </w:r>
            <w:r w:rsidRPr="005A494F">
              <w:rPr>
                <w:rFonts w:ascii="Gill Sans MT" w:eastAsia="Times New Roman" w:hAnsi="Gill Sans MT" w:cs="Calibri"/>
                <w:color w:val="000000"/>
                <w:sz w:val="20"/>
                <w:szCs w:val="20"/>
                <w:lang w:eastAsia="fr-FR"/>
              </w:rPr>
              <w:t xml:space="preserve"> </w:t>
            </w:r>
          </w:p>
          <w:p w14:paraId="6999EF32" w14:textId="77777777" w:rsidR="00852857" w:rsidRPr="005A494F" w:rsidRDefault="00852857" w:rsidP="00852857">
            <w:pPr>
              <w:spacing w:before="60" w:after="60" w:line="240" w:lineRule="auto"/>
              <w:rPr>
                <w:rFonts w:ascii="Gill Sans MT" w:eastAsia="Times New Roman" w:hAnsi="Gill Sans MT" w:cs="Times New Roman"/>
                <w:color w:val="000000"/>
                <w:sz w:val="20"/>
                <w:szCs w:val="20"/>
                <w:lang w:eastAsia="fr-FR"/>
              </w:rPr>
            </w:pPr>
            <w:r w:rsidRPr="005A494F">
              <w:rPr>
                <w:rFonts w:ascii="Gill Sans MT" w:eastAsia="Times New Roman" w:hAnsi="Gill Sans MT" w:cs="Calibri"/>
                <w:color w:val="000000"/>
                <w:sz w:val="20"/>
                <w:szCs w:val="20"/>
                <w:lang w:eastAsia="fr-FR"/>
              </w:rPr>
              <w:t xml:space="preserve">- Groupe de discussions </w:t>
            </w:r>
          </w:p>
        </w:tc>
        <w:tc>
          <w:tcPr>
            <w:tcW w:w="936" w:type="pct"/>
          </w:tcPr>
          <w:p w14:paraId="517A4ED1" w14:textId="77777777" w:rsidR="00852857" w:rsidRPr="005A494F" w:rsidRDefault="00852857" w:rsidP="00852857">
            <w:pPr>
              <w:spacing w:before="60" w:after="60" w:line="240" w:lineRule="auto"/>
              <w:rPr>
                <w:rFonts w:ascii="Gill Sans MT" w:eastAsia="Times New Roman" w:hAnsi="Gill Sans MT" w:cs="Calibri"/>
                <w:color w:val="000000"/>
                <w:sz w:val="20"/>
                <w:szCs w:val="20"/>
                <w:lang w:eastAsia="fr-FR"/>
              </w:rPr>
            </w:pPr>
            <w:r>
              <w:rPr>
                <w:rFonts w:ascii="Gill Sans MT" w:eastAsia="Times New Roman" w:hAnsi="Gill Sans MT" w:cs="Calibri"/>
                <w:color w:val="000000"/>
                <w:sz w:val="20"/>
                <w:szCs w:val="20"/>
                <w:lang w:eastAsia="fr-FR"/>
              </w:rPr>
              <w:t>Enfants</w:t>
            </w:r>
          </w:p>
        </w:tc>
      </w:tr>
    </w:tbl>
    <w:p w14:paraId="02B8C566" w14:textId="77777777" w:rsidR="005D183B" w:rsidRDefault="005D183B">
      <w:pPr>
        <w:rPr>
          <w:rFonts w:ascii="Gill Sans MT" w:eastAsia="Times New Roman" w:hAnsi="Gill Sans MT" w:cs="Arial"/>
          <w:b/>
          <w:color w:val="00B0F0"/>
        </w:rPr>
      </w:pPr>
      <w:r>
        <w:rPr>
          <w:rFonts w:ascii="Gill Sans MT" w:eastAsia="Times New Roman" w:hAnsi="Gill Sans MT" w:cs="Arial"/>
          <w:b/>
          <w:color w:val="00B0F0"/>
        </w:rPr>
        <w:br w:type="page"/>
      </w:r>
    </w:p>
    <w:p w14:paraId="05799B8C" w14:textId="77777777" w:rsidR="00EF5123" w:rsidRDefault="00EF5123" w:rsidP="000C7857">
      <w:pPr>
        <w:spacing w:before="240" w:after="240" w:line="240" w:lineRule="auto"/>
        <w:jc w:val="both"/>
        <w:outlineLvl w:val="0"/>
        <w:rPr>
          <w:rFonts w:ascii="Gill Sans MT" w:eastAsia="Times New Roman" w:hAnsi="Gill Sans MT" w:cs="Arial"/>
          <w:b/>
          <w:color w:val="00B0F0"/>
        </w:rPr>
      </w:pPr>
      <w:bookmarkStart w:id="89" w:name="_Toc67593801"/>
      <w:bookmarkStart w:id="90" w:name="_Toc28095558"/>
      <w:r w:rsidRPr="000E6C61">
        <w:rPr>
          <w:rFonts w:ascii="Gill Sans MT" w:eastAsia="Times New Roman" w:hAnsi="Gill Sans MT" w:cs="Arial"/>
          <w:b/>
          <w:color w:val="00B0F0"/>
        </w:rPr>
        <w:lastRenderedPageBreak/>
        <w:t>Annexes</w:t>
      </w:r>
      <w:r>
        <w:rPr>
          <w:rFonts w:ascii="Gill Sans MT" w:eastAsia="Times New Roman" w:hAnsi="Gill Sans MT" w:cs="Arial"/>
          <w:b/>
          <w:color w:val="00B0F0"/>
        </w:rPr>
        <w:t> :</w:t>
      </w:r>
      <w:bookmarkEnd w:id="89"/>
      <w:r>
        <w:rPr>
          <w:rFonts w:ascii="Gill Sans MT" w:eastAsia="Times New Roman" w:hAnsi="Gill Sans MT" w:cs="Arial"/>
          <w:b/>
          <w:color w:val="00B0F0"/>
        </w:rPr>
        <w:t xml:space="preserve"> </w:t>
      </w:r>
      <w:bookmarkEnd w:id="90"/>
    </w:p>
    <w:p w14:paraId="2550F3E6" w14:textId="77777777" w:rsidR="000306AF" w:rsidRDefault="000306AF" w:rsidP="00EF5123">
      <w:pPr>
        <w:spacing w:before="240" w:after="240" w:line="240" w:lineRule="auto"/>
        <w:jc w:val="both"/>
        <w:outlineLvl w:val="0"/>
        <w:rPr>
          <w:rFonts w:ascii="Gill Sans MT" w:eastAsia="Times New Roman" w:hAnsi="Gill Sans MT" w:cs="Arial"/>
          <w:b/>
          <w:color w:val="00B0F0"/>
        </w:rPr>
      </w:pPr>
    </w:p>
    <w:p w14:paraId="2DA98534" w14:textId="77777777" w:rsidR="000306AF" w:rsidRDefault="000C7857" w:rsidP="000C7857">
      <w:pPr>
        <w:spacing w:before="120" w:after="120" w:line="240" w:lineRule="auto"/>
        <w:jc w:val="center"/>
        <w:outlineLvl w:val="1"/>
        <w:rPr>
          <w:rFonts w:ascii="Gill Sans MT" w:hAnsi="Gill Sans MT"/>
          <w:b/>
          <w:bCs/>
        </w:rPr>
      </w:pPr>
      <w:bookmarkStart w:id="91" w:name="_Toc67593802"/>
      <w:r w:rsidRPr="000F72E8">
        <w:rPr>
          <w:rFonts w:ascii="Gill Sans MT" w:hAnsi="Gill Sans MT"/>
          <w:b/>
          <w:bCs/>
        </w:rPr>
        <w:t>Formulaire de consentement parental</w:t>
      </w:r>
      <w:bookmarkEnd w:id="91"/>
    </w:p>
    <w:p w14:paraId="5B67F17F" w14:textId="77777777" w:rsidR="000306AF" w:rsidRPr="000F72E8" w:rsidRDefault="000C7857" w:rsidP="000306AF">
      <w:pPr>
        <w:spacing w:before="120" w:after="120" w:line="240" w:lineRule="auto"/>
        <w:jc w:val="center"/>
        <w:rPr>
          <w:rFonts w:ascii="Gill Sans MT" w:hAnsi="Gill Sans MT"/>
          <w:b/>
          <w:bCs/>
        </w:rPr>
      </w:pPr>
      <w:r w:rsidRPr="000F72E8">
        <w:rPr>
          <w:rFonts w:ascii="Gill Sans MT" w:hAnsi="Gill Sans MT"/>
          <w:b/>
          <w:bCs/>
        </w:rPr>
        <w:t xml:space="preserve">Pour les entrevues </w:t>
      </w:r>
      <w:r>
        <w:rPr>
          <w:rFonts w:ascii="Gill Sans MT" w:hAnsi="Gill Sans MT"/>
          <w:b/>
          <w:bCs/>
        </w:rPr>
        <w:t>des enfants dans le cadre de l’Evaluation Rapide au Milieu de l’A</w:t>
      </w:r>
      <w:r w:rsidRPr="00A66A9C">
        <w:rPr>
          <w:rFonts w:ascii="Gill Sans MT" w:hAnsi="Gill Sans MT"/>
          <w:b/>
          <w:bCs/>
        </w:rPr>
        <w:t xml:space="preserve">ction </w:t>
      </w:r>
      <w:r w:rsidR="000306AF" w:rsidRPr="00A66A9C">
        <w:rPr>
          <w:rFonts w:ascii="Gill Sans MT" w:hAnsi="Gill Sans MT"/>
          <w:b/>
          <w:bCs/>
        </w:rPr>
        <w:t>(MARE)</w:t>
      </w:r>
    </w:p>
    <w:p w14:paraId="3DA86FEA" w14:textId="77777777" w:rsidR="000306AF" w:rsidRPr="000E6C61" w:rsidRDefault="000306AF" w:rsidP="000306AF">
      <w:pPr>
        <w:spacing w:before="120" w:after="120" w:line="240" w:lineRule="auto"/>
        <w:ind w:right="78"/>
        <w:jc w:val="both"/>
        <w:rPr>
          <w:rFonts w:ascii="Gill Sans MT" w:hAnsi="Gill Sans MT" w:cs="Arial"/>
        </w:rPr>
      </w:pPr>
      <w:r w:rsidRPr="000E6C61">
        <w:rPr>
          <w:rFonts w:ascii="Gill Sans MT" w:hAnsi="Gill Sans MT" w:cs="Arial"/>
        </w:rPr>
        <w:t xml:space="preserve">Les témoignages et les photos sont très importants </w:t>
      </w:r>
      <w:r>
        <w:rPr>
          <w:rFonts w:ascii="Gill Sans MT" w:hAnsi="Gill Sans MT" w:cs="Arial"/>
        </w:rPr>
        <w:t>dans</w:t>
      </w:r>
      <w:r w:rsidRPr="000E6C61">
        <w:rPr>
          <w:rFonts w:ascii="Gill Sans MT" w:hAnsi="Gill Sans MT" w:cs="Arial"/>
        </w:rPr>
        <w:t xml:space="preserve"> le cadre de cette évaluation pour l’Unicef. Ils nous aident à illustrer de manière directe les problématiques qui touchent les enfants, ainsi que le travail que l’Unicef fait. </w:t>
      </w:r>
    </w:p>
    <w:p w14:paraId="01DA2CD8" w14:textId="2C211A86" w:rsidR="000306AF" w:rsidRPr="000E6C61" w:rsidRDefault="000306AF" w:rsidP="000306AF">
      <w:pPr>
        <w:spacing w:before="120" w:after="120" w:line="240" w:lineRule="auto"/>
        <w:ind w:right="78"/>
        <w:jc w:val="both"/>
        <w:rPr>
          <w:rFonts w:ascii="Gill Sans MT" w:hAnsi="Gill Sans MT" w:cs="Arial"/>
        </w:rPr>
      </w:pPr>
      <w:r w:rsidRPr="000E6C61">
        <w:rPr>
          <w:rFonts w:ascii="Gill Sans MT" w:hAnsi="Gill Sans MT" w:cs="Arial"/>
        </w:rPr>
        <w:t xml:space="preserve">Il se peut que nous </w:t>
      </w:r>
      <w:del w:id="92" w:author="Hanu Vossah" w:date="2021-04-01T16:25:00Z">
        <w:r w:rsidRPr="000E6C61" w:rsidDel="00AB11C7">
          <w:rPr>
            <w:rFonts w:ascii="Gill Sans MT" w:hAnsi="Gill Sans MT" w:cs="Arial"/>
          </w:rPr>
          <w:delText>utilisons</w:delText>
        </w:r>
      </w:del>
      <w:ins w:id="93" w:author="Hanu Vossah" w:date="2021-04-01T16:25:00Z">
        <w:r w:rsidR="00AB11C7" w:rsidRPr="000E6C61">
          <w:rPr>
            <w:rFonts w:ascii="Gill Sans MT" w:hAnsi="Gill Sans MT" w:cs="Arial"/>
          </w:rPr>
          <w:t>utilisions</w:t>
        </w:r>
      </w:ins>
      <w:r w:rsidRPr="000E6C61">
        <w:rPr>
          <w:rFonts w:ascii="Gill Sans MT" w:hAnsi="Gill Sans MT" w:cs="Arial"/>
        </w:rPr>
        <w:t xml:space="preserve"> votre témoignage dans nos supports de communication, pour publicati</w:t>
      </w:r>
      <w:r>
        <w:rPr>
          <w:rFonts w:ascii="Gill Sans MT" w:hAnsi="Gill Sans MT" w:cs="Arial"/>
        </w:rPr>
        <w:t>on dans le rapport d’évaluation</w:t>
      </w:r>
      <w:r w:rsidRPr="000E6C61">
        <w:rPr>
          <w:rFonts w:ascii="Gill Sans MT" w:hAnsi="Gill Sans MT" w:cs="Arial"/>
        </w:rPr>
        <w:t xml:space="preserve">, afin d’illustrer ce que nous faisons et ce que nous nous efforçons à changer pour améliorer la situation des enfants </w:t>
      </w:r>
      <w:proofErr w:type="gramStart"/>
      <w:r w:rsidRPr="000E6C61">
        <w:rPr>
          <w:rFonts w:ascii="Gill Sans MT" w:hAnsi="Gill Sans MT" w:cs="Arial"/>
        </w:rPr>
        <w:t>de par le</w:t>
      </w:r>
      <w:proofErr w:type="gramEnd"/>
      <w:r w:rsidRPr="000E6C61">
        <w:rPr>
          <w:rFonts w:ascii="Gill Sans MT" w:hAnsi="Gill Sans MT" w:cs="Arial"/>
        </w:rPr>
        <w:t xml:space="preserve"> monde. Votre photo et vos mots pourront éventuellement aussi être publiés sur internet ou diffusés à la télévision ou à la radio.</w:t>
      </w:r>
    </w:p>
    <w:p w14:paraId="29F6FCDD" w14:textId="77777777" w:rsidR="000306AF" w:rsidRPr="000E6C61" w:rsidRDefault="000306AF" w:rsidP="000306AF">
      <w:pPr>
        <w:spacing w:before="120" w:after="120" w:line="240" w:lineRule="auto"/>
        <w:ind w:right="78"/>
        <w:jc w:val="both"/>
        <w:rPr>
          <w:rFonts w:ascii="Gill Sans MT" w:hAnsi="Gill Sans MT" w:cs="Arial"/>
        </w:rPr>
      </w:pPr>
      <w:r w:rsidRPr="000E6C61">
        <w:rPr>
          <w:rFonts w:ascii="Gill Sans MT" w:hAnsi="Gill Sans MT" w:cs="Arial"/>
        </w:rPr>
        <w:t xml:space="preserve">En connaissance de cause, accordez-vous à l’équipe de l’évaluation la permission de partager publiquement l’expérience de votre enfant et d’utiliser l’information à des fins éducatives et promotionnelles (par exemple, des rapports, des brochures) ? </w:t>
      </w:r>
    </w:p>
    <w:p w14:paraId="034F6C14" w14:textId="77777777" w:rsidR="000306AF" w:rsidRPr="000E6C61" w:rsidRDefault="000306AF" w:rsidP="000306AF">
      <w:pPr>
        <w:spacing w:before="120" w:after="120" w:line="240" w:lineRule="auto"/>
        <w:ind w:right="78"/>
        <w:jc w:val="both"/>
        <w:rPr>
          <w:rFonts w:ascii="Gill Sans MT" w:hAnsi="Gill Sans MT" w:cs="Arial"/>
        </w:rPr>
      </w:pPr>
      <w:r w:rsidRPr="000E6C61">
        <w:rPr>
          <w:rFonts w:ascii="Gill Sans MT" w:hAnsi="Gill Sans MT" w:cs="Arial"/>
        </w:rPr>
        <w:t>Comprenez-vous que l’enfant ne percevra aucune somme d’argent comme résultat directe de cette interview ?</w:t>
      </w:r>
    </w:p>
    <w:p w14:paraId="18F1F1D1" w14:textId="77777777" w:rsidR="000306AF" w:rsidRPr="000E6C61" w:rsidRDefault="000306AF" w:rsidP="000306AF">
      <w:pPr>
        <w:spacing w:before="120" w:after="120" w:line="240" w:lineRule="auto"/>
        <w:ind w:right="78"/>
        <w:jc w:val="both"/>
        <w:rPr>
          <w:rFonts w:ascii="Gill Sans MT" w:hAnsi="Gill Sans MT" w:cs="Arial"/>
        </w:rPr>
      </w:pPr>
      <w:r w:rsidRPr="000E6C61">
        <w:rPr>
          <w:rFonts w:ascii="Gill Sans MT" w:hAnsi="Gill Sans MT" w:cs="Arial"/>
        </w:rPr>
        <w:t xml:space="preserve">Avez-vous reçu toutes les explications nécessaires de notre part par rapport aux objectifs et retombées possibles de cette interview ? </w:t>
      </w:r>
    </w:p>
    <w:p w14:paraId="14D69B66" w14:textId="77777777" w:rsidR="000306AF" w:rsidRPr="00783878" w:rsidRDefault="000306AF" w:rsidP="000306AF">
      <w:pPr>
        <w:spacing w:before="120" w:after="120" w:line="240" w:lineRule="auto"/>
        <w:jc w:val="both"/>
        <w:rPr>
          <w:rFonts w:ascii="Gill Sans MT" w:hAnsi="Gill Sans MT"/>
          <w:b/>
        </w:rPr>
      </w:pPr>
      <w:r w:rsidRPr="00783878">
        <w:rPr>
          <w:rFonts w:ascii="Gill Sans MT" w:hAnsi="Gill Sans MT"/>
          <w:b/>
        </w:rPr>
        <w:t xml:space="preserve">Si oui, merci de remplir les informations ci-dessous : </w:t>
      </w:r>
    </w:p>
    <w:p w14:paraId="08145294" w14:textId="77777777" w:rsidR="000306AF" w:rsidRPr="00783878" w:rsidRDefault="000306AF" w:rsidP="000306AF">
      <w:pPr>
        <w:spacing w:before="120" w:after="120" w:line="240" w:lineRule="auto"/>
        <w:jc w:val="both"/>
        <w:rPr>
          <w:rFonts w:ascii="Gill Sans MT" w:hAnsi="Gill Sans MT"/>
        </w:rPr>
      </w:pPr>
    </w:p>
    <w:p w14:paraId="0EB0A5ED" w14:textId="77777777" w:rsidR="000306AF" w:rsidRPr="00783878" w:rsidRDefault="000306AF" w:rsidP="000306AF">
      <w:pPr>
        <w:spacing w:before="120" w:after="120" w:line="240" w:lineRule="auto"/>
        <w:jc w:val="both"/>
        <w:rPr>
          <w:rFonts w:ascii="Gill Sans MT" w:hAnsi="Gill Sans MT"/>
        </w:rPr>
      </w:pPr>
      <w:r w:rsidRPr="00783878">
        <w:rPr>
          <w:rFonts w:ascii="Gill Sans MT" w:hAnsi="Gill Sans MT"/>
        </w:rPr>
        <w:t>Je soussigné(e)Monsieur/Madame………………………</w:t>
      </w:r>
      <w:proofErr w:type="gramStart"/>
      <w:r w:rsidRPr="00783878">
        <w:rPr>
          <w:rFonts w:ascii="Gill Sans MT" w:hAnsi="Gill Sans MT"/>
        </w:rPr>
        <w:t>…….</w:t>
      </w:r>
      <w:proofErr w:type="gramEnd"/>
      <w:r w:rsidRPr="00783878">
        <w:rPr>
          <w:rFonts w:ascii="Gill Sans MT" w:hAnsi="Gill Sans MT"/>
        </w:rPr>
        <w:t xml:space="preserve">…………..……………………... </w:t>
      </w:r>
    </w:p>
    <w:p w14:paraId="29DA2461" w14:textId="77777777" w:rsidR="000306AF" w:rsidRPr="00783878" w:rsidRDefault="000306AF" w:rsidP="000306AF">
      <w:pPr>
        <w:spacing w:before="120" w:after="120" w:line="240" w:lineRule="auto"/>
        <w:jc w:val="both"/>
        <w:rPr>
          <w:rFonts w:ascii="Gill Sans MT" w:hAnsi="Gill Sans MT"/>
        </w:rPr>
      </w:pPr>
    </w:p>
    <w:p w14:paraId="30B26851" w14:textId="77777777" w:rsidR="000306AF" w:rsidRPr="00783878" w:rsidRDefault="000306AF" w:rsidP="000306AF">
      <w:pPr>
        <w:spacing w:before="120" w:after="120" w:line="240" w:lineRule="auto"/>
        <w:jc w:val="both"/>
        <w:rPr>
          <w:rFonts w:ascii="Gill Sans MT" w:hAnsi="Gill Sans MT"/>
        </w:rPr>
      </w:pPr>
      <w:proofErr w:type="gramStart"/>
      <w:r w:rsidRPr="00783878">
        <w:rPr>
          <w:rFonts w:ascii="Gill Sans MT" w:hAnsi="Gill Sans MT"/>
        </w:rPr>
        <w:t>père</w:t>
      </w:r>
      <w:proofErr w:type="gramEnd"/>
      <w:r w:rsidRPr="00783878">
        <w:rPr>
          <w:rFonts w:ascii="Gill Sans MT" w:hAnsi="Gill Sans MT"/>
        </w:rPr>
        <w:t>/mère/sœur/frère/professeur/encadreur/tuteur de……………………………....................</w:t>
      </w:r>
    </w:p>
    <w:p w14:paraId="4758C56A" w14:textId="77777777" w:rsidR="000306AF" w:rsidRPr="00783878" w:rsidRDefault="000306AF" w:rsidP="000306AF">
      <w:pPr>
        <w:spacing w:before="120" w:after="120" w:line="240" w:lineRule="auto"/>
        <w:jc w:val="both"/>
        <w:rPr>
          <w:rFonts w:ascii="Gill Sans MT" w:hAnsi="Gill Sans MT"/>
        </w:rPr>
      </w:pPr>
    </w:p>
    <w:p w14:paraId="339A531E" w14:textId="77777777" w:rsidR="000306AF" w:rsidRPr="00783878" w:rsidRDefault="000306AF" w:rsidP="000306AF">
      <w:pPr>
        <w:spacing w:before="120" w:after="120" w:line="240" w:lineRule="auto"/>
        <w:jc w:val="both"/>
        <w:rPr>
          <w:rFonts w:ascii="Gill Sans MT" w:hAnsi="Gill Sans MT"/>
          <w:b/>
        </w:rPr>
      </w:pPr>
      <w:r w:rsidRPr="00783878">
        <w:rPr>
          <w:rFonts w:ascii="Gill Sans MT" w:hAnsi="Gill Sans MT"/>
          <w:b/>
        </w:rPr>
        <w:t xml:space="preserve">DECLARE </w:t>
      </w:r>
    </w:p>
    <w:p w14:paraId="4273770C" w14:textId="77777777" w:rsidR="000306AF" w:rsidRPr="00783878" w:rsidRDefault="000306AF" w:rsidP="000306AF">
      <w:pPr>
        <w:spacing w:before="120" w:after="120" w:line="240" w:lineRule="auto"/>
        <w:jc w:val="both"/>
        <w:rPr>
          <w:rFonts w:ascii="Gill Sans MT" w:hAnsi="Gill Sans MT"/>
        </w:rPr>
      </w:pPr>
      <w:r w:rsidRPr="00783878">
        <w:rPr>
          <w:rFonts w:ascii="Gill Sans MT" w:hAnsi="Gill Sans MT"/>
        </w:rPr>
        <w:t>Autoriser ce dernier/cette dernière à être interviewé(e) par :</w:t>
      </w:r>
    </w:p>
    <w:p w14:paraId="62AAD655" w14:textId="77777777" w:rsidR="000306AF" w:rsidRPr="008871C2" w:rsidRDefault="000306AF" w:rsidP="000306AF">
      <w:pPr>
        <w:spacing w:before="120" w:after="120" w:line="240" w:lineRule="auto"/>
        <w:jc w:val="both"/>
        <w:rPr>
          <w:rFonts w:ascii="Gill Sans MT" w:hAnsi="Gill Sans MT"/>
        </w:rPr>
      </w:pPr>
      <w:r w:rsidRPr="008871C2">
        <w:rPr>
          <w:rFonts w:ascii="Gill Sans MT" w:hAnsi="Gill Sans MT"/>
        </w:rPr>
        <w:t>Monsieur/Madame/Mlle…………………………………de……………………….....................mandaté (e) par l’Unicef.</w:t>
      </w:r>
    </w:p>
    <w:p w14:paraId="4EED65F3" w14:textId="77777777" w:rsidR="000306AF" w:rsidRPr="00783878" w:rsidRDefault="000306AF" w:rsidP="000306AF">
      <w:pPr>
        <w:spacing w:before="120" w:after="120" w:line="240" w:lineRule="auto"/>
        <w:jc w:val="both"/>
        <w:rPr>
          <w:rFonts w:ascii="Gill Sans MT" w:hAnsi="Gill Sans MT"/>
        </w:rPr>
      </w:pPr>
      <w:r w:rsidRPr="00783878">
        <w:rPr>
          <w:rFonts w:ascii="Gill Sans MT" w:hAnsi="Gill Sans MT"/>
        </w:rPr>
        <w:t>Cette interview portera sur les thèmes suivants : ……………………...</w:t>
      </w:r>
    </w:p>
    <w:p w14:paraId="046D0AC6" w14:textId="77777777" w:rsidR="000306AF" w:rsidRPr="00783878" w:rsidRDefault="000306AF" w:rsidP="000306AF">
      <w:pPr>
        <w:spacing w:before="120" w:after="120" w:line="240" w:lineRule="auto"/>
        <w:jc w:val="both"/>
        <w:rPr>
          <w:rFonts w:ascii="Gill Sans MT" w:hAnsi="Gill Sans MT"/>
        </w:rPr>
      </w:pPr>
      <w:r w:rsidRPr="00783878">
        <w:rPr>
          <w:rFonts w:ascii="Gill Sans MT" w:hAnsi="Gill Sans MT"/>
        </w:rPr>
        <w:t>………………………………..………………………………………………………………….</w:t>
      </w:r>
    </w:p>
    <w:p w14:paraId="66430C31" w14:textId="77777777" w:rsidR="000306AF" w:rsidRPr="00783878" w:rsidRDefault="000306AF" w:rsidP="000306AF">
      <w:pPr>
        <w:spacing w:before="120" w:after="120" w:line="240" w:lineRule="auto"/>
        <w:jc w:val="both"/>
        <w:rPr>
          <w:rFonts w:ascii="Gill Sans MT" w:hAnsi="Gill Sans MT"/>
        </w:rPr>
      </w:pPr>
    </w:p>
    <w:p w14:paraId="3537B1D5" w14:textId="77777777" w:rsidR="000306AF" w:rsidRPr="00783878" w:rsidRDefault="000306AF" w:rsidP="000306AF">
      <w:pPr>
        <w:spacing w:before="120" w:after="120" w:line="240" w:lineRule="auto"/>
        <w:jc w:val="both"/>
        <w:rPr>
          <w:rFonts w:ascii="Gill Sans MT" w:hAnsi="Gill Sans MT"/>
        </w:rPr>
      </w:pPr>
      <w:r w:rsidRPr="00783878">
        <w:rPr>
          <w:rFonts w:ascii="Gill Sans MT" w:hAnsi="Gill Sans MT"/>
        </w:rPr>
        <w:t xml:space="preserve">Fait à………………………………, </w:t>
      </w:r>
      <w:proofErr w:type="gramStart"/>
      <w:r w:rsidRPr="00783878">
        <w:rPr>
          <w:rFonts w:ascii="Gill Sans MT" w:hAnsi="Gill Sans MT"/>
        </w:rPr>
        <w:t>le</w:t>
      </w:r>
      <w:r>
        <w:rPr>
          <w:rFonts w:ascii="Gill Sans MT" w:hAnsi="Gill Sans MT"/>
        </w:rPr>
        <w:t>.</w:t>
      </w:r>
      <w:r w:rsidR="00FD7C28">
        <w:rPr>
          <w:rFonts w:ascii="Gill Sans MT" w:hAnsi="Gill Sans MT"/>
        </w:rPr>
        <w:t xml:space="preserve"> </w:t>
      </w:r>
      <w:r>
        <w:rPr>
          <w:rFonts w:ascii="Gill Sans MT" w:hAnsi="Gill Sans MT"/>
        </w:rPr>
        <w:t>.…</w:t>
      </w:r>
      <w:proofErr w:type="gramEnd"/>
      <w:r>
        <w:rPr>
          <w:rFonts w:ascii="Gill Sans MT" w:hAnsi="Gill Sans MT"/>
        </w:rPr>
        <w:t>………..…………………….....  2021</w:t>
      </w:r>
    </w:p>
    <w:p w14:paraId="34ADFFC9" w14:textId="77777777" w:rsidR="000306AF" w:rsidRPr="00783878" w:rsidRDefault="000306AF" w:rsidP="000306AF">
      <w:pPr>
        <w:spacing w:before="120" w:after="120" w:line="240" w:lineRule="auto"/>
        <w:jc w:val="both"/>
        <w:rPr>
          <w:rFonts w:ascii="Gill Sans MT" w:hAnsi="Gill Sans MT"/>
        </w:rPr>
      </w:pPr>
    </w:p>
    <w:p w14:paraId="123A9FD5" w14:textId="77777777" w:rsidR="000306AF" w:rsidRDefault="000306AF" w:rsidP="000306AF">
      <w:pPr>
        <w:spacing w:before="120" w:after="120" w:line="240" w:lineRule="auto"/>
        <w:jc w:val="both"/>
        <w:rPr>
          <w:rFonts w:ascii="Gill Sans MT" w:hAnsi="Gill Sans MT"/>
        </w:rPr>
      </w:pPr>
      <w:r w:rsidRPr="00783878">
        <w:rPr>
          <w:rFonts w:ascii="Gill Sans MT" w:hAnsi="Gill Sans MT"/>
        </w:rPr>
        <w:t>Nom et signature : …………………………………………………………………………</w:t>
      </w:r>
    </w:p>
    <w:p w14:paraId="6E1271BD" w14:textId="77777777" w:rsidR="000306AF" w:rsidRPr="000306AF" w:rsidRDefault="000306AF" w:rsidP="000306AF">
      <w:pPr>
        <w:rPr>
          <w:rFonts w:ascii="Gill Sans MT" w:eastAsia="Times New Roman" w:hAnsi="Gill Sans MT"/>
          <w:b/>
          <w:spacing w:val="-2"/>
        </w:rPr>
      </w:pPr>
      <w:r>
        <w:rPr>
          <w:rFonts w:ascii="Gill Sans MT" w:eastAsia="Times New Roman" w:hAnsi="Gill Sans MT"/>
          <w:b/>
          <w:spacing w:val="-2"/>
        </w:rPr>
        <w:br w:type="page"/>
      </w:r>
    </w:p>
    <w:p w14:paraId="54A244D0" w14:textId="77777777" w:rsidR="000306AF" w:rsidRPr="008861D2" w:rsidRDefault="000C7857" w:rsidP="000306AF">
      <w:pPr>
        <w:spacing w:before="120" w:after="120" w:line="240" w:lineRule="auto"/>
        <w:jc w:val="center"/>
        <w:outlineLvl w:val="1"/>
        <w:rPr>
          <w:rFonts w:ascii="Gill Sans MT" w:hAnsi="Gill Sans MT"/>
          <w:b/>
          <w:bCs/>
          <w:sz w:val="24"/>
          <w:szCs w:val="24"/>
        </w:rPr>
      </w:pPr>
      <w:bookmarkStart w:id="94" w:name="_Toc67593803"/>
      <w:r>
        <w:rPr>
          <w:rFonts w:ascii="Gill Sans MT" w:hAnsi="Gill Sans MT"/>
          <w:b/>
          <w:bCs/>
        </w:rPr>
        <w:lastRenderedPageBreak/>
        <w:t xml:space="preserve">Formulaire de </w:t>
      </w:r>
      <w:r w:rsidRPr="000306AF">
        <w:rPr>
          <w:rFonts w:ascii="Gill Sans MT" w:hAnsi="Gill Sans MT"/>
          <w:b/>
          <w:bCs/>
        </w:rPr>
        <w:t>consentement</w:t>
      </w:r>
      <w:bookmarkEnd w:id="94"/>
      <w:r w:rsidR="000306AF">
        <w:rPr>
          <w:rFonts w:ascii="Gill Sans MT" w:hAnsi="Gill Sans MT"/>
          <w:b/>
          <w:bCs/>
        </w:rPr>
        <w:t xml:space="preserve"> </w:t>
      </w:r>
    </w:p>
    <w:p w14:paraId="7036C1CA" w14:textId="77777777" w:rsidR="000306AF" w:rsidRPr="00194B06" w:rsidRDefault="000306AF" w:rsidP="000306AF">
      <w:pPr>
        <w:spacing w:before="120" w:after="120" w:line="240" w:lineRule="auto"/>
        <w:jc w:val="both"/>
        <w:rPr>
          <w:rFonts w:ascii="Gill Sans MT" w:hAnsi="Gill Sans MT"/>
          <w:b/>
          <w:bCs/>
        </w:rPr>
      </w:pPr>
    </w:p>
    <w:p w14:paraId="7FB5679A" w14:textId="77777777" w:rsidR="000306AF" w:rsidRPr="00194B06" w:rsidRDefault="000306AF" w:rsidP="000306AF">
      <w:pPr>
        <w:spacing w:before="120" w:after="120" w:line="240" w:lineRule="auto"/>
        <w:jc w:val="both"/>
        <w:rPr>
          <w:rFonts w:ascii="Gill Sans MT" w:hAnsi="Gill Sans MT"/>
        </w:rPr>
      </w:pPr>
      <w:r w:rsidRPr="00194B06">
        <w:rPr>
          <w:rFonts w:ascii="Gill Sans MT" w:hAnsi="Gill Sans MT"/>
        </w:rPr>
        <w:t>Bonjour [Mme/M.], je m’appelle ________________________________ et je suis là dans le cadre de l’Evaluation Rapide au Milieu de l'Action (MARE) de la réponse de l’UNICEF et de ses partenaires à la covid-19 au Togo en 2020 commandité par Unicef Togo.</w:t>
      </w:r>
    </w:p>
    <w:p w14:paraId="6D547DA6" w14:textId="77777777" w:rsidR="000306AF" w:rsidRPr="00194B06" w:rsidRDefault="000306AF" w:rsidP="000306AF">
      <w:pPr>
        <w:spacing w:before="120" w:after="120" w:line="240" w:lineRule="auto"/>
        <w:jc w:val="both"/>
        <w:rPr>
          <w:rFonts w:ascii="Gill Sans MT" w:hAnsi="Gill Sans MT"/>
        </w:rPr>
      </w:pPr>
      <w:r w:rsidRPr="00194B06">
        <w:rPr>
          <w:rFonts w:ascii="Gill Sans MT" w:hAnsi="Gill Sans MT"/>
        </w:rPr>
        <w:t xml:space="preserve">Les résultats de cette évaluation permettront de fournir des preuves solides à l’Unicef et au Gouvernement Togolais sur la mesure dans laquelle la réponse COVID-19 a atteint ou non les objectifs envisagés d’une part et d’assister les gestionnaires de la réponse dans l’adoption de mesures correctives et dans l’apport d’ajustements destinés à améliorer la qualité et les effets de la réponse actuelle. </w:t>
      </w:r>
    </w:p>
    <w:p w14:paraId="5D652923" w14:textId="77777777" w:rsidR="000306AF" w:rsidRPr="00194B06" w:rsidRDefault="000306AF" w:rsidP="000306AF">
      <w:pPr>
        <w:spacing w:before="120" w:after="120" w:line="240" w:lineRule="auto"/>
        <w:jc w:val="both"/>
        <w:rPr>
          <w:rFonts w:ascii="Gill Sans MT" w:hAnsi="Gill Sans MT"/>
        </w:rPr>
      </w:pPr>
      <w:r w:rsidRPr="00194B06">
        <w:rPr>
          <w:rFonts w:ascii="Gill Sans MT" w:hAnsi="Gill Sans MT"/>
        </w:rPr>
        <w:t>C’est en ce sens que nous souhaiterions que vous participiez à cette évaluation car les informations que vous nous donnerez seront très utiles.</w:t>
      </w:r>
    </w:p>
    <w:p w14:paraId="0CE809D8" w14:textId="77777777" w:rsidR="000306AF" w:rsidRPr="00194B06" w:rsidRDefault="000306AF" w:rsidP="000306AF">
      <w:pPr>
        <w:spacing w:before="120" w:after="120" w:line="240" w:lineRule="auto"/>
        <w:jc w:val="both"/>
        <w:rPr>
          <w:rFonts w:ascii="Gill Sans MT" w:hAnsi="Gill Sans MT"/>
        </w:rPr>
      </w:pPr>
      <w:r w:rsidRPr="00194B06">
        <w:rPr>
          <w:rFonts w:ascii="Gill Sans MT" w:hAnsi="Gill Sans MT"/>
        </w:rPr>
        <w:t xml:space="preserve">Je voudrais, avec votre accord vous poser certaines questions. Les informations que vous allez nous fournir seront confidentielles. Votre participation est complètement volontaire et il n’y aura pas de conséquences négatives si vous choisissez de ne pas répondre à nos questions. </w:t>
      </w:r>
    </w:p>
    <w:p w14:paraId="3CCE6D0D" w14:textId="77777777" w:rsidR="000306AF" w:rsidRPr="00194B06" w:rsidRDefault="000306AF" w:rsidP="000306AF">
      <w:pPr>
        <w:spacing w:before="120" w:after="120" w:line="240" w:lineRule="auto"/>
        <w:jc w:val="both"/>
        <w:rPr>
          <w:rFonts w:ascii="Gill Sans MT" w:hAnsi="Gill Sans MT"/>
        </w:rPr>
      </w:pPr>
      <w:r w:rsidRPr="00194B06">
        <w:rPr>
          <w:rFonts w:ascii="Gill Sans MT" w:hAnsi="Gill Sans MT"/>
        </w:rPr>
        <w:t>Vous avez le droit de refuser de répondre aux questions qui vous paraissent gênantes et vous pouvez arrêter l’entretien à n’importe quel moment si vous le souhaitez.</w:t>
      </w:r>
    </w:p>
    <w:p w14:paraId="563A4D6F" w14:textId="77777777" w:rsidR="000306AF" w:rsidRPr="00194B06" w:rsidRDefault="000306AF" w:rsidP="000306AF">
      <w:pPr>
        <w:spacing w:before="120" w:after="120" w:line="240" w:lineRule="auto"/>
        <w:jc w:val="both"/>
        <w:rPr>
          <w:rFonts w:ascii="Gill Sans MT" w:hAnsi="Gill Sans MT"/>
        </w:rPr>
      </w:pPr>
    </w:p>
    <w:p w14:paraId="15B980A1" w14:textId="77777777" w:rsidR="000306AF" w:rsidRPr="00194B06" w:rsidRDefault="000306AF" w:rsidP="000306AF">
      <w:pPr>
        <w:spacing w:before="120" w:after="120" w:line="240" w:lineRule="auto"/>
        <w:jc w:val="both"/>
        <w:rPr>
          <w:rFonts w:ascii="Gill Sans MT" w:hAnsi="Gill Sans MT"/>
        </w:rPr>
      </w:pPr>
      <w:r w:rsidRPr="00194B06">
        <w:rPr>
          <w:rFonts w:ascii="Gill Sans MT" w:hAnsi="Gill Sans MT"/>
        </w:rPr>
        <w:t>Nos discussions dureront environ 30 minutes.</w:t>
      </w:r>
    </w:p>
    <w:p w14:paraId="08886A26" w14:textId="77777777" w:rsidR="000306AF" w:rsidRPr="00194B06" w:rsidRDefault="000306AF" w:rsidP="000306AF">
      <w:pPr>
        <w:spacing w:before="120" w:after="120" w:line="240" w:lineRule="auto"/>
        <w:jc w:val="both"/>
        <w:rPr>
          <w:rFonts w:ascii="Gill Sans MT" w:hAnsi="Gill Sans MT"/>
        </w:rPr>
      </w:pPr>
    </w:p>
    <w:p w14:paraId="745CD61E" w14:textId="77777777" w:rsidR="000306AF" w:rsidRPr="00194B06" w:rsidRDefault="000306AF" w:rsidP="000306AF">
      <w:pPr>
        <w:spacing w:before="120" w:after="120" w:line="240" w:lineRule="auto"/>
        <w:jc w:val="both"/>
        <w:rPr>
          <w:rFonts w:ascii="Gill Sans MT" w:hAnsi="Gill Sans MT"/>
        </w:rPr>
      </w:pPr>
      <w:r w:rsidRPr="00194B06">
        <w:rPr>
          <w:rFonts w:ascii="Gill Sans MT" w:hAnsi="Gill Sans MT"/>
        </w:rPr>
        <w:t xml:space="preserve">Est-ce que vous avez des questions ? (Si oui, répondre aux questions.) </w:t>
      </w:r>
    </w:p>
    <w:p w14:paraId="288F4472" w14:textId="77777777" w:rsidR="000306AF" w:rsidRPr="00194B06" w:rsidRDefault="000306AF" w:rsidP="000306AF">
      <w:pPr>
        <w:spacing w:before="120" w:after="120" w:line="240" w:lineRule="auto"/>
        <w:jc w:val="both"/>
        <w:rPr>
          <w:rFonts w:ascii="Gill Sans MT" w:hAnsi="Gill Sans MT"/>
        </w:rPr>
      </w:pPr>
    </w:p>
    <w:p w14:paraId="1B419385" w14:textId="77777777" w:rsidR="000306AF" w:rsidRPr="00194B06" w:rsidRDefault="000306AF" w:rsidP="000306AF">
      <w:pPr>
        <w:spacing w:before="120" w:after="120" w:line="240" w:lineRule="auto"/>
        <w:jc w:val="both"/>
        <w:rPr>
          <w:rFonts w:ascii="Gill Sans MT" w:hAnsi="Gill Sans MT"/>
        </w:rPr>
      </w:pPr>
      <w:r w:rsidRPr="00194B06">
        <w:rPr>
          <w:rFonts w:ascii="Gill Sans MT" w:hAnsi="Gill Sans MT"/>
        </w:rPr>
        <w:t>Est-ce que vous donnez votre accord pour participer à cette évaluation ?</w:t>
      </w:r>
    </w:p>
    <w:p w14:paraId="3DC52172" w14:textId="77777777" w:rsidR="000306AF" w:rsidRPr="00194B06" w:rsidRDefault="000306AF" w:rsidP="000306AF">
      <w:pPr>
        <w:spacing w:before="120" w:after="120" w:line="240" w:lineRule="auto"/>
        <w:jc w:val="both"/>
        <w:rPr>
          <w:rFonts w:ascii="Gill Sans MT" w:hAnsi="Gill Sans MT"/>
        </w:rPr>
      </w:pPr>
    </w:p>
    <w:p w14:paraId="4EA0DADF" w14:textId="77777777" w:rsidR="000306AF" w:rsidRPr="00194B06" w:rsidRDefault="000306AF" w:rsidP="000306AF">
      <w:pPr>
        <w:spacing w:before="120" w:after="120" w:line="240" w:lineRule="auto"/>
        <w:rPr>
          <w:b/>
          <w:color w:val="5B9BD5" w:themeColor="accent1"/>
        </w:rPr>
      </w:pPr>
      <w:r w:rsidRPr="00194B06">
        <w:rPr>
          <w:rFonts w:ascii="Gill Sans MT" w:hAnsi="Gill Sans MT"/>
          <w:b/>
        </w:rPr>
        <w:t>Oui = 1           Non = 2    ===</w:t>
      </w:r>
      <w:proofErr w:type="gramStart"/>
      <w:r w:rsidRPr="00194B06">
        <w:rPr>
          <w:rFonts w:ascii="Gill Sans MT" w:hAnsi="Gill Sans MT"/>
          <w:b/>
        </w:rPr>
        <w:t>&gt;(</w:t>
      </w:r>
      <w:proofErr w:type="gramEnd"/>
      <w:r w:rsidRPr="00194B06">
        <w:rPr>
          <w:rFonts w:ascii="Gill Sans MT" w:hAnsi="Gill Sans MT"/>
          <w:b/>
        </w:rPr>
        <w:t>Ne pas continuer) ===&gt; FIN.</w:t>
      </w:r>
    </w:p>
    <w:p w14:paraId="0BF9694B" w14:textId="77777777" w:rsidR="00EF5123" w:rsidRPr="00194B06" w:rsidRDefault="00EF5123" w:rsidP="00EF5123"/>
    <w:p w14:paraId="7A491246" w14:textId="77777777" w:rsidR="00EF5123" w:rsidRPr="00F33658" w:rsidRDefault="00EF5123" w:rsidP="00EF5123">
      <w:pPr>
        <w:spacing w:before="120" w:after="120" w:line="240" w:lineRule="auto"/>
        <w:jc w:val="both"/>
        <w:outlineLvl w:val="1"/>
        <w:rPr>
          <w:rFonts w:ascii="Gill Sans MT" w:eastAsia="Times New Roman" w:hAnsi="Gill Sans MT"/>
          <w:b/>
          <w:spacing w:val="-2"/>
        </w:rPr>
      </w:pPr>
    </w:p>
    <w:p w14:paraId="604EF1D4" w14:textId="77777777" w:rsidR="00EF5123" w:rsidRPr="00C47E7F" w:rsidRDefault="00EF5123" w:rsidP="00EF5123">
      <w:pPr>
        <w:spacing w:before="120" w:after="120" w:line="240" w:lineRule="auto"/>
        <w:jc w:val="both"/>
        <w:outlineLvl w:val="1"/>
        <w:rPr>
          <w:rFonts w:ascii="Gill Sans MT" w:eastAsia="Times New Roman" w:hAnsi="Gill Sans MT"/>
          <w:b/>
          <w:spacing w:val="-2"/>
        </w:rPr>
      </w:pPr>
    </w:p>
    <w:p w14:paraId="4FA02928" w14:textId="77777777" w:rsidR="00EF5123" w:rsidRDefault="00EF5123" w:rsidP="00EF5123"/>
    <w:p w14:paraId="4E57C6E3" w14:textId="6F73AC08" w:rsidR="00147392" w:rsidRDefault="00147392"/>
    <w:sectPr w:rsidR="00147392">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2" w:author="Hanu Vossah" w:date="2021-04-01T16:07:00Z" w:initials="HV">
    <w:p w14:paraId="0B055556" w14:textId="4CC1F5B7" w:rsidR="00AB11C7" w:rsidRDefault="00AB11C7">
      <w:pPr>
        <w:pStyle w:val="CommentText"/>
      </w:pPr>
      <w:r>
        <w:rPr>
          <w:rStyle w:val="CommentReference"/>
        </w:rPr>
        <w:annotationRef/>
      </w:r>
      <w:r>
        <w:t>Avril  2020 – Mars 2021</w:t>
      </w:r>
    </w:p>
  </w:comment>
  <w:comment w:id="13" w:author="Dalila Ahamed" w:date="2021-03-30T17:44:00Z" w:initials="DA">
    <w:p w14:paraId="3A80D543" w14:textId="77777777" w:rsidR="00AB11C7" w:rsidRDefault="00AB11C7">
      <w:pPr>
        <w:pStyle w:val="CommentText"/>
      </w:pPr>
      <w:r>
        <w:rPr>
          <w:rStyle w:val="CommentReference"/>
        </w:rPr>
        <w:annotationRef/>
      </w:r>
      <w:r>
        <w:t xml:space="preserve">Il s’agit ici du plan de travail plutôt que de la portée chronologique. La portée chronologique est la période de mise en œuvre qui sera évaluée. </w:t>
      </w:r>
    </w:p>
  </w:comment>
  <w:comment w:id="21" w:author="Dalila Ahamed" w:date="2021-03-30T17:46:00Z" w:initials="DA">
    <w:p w14:paraId="7B823A63" w14:textId="77777777" w:rsidR="00AB11C7" w:rsidRDefault="00AB11C7">
      <w:pPr>
        <w:pStyle w:val="CommentText"/>
      </w:pPr>
      <w:r>
        <w:rPr>
          <w:rStyle w:val="CommentReference"/>
        </w:rPr>
        <w:annotationRef/>
      </w:r>
      <w:r>
        <w:t xml:space="preserve">Dans le cadre de l’évaluation, il sera nécessaire de mettre à jour ces données au mois de Avril/Mai 2021 en fonction de quand l’analyse des données sera faite. </w:t>
      </w:r>
    </w:p>
  </w:comment>
  <w:comment w:id="26" w:author="Hanu Vossah" w:date="2021-04-01T16:34:00Z" w:initials="HV">
    <w:p w14:paraId="4B7DC166" w14:textId="59F7B799" w:rsidR="00EF797F" w:rsidRDefault="00EF797F">
      <w:pPr>
        <w:pStyle w:val="CommentText"/>
      </w:pPr>
      <w:r>
        <w:rPr>
          <w:rStyle w:val="CommentReference"/>
        </w:rPr>
        <w:annotationRef/>
      </w:r>
      <w:r>
        <w:t>Un comite de pilotage sera mis en place par arrêté par le Ministère du Plan attach</w:t>
      </w:r>
      <w:r w:rsidRPr="00633F77">
        <w:rPr>
          <w:rFonts w:ascii="Gill Sans MT" w:eastAsia="Times New Roman" w:hAnsi="Gill Sans MT" w:cs="Calibri"/>
          <w:color w:val="000000"/>
          <w:sz w:val="18"/>
          <w:szCs w:val="18"/>
          <w:lang w:eastAsia="fr-FR"/>
        </w:rPr>
        <w:t>é</w:t>
      </w:r>
      <w:r>
        <w:t xml:space="preserve"> à la présidence qui est notre ministère de tutelle.</w:t>
      </w:r>
    </w:p>
  </w:comment>
  <w:comment w:id="27" w:author="Hanu Vossah" w:date="2021-04-01T16:29:00Z" w:initials="HV">
    <w:p w14:paraId="3E51571F" w14:textId="1C4AB266" w:rsidR="00EF797F" w:rsidRDefault="00EF797F">
      <w:pPr>
        <w:pStyle w:val="CommentText"/>
      </w:pPr>
      <w:r>
        <w:rPr>
          <w:rStyle w:val="CommentReference"/>
        </w:rPr>
        <w:annotationRef/>
      </w:r>
      <w:r>
        <w:t xml:space="preserve">Un effort sera fait pour mettre </w:t>
      </w:r>
      <w:r w:rsidR="00A64570">
        <w:t>à</w:t>
      </w:r>
      <w:r>
        <w:t xml:space="preserve"> votre disposition les coordonnées </w:t>
      </w:r>
    </w:p>
  </w:comment>
  <w:comment w:id="29" w:author="Dalila Ahamed" w:date="2021-03-30T17:48:00Z" w:initials="DA">
    <w:p w14:paraId="4E06DA01" w14:textId="77777777" w:rsidR="00AB11C7" w:rsidRDefault="00AB11C7">
      <w:pPr>
        <w:pStyle w:val="CommentText"/>
      </w:pPr>
      <w:r>
        <w:rPr>
          <w:rStyle w:val="CommentReference"/>
        </w:rPr>
        <w:annotationRef/>
      </w:r>
      <w:r>
        <w:t xml:space="preserve">Compte tenu des contraintes de temps et de disponibilité de l’équipe du Bureau Régional </w:t>
      </w:r>
      <w:r>
        <w:t xml:space="preserve">( pour appui et supervision dans le pilotage de cette méthode d’évaluation), le </w:t>
      </w:r>
      <w:r>
        <w:t>Photovoice ne sera prévu qu’au 2eme module. Prévoir de remplacer cette activité si besoin par une autre méthode participative</w:t>
      </w:r>
    </w:p>
  </w:comment>
  <w:comment w:id="53" w:author="Hanu Vossah" w:date="2021-04-01T16:14:00Z" w:initials="HV">
    <w:p w14:paraId="47FC56C1" w14:textId="0191A4D4" w:rsidR="00AB11C7" w:rsidRDefault="00AB11C7">
      <w:pPr>
        <w:pStyle w:val="CommentText"/>
      </w:pPr>
      <w:r>
        <w:rPr>
          <w:rStyle w:val="CommentReference"/>
        </w:rPr>
        <w:annotationRef/>
      </w:r>
      <w:r>
        <w:rPr>
          <w:rStyle w:val="CommentReference"/>
        </w:rPr>
        <w:t>La formation doit être dispensée par les étudiants avec l’encadrement des évaluateurs</w:t>
      </w:r>
    </w:p>
  </w:comment>
  <w:comment w:id="52" w:author="Dalila Ahamed" w:date="2021-03-30T18:04:00Z" w:initials="DA">
    <w:p w14:paraId="77E643E2" w14:textId="77777777" w:rsidR="00AB11C7" w:rsidRDefault="00AB11C7">
      <w:pPr>
        <w:pStyle w:val="CommentText"/>
      </w:pPr>
      <w:r>
        <w:rPr>
          <w:rStyle w:val="CommentReference"/>
        </w:rPr>
        <w:annotationRef/>
      </w:r>
      <w:r>
        <w:t xml:space="preserve">La formation serait précisément sur l’utilisation des outils de collecte de données. Idéalement, il serait bien que les étudiants puisse faire la collecte des données auprès des enfants </w:t>
      </w:r>
      <w:r>
        <w:t xml:space="preserve">( cartographie corporelle). </w:t>
      </w:r>
    </w:p>
  </w:comment>
  <w:comment w:id="51" w:author="Dalila Ahamed" w:date="2021-03-30T17:59:00Z" w:initials="DA">
    <w:p w14:paraId="57C7280A" w14:textId="77777777" w:rsidR="00AB11C7" w:rsidRDefault="00AB11C7">
      <w:pPr>
        <w:pStyle w:val="CommentText"/>
      </w:pPr>
      <w:r>
        <w:rPr>
          <w:rStyle w:val="CommentReference"/>
        </w:rPr>
        <w:annotationRef/>
      </w:r>
      <w:r>
        <w:t xml:space="preserve">Quels serait donc le rôle des étudiants… ? A repréciser. L’idéal serait que dans chaque localité les recenseurs locaux identifiés soient accompagnés par les étudiants. </w:t>
      </w:r>
    </w:p>
  </w:comment>
  <w:comment w:id="55" w:author="Dalila Ahamed" w:date="2021-03-30T18:05:00Z" w:initials="DA">
    <w:p w14:paraId="0E57FA0D" w14:textId="77777777" w:rsidR="00AB11C7" w:rsidRDefault="00AB11C7">
      <w:pPr>
        <w:pStyle w:val="CommentText"/>
      </w:pPr>
      <w:r>
        <w:rPr>
          <w:rStyle w:val="CommentReference"/>
        </w:rPr>
        <w:annotationRef/>
      </w:r>
      <w:r>
        <w:t xml:space="preserve">Pour la collecte des données auprès des enfants, il n’est pas clair si cela fait au travers d’entretiens individuels. Etant donné que la cartographie corporelle est l’outil envisagé, il serait mieux de privilégier des entretiens de groupe dans les localités. Possiblement au sein des écoles… </w:t>
      </w:r>
    </w:p>
  </w:comment>
  <w:comment w:id="56" w:author="Hanu Vossah" w:date="2021-04-01T16:17:00Z" w:initials="HV">
    <w:p w14:paraId="148CA9B7" w14:textId="3EC8322D" w:rsidR="00AB11C7" w:rsidRDefault="00AB11C7">
      <w:pPr>
        <w:pStyle w:val="CommentText"/>
      </w:pPr>
      <w:r>
        <w:rPr>
          <w:rStyle w:val="CommentReference"/>
        </w:rPr>
        <w:annotationRef/>
      </w:r>
      <w:r>
        <w:t>Focus groupe pour les enfants est plus appropri</w:t>
      </w:r>
      <w:r w:rsidRPr="0079101E">
        <w:rPr>
          <w:rFonts w:ascii="Gill Sans MT" w:hAnsi="Gill Sans MT"/>
        </w:rPr>
        <w:t>é</w:t>
      </w:r>
    </w:p>
  </w:comment>
  <w:comment w:id="58" w:author="Hanu Vossah" w:date="2021-04-01T16:21:00Z" w:initials="HV">
    <w:p w14:paraId="1A1CE43D" w14:textId="73E6177A" w:rsidR="00AB11C7" w:rsidRDefault="00AB11C7">
      <w:pPr>
        <w:pStyle w:val="CommentText"/>
      </w:pPr>
      <w:r>
        <w:rPr>
          <w:rStyle w:val="CommentReference"/>
        </w:rPr>
        <w:annotationRef/>
      </w:r>
      <w:r>
        <w:rPr>
          <w:rStyle w:val="CommentReference"/>
        </w:rPr>
        <w:t xml:space="preserve">Ces questionnaires </w:t>
      </w:r>
      <w:r>
        <w:rPr>
          <w:rStyle w:val="CommentReference"/>
        </w:rPr>
        <w:t xml:space="preserve">seront-ils </w:t>
      </w:r>
      <w:r>
        <w:rPr>
          <w:rStyle w:val="CommentReference"/>
        </w:rPr>
        <w:t>installes sur tablette ?</w:t>
      </w:r>
    </w:p>
  </w:comment>
  <w:comment w:id="60" w:author="Hanu Vossah" w:date="2021-04-01T16:20:00Z" w:initials="HV">
    <w:p w14:paraId="2139CDBA" w14:textId="20A94DDD" w:rsidR="00AB11C7" w:rsidRDefault="00AB11C7">
      <w:pPr>
        <w:pStyle w:val="CommentText"/>
      </w:pPr>
      <w:r>
        <w:rPr>
          <w:rStyle w:val="CommentReference"/>
        </w:rPr>
        <w:annotationRef/>
      </w:r>
      <w:r>
        <w:t xml:space="preserve">Ce sont les questions de la note </w:t>
      </w:r>
      <w:r>
        <w:t>conceptuelle  de l’évaluation MARE ou il y a-t-il eu des ajouts</w:t>
      </w:r>
    </w:p>
  </w:comment>
  <w:comment w:id="80" w:author="Dalila Ahamed" w:date="2021-03-30T21:30:00Z" w:initials="DA">
    <w:p w14:paraId="2822E61C" w14:textId="175D51B1" w:rsidR="00AB11C7" w:rsidRDefault="00AB11C7">
      <w:pPr>
        <w:pStyle w:val="CommentText"/>
      </w:pPr>
      <w:r>
        <w:rPr>
          <w:rStyle w:val="CommentReference"/>
        </w:rPr>
        <w:annotationRef/>
      </w:r>
      <w:r>
        <w:t xml:space="preserve">Les processus et les mécanismes seront à </w:t>
      </w:r>
      <w:r>
        <w:t xml:space="preserve">identifer lors de la recherche documentaire et des entretiens avec les informateurs clés </w:t>
      </w:r>
    </w:p>
  </w:comment>
  <w:comment w:id="81" w:author="Dalila Ahamed" w:date="2021-03-30T21:31:00Z" w:initials="DA">
    <w:p w14:paraId="7213A49A" w14:textId="6745B37A" w:rsidR="00AB11C7" w:rsidRDefault="00AB11C7">
      <w:pPr>
        <w:pStyle w:val="CommentText"/>
      </w:pPr>
      <w:r>
        <w:rPr>
          <w:rStyle w:val="CommentReference"/>
        </w:rPr>
        <w:annotationRef/>
      </w:r>
      <w:r>
        <w:t>Besoins à éliciter également</w:t>
      </w:r>
    </w:p>
  </w:comment>
  <w:comment w:id="82" w:author="Dalila Ahamed" w:date="2021-03-30T21:36:00Z" w:initials="DA">
    <w:p w14:paraId="379E05BF" w14:textId="36DD1E00" w:rsidR="00AB11C7" w:rsidRDefault="00AB11C7">
      <w:pPr>
        <w:pStyle w:val="CommentText"/>
      </w:pPr>
      <w:r>
        <w:rPr>
          <w:rStyle w:val="CommentReference"/>
        </w:rPr>
        <w:annotationRef/>
      </w:r>
      <w:r>
        <w:t xml:space="preserve">Peut </w:t>
      </w:r>
      <w:r>
        <w:t xml:space="preserve">etre aussi intégrer les éléments de partenariats avec les autorités nationales centrales et décentralisées, le secteur privé ainsi que les agences de mise en œuvre et les communautés </w:t>
      </w:r>
      <w:r>
        <w:t xml:space="preserve">( si pertinent) </w:t>
      </w:r>
    </w:p>
  </w:comment>
  <w:comment w:id="83" w:author="Dalila Ahamed" w:date="2021-03-30T21:34:00Z" w:initials="DA">
    <w:p w14:paraId="29DC9C64" w14:textId="58330044" w:rsidR="00AB11C7" w:rsidRDefault="00AB11C7">
      <w:pPr>
        <w:pStyle w:val="CommentText"/>
      </w:pPr>
      <w:r>
        <w:rPr>
          <w:rStyle w:val="CommentReference"/>
        </w:rPr>
        <w:annotationRef/>
      </w:r>
      <w:r>
        <w:t xml:space="preserve">Est-ce seulement du point de vue de la mise en œuvre et donc des informateurs clés ? Il </w:t>
      </w:r>
      <w:r>
        <w:t xml:space="preserve">faudrait  également intégrer un aspect lié à la perception des populations. </w:t>
      </w:r>
    </w:p>
  </w:comment>
  <w:comment w:id="84" w:author="Dalila Ahamed" w:date="2021-03-30T22:17:00Z" w:initials="DA">
    <w:p w14:paraId="5BD4A3E4" w14:textId="616738F8" w:rsidR="00AB11C7" w:rsidRDefault="00AB11C7">
      <w:pPr>
        <w:pStyle w:val="CommentText"/>
      </w:pPr>
      <w:r>
        <w:rPr>
          <w:rStyle w:val="CommentReference"/>
        </w:rPr>
        <w:annotationRef/>
      </w:r>
      <w:r>
        <w:t xml:space="preserve">La méthodologie a spécifié des entretiens semi structurés pour les chefs de ménage, mais pas de groupe de </w:t>
      </w:r>
      <w:r>
        <w:t xml:space="preserve">discusisions – à clarifier </w:t>
      </w:r>
    </w:p>
  </w:comment>
  <w:comment w:id="86" w:author="Dalila Ahamed" w:date="2021-03-30T22:20:00Z" w:initials="DA">
    <w:p w14:paraId="4C90C8D1" w14:textId="0872B8A8" w:rsidR="00AB11C7" w:rsidRDefault="00AB11C7">
      <w:pPr>
        <w:pStyle w:val="CommentText"/>
      </w:pPr>
      <w:r>
        <w:rPr>
          <w:rStyle w:val="CommentReference"/>
        </w:rPr>
        <w:annotationRef/>
      </w:r>
      <w:r>
        <w:t xml:space="preserve">Duplication avec </w:t>
      </w:r>
      <w:r>
        <w:t xml:space="preserve">la sections 5 </w:t>
      </w:r>
    </w:p>
  </w:comment>
  <w:comment w:id="88" w:author="Dalila Ahamed" w:date="2021-03-30T22:18:00Z" w:initials="DA">
    <w:p w14:paraId="500168D2" w14:textId="78400F1D" w:rsidR="00AB11C7" w:rsidRDefault="00AB11C7">
      <w:pPr>
        <w:pStyle w:val="CommentText"/>
      </w:pPr>
      <w:r>
        <w:rPr>
          <w:rStyle w:val="CommentReference"/>
        </w:rPr>
        <w:annotationRef/>
      </w:r>
      <w:r>
        <w:t xml:space="preserve">Ce </w:t>
      </w:r>
      <w:r>
        <w:t xml:space="preserve">serait plutôt des groups de discussion à travers la cartographie corporelle. Dans ce cas les questions </w:t>
      </w:r>
      <w:r>
        <w:t>seont à adapter par rapport à l’outil. Se référer à la note sur la cartographie corporelle partagée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055556" w15:done="0"/>
  <w15:commentEx w15:paraId="3A80D543" w15:done="0"/>
  <w15:commentEx w15:paraId="7B823A63" w15:done="0"/>
  <w15:commentEx w15:paraId="4B7DC166" w15:done="0"/>
  <w15:commentEx w15:paraId="3E51571F" w15:done="0"/>
  <w15:commentEx w15:paraId="4E06DA01" w15:done="0"/>
  <w15:commentEx w15:paraId="47FC56C1" w15:done="0"/>
  <w15:commentEx w15:paraId="77E643E2" w15:done="0"/>
  <w15:commentEx w15:paraId="57C7280A" w15:done="0"/>
  <w15:commentEx w15:paraId="0E57FA0D" w15:done="0"/>
  <w15:commentEx w15:paraId="148CA9B7" w15:done="0"/>
  <w15:commentEx w15:paraId="1A1CE43D" w15:done="0"/>
  <w15:commentEx w15:paraId="2139CDBA" w15:done="0"/>
  <w15:commentEx w15:paraId="2822E61C" w15:done="0"/>
  <w15:commentEx w15:paraId="7213A49A" w15:done="0"/>
  <w15:commentEx w15:paraId="379E05BF" w15:done="0"/>
  <w15:commentEx w15:paraId="29DC9C64" w15:done="0"/>
  <w15:commentEx w15:paraId="5BD4A3E4" w15:done="0"/>
  <w15:commentEx w15:paraId="4C90C8D1" w15:done="0"/>
  <w15:commentEx w15:paraId="500168D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055556" w16cid:durableId="24106E36"/>
  <w16cid:commentId w16cid:paraId="3A80D543" w16cid:durableId="240DE20F"/>
  <w16cid:commentId w16cid:paraId="7B823A63" w16cid:durableId="240DE26F"/>
  <w16cid:commentId w16cid:paraId="4B7DC166" w16cid:durableId="2410747B"/>
  <w16cid:commentId w16cid:paraId="3E51571F" w16cid:durableId="24107354"/>
  <w16cid:commentId w16cid:paraId="4E06DA01" w16cid:durableId="240DE2F4"/>
  <w16cid:commentId w16cid:paraId="47FC56C1" w16cid:durableId="24106FED"/>
  <w16cid:commentId w16cid:paraId="77E643E2" w16cid:durableId="240DE6BE"/>
  <w16cid:commentId w16cid:paraId="57C7280A" w16cid:durableId="240DE59C"/>
  <w16cid:commentId w16cid:paraId="0E57FA0D" w16cid:durableId="240DE6FF"/>
  <w16cid:commentId w16cid:paraId="148CA9B7" w16cid:durableId="24107093"/>
  <w16cid:commentId w16cid:paraId="1A1CE43D" w16cid:durableId="241071A0"/>
  <w16cid:commentId w16cid:paraId="2139CDBA" w16cid:durableId="24107130"/>
  <w16cid:commentId w16cid:paraId="2822E61C" w16cid:durableId="240E1710"/>
  <w16cid:commentId w16cid:paraId="7213A49A" w16cid:durableId="240E173D"/>
  <w16cid:commentId w16cid:paraId="379E05BF" w16cid:durableId="240E1840"/>
  <w16cid:commentId w16cid:paraId="29DC9C64" w16cid:durableId="240E17CF"/>
  <w16cid:commentId w16cid:paraId="5BD4A3E4" w16cid:durableId="240E21DD"/>
  <w16cid:commentId w16cid:paraId="4C90C8D1" w16cid:durableId="240E22C7"/>
  <w16cid:commentId w16cid:paraId="500168D2" w16cid:durableId="240E224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9542E" w14:textId="77777777" w:rsidR="00A62A44" w:rsidRDefault="00A62A44" w:rsidP="00AE5AAE">
      <w:pPr>
        <w:spacing w:after="0" w:line="240" w:lineRule="auto"/>
      </w:pPr>
      <w:r>
        <w:separator/>
      </w:r>
    </w:p>
  </w:endnote>
  <w:endnote w:type="continuationSeparator" w:id="0">
    <w:p w14:paraId="661192A8" w14:textId="77777777" w:rsidR="00A62A44" w:rsidRDefault="00A62A44" w:rsidP="00AE5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7323812"/>
      <w:docPartObj>
        <w:docPartGallery w:val="Page Numbers (Bottom of Page)"/>
        <w:docPartUnique/>
      </w:docPartObj>
    </w:sdtPr>
    <w:sdtEndPr>
      <w:rPr>
        <w:rFonts w:ascii="Gill Sans MT" w:hAnsi="Gill Sans MT"/>
        <w:sz w:val="16"/>
        <w:szCs w:val="16"/>
      </w:rPr>
    </w:sdtEndPr>
    <w:sdtContent>
      <w:p w14:paraId="3BDCA800" w14:textId="77777777" w:rsidR="00AB11C7" w:rsidRPr="0081555C" w:rsidRDefault="00AB11C7" w:rsidP="0081555C">
        <w:pPr>
          <w:pStyle w:val="Footer"/>
          <w:rPr>
            <w:rFonts w:ascii="Gill Sans MT" w:hAnsi="Gill Sans MT"/>
            <w:sz w:val="16"/>
            <w:szCs w:val="16"/>
          </w:rPr>
        </w:pPr>
        <w:r w:rsidRPr="0081555C">
          <w:rPr>
            <w:rFonts w:ascii="Gill Sans MT" w:hAnsi="Gill Sans MT"/>
            <w:sz w:val="16"/>
            <w:szCs w:val="16"/>
          </w:rPr>
          <w:t>Rapport Initial MARE</w:t>
        </w:r>
        <w:r>
          <w:rPr>
            <w:rFonts w:ascii="Gill Sans MT" w:hAnsi="Gill Sans MT"/>
            <w:sz w:val="16"/>
            <w:szCs w:val="16"/>
          </w:rPr>
          <w:t xml:space="preserve"> </w:t>
        </w:r>
        <w:r w:rsidRPr="0081555C">
          <w:rPr>
            <w:rFonts w:ascii="Gill Sans MT" w:hAnsi="Gill Sans MT"/>
            <w:sz w:val="16"/>
            <w:szCs w:val="16"/>
          </w:rPr>
          <w:t>_</w:t>
        </w:r>
        <w:r>
          <w:rPr>
            <w:rFonts w:ascii="Gill Sans MT" w:hAnsi="Gill Sans MT"/>
            <w:sz w:val="16"/>
            <w:szCs w:val="16"/>
          </w:rPr>
          <w:t xml:space="preserve"> </w:t>
        </w:r>
        <w:r w:rsidRPr="0081555C">
          <w:rPr>
            <w:rFonts w:ascii="Gill Sans MT" w:hAnsi="Gill Sans MT"/>
            <w:sz w:val="16"/>
            <w:szCs w:val="16"/>
          </w:rPr>
          <w:t>Togo</w:t>
        </w:r>
      </w:p>
    </w:sdtContent>
  </w:sdt>
  <w:p w14:paraId="1B25EDFB" w14:textId="77777777" w:rsidR="00AB11C7" w:rsidRDefault="00AB11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6622139"/>
      <w:docPartObj>
        <w:docPartGallery w:val="Page Numbers (Bottom of Page)"/>
        <w:docPartUnique/>
      </w:docPartObj>
    </w:sdtPr>
    <w:sdtEndPr/>
    <w:sdtContent>
      <w:p w14:paraId="1CB91445" w14:textId="77777777" w:rsidR="00AB11C7" w:rsidRDefault="00AB11C7">
        <w:pPr>
          <w:pStyle w:val="Footer"/>
          <w:jc w:val="center"/>
        </w:pPr>
        <w:r>
          <w:fldChar w:fldCharType="begin"/>
        </w:r>
        <w:r>
          <w:instrText>PAGE   \* MERGEFORMAT</w:instrText>
        </w:r>
        <w:r>
          <w:fldChar w:fldCharType="separate"/>
        </w:r>
        <w:r>
          <w:rPr>
            <w:noProof/>
          </w:rPr>
          <w:t>37</w:t>
        </w:r>
        <w:r>
          <w:fldChar w:fldCharType="end"/>
        </w:r>
      </w:p>
    </w:sdtContent>
  </w:sdt>
  <w:sdt>
    <w:sdtPr>
      <w:id w:val="-88017645"/>
      <w:docPartObj>
        <w:docPartGallery w:val="Page Numbers (Bottom of Page)"/>
        <w:docPartUnique/>
      </w:docPartObj>
    </w:sdtPr>
    <w:sdtEndPr>
      <w:rPr>
        <w:rFonts w:ascii="Gill Sans MT" w:hAnsi="Gill Sans MT"/>
        <w:sz w:val="16"/>
        <w:szCs w:val="16"/>
      </w:rPr>
    </w:sdtEndPr>
    <w:sdtContent>
      <w:p w14:paraId="034B5A16" w14:textId="77777777" w:rsidR="00AB11C7" w:rsidRPr="0081555C" w:rsidRDefault="00AB11C7" w:rsidP="0081555C">
        <w:pPr>
          <w:pStyle w:val="Footer"/>
          <w:rPr>
            <w:rFonts w:ascii="Gill Sans MT" w:hAnsi="Gill Sans MT"/>
            <w:sz w:val="16"/>
            <w:szCs w:val="16"/>
          </w:rPr>
        </w:pPr>
        <w:r w:rsidRPr="0081555C">
          <w:rPr>
            <w:rFonts w:ascii="Gill Sans MT" w:hAnsi="Gill Sans MT"/>
            <w:sz w:val="16"/>
            <w:szCs w:val="16"/>
          </w:rPr>
          <w:t>Rapport Initial MARE</w:t>
        </w:r>
        <w:r>
          <w:rPr>
            <w:rFonts w:ascii="Gill Sans MT" w:hAnsi="Gill Sans MT"/>
            <w:sz w:val="16"/>
            <w:szCs w:val="16"/>
          </w:rPr>
          <w:t xml:space="preserve"> </w:t>
        </w:r>
        <w:r w:rsidRPr="0081555C">
          <w:rPr>
            <w:rFonts w:ascii="Gill Sans MT" w:hAnsi="Gill Sans MT"/>
            <w:sz w:val="16"/>
            <w:szCs w:val="16"/>
          </w:rPr>
          <w:t>_</w:t>
        </w:r>
        <w:r>
          <w:rPr>
            <w:rFonts w:ascii="Gill Sans MT" w:hAnsi="Gill Sans MT"/>
            <w:sz w:val="16"/>
            <w:szCs w:val="16"/>
          </w:rPr>
          <w:t xml:space="preserve"> </w:t>
        </w:r>
        <w:r w:rsidRPr="0081555C">
          <w:rPr>
            <w:rFonts w:ascii="Gill Sans MT" w:hAnsi="Gill Sans MT"/>
            <w:sz w:val="16"/>
            <w:szCs w:val="16"/>
          </w:rPr>
          <w:t>Togo</w:t>
        </w:r>
      </w:p>
    </w:sdtContent>
  </w:sdt>
  <w:p w14:paraId="7CCBA840" w14:textId="77777777" w:rsidR="00AB11C7" w:rsidRDefault="00AB11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9389D" w14:textId="77777777" w:rsidR="00A62A44" w:rsidRDefault="00A62A44" w:rsidP="00AE5AAE">
      <w:pPr>
        <w:spacing w:after="0" w:line="240" w:lineRule="auto"/>
      </w:pPr>
      <w:r>
        <w:separator/>
      </w:r>
    </w:p>
  </w:footnote>
  <w:footnote w:type="continuationSeparator" w:id="0">
    <w:p w14:paraId="08D36798" w14:textId="77777777" w:rsidR="00A62A44" w:rsidRDefault="00A62A44" w:rsidP="00AE5A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3" type="#_x0000_t75" style="width:11pt;height:11pt" o:bullet="t">
        <v:imagedata r:id="rId1" o:title="Word Work File L_1"/>
      </v:shape>
    </w:pict>
  </w:numPicBullet>
  <w:abstractNum w:abstractNumId="0" w15:restartNumberingAfterBreak="0">
    <w:nsid w:val="019F64E1"/>
    <w:multiLevelType w:val="hybridMultilevel"/>
    <w:tmpl w:val="822415C2"/>
    <w:lvl w:ilvl="0" w:tplc="2C369A7E">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29368E5"/>
    <w:multiLevelType w:val="hybridMultilevel"/>
    <w:tmpl w:val="0D840310"/>
    <w:lvl w:ilvl="0" w:tplc="67C2FF46">
      <w:start w:val="1"/>
      <w:numFmt w:val="low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15:restartNumberingAfterBreak="0">
    <w:nsid w:val="0702050D"/>
    <w:multiLevelType w:val="hybridMultilevel"/>
    <w:tmpl w:val="A092727A"/>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720759B"/>
    <w:multiLevelType w:val="hybridMultilevel"/>
    <w:tmpl w:val="4C9A3932"/>
    <w:lvl w:ilvl="0" w:tplc="040C0003">
      <w:start w:val="1"/>
      <w:numFmt w:val="bullet"/>
      <w:lvlText w:val="o"/>
      <w:lvlJc w:val="left"/>
      <w:pPr>
        <w:ind w:left="720" w:hanging="360"/>
      </w:pPr>
      <w:rPr>
        <w:rFonts w:ascii="Courier New" w:hAnsi="Courier New" w:cs="Courier New"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A9A5479"/>
    <w:multiLevelType w:val="hybridMultilevel"/>
    <w:tmpl w:val="C9D47BB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374181"/>
    <w:multiLevelType w:val="hybridMultilevel"/>
    <w:tmpl w:val="77EE7CD4"/>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FAA2F7A"/>
    <w:multiLevelType w:val="hybridMultilevel"/>
    <w:tmpl w:val="2CE00B6A"/>
    <w:lvl w:ilvl="0" w:tplc="456A7C9E">
      <w:numFmt w:val="bullet"/>
      <w:lvlText w:val="-"/>
      <w:lvlJc w:val="left"/>
      <w:pPr>
        <w:ind w:left="1068" w:hanging="360"/>
      </w:pPr>
      <w:rPr>
        <w:rFonts w:ascii="Calibri" w:eastAsiaTheme="minorHAnsi" w:hAnsi="Calibri" w:cs="Calibri" w:hint="default"/>
      </w:rPr>
    </w:lvl>
    <w:lvl w:ilvl="1" w:tplc="040C0019">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7" w15:restartNumberingAfterBreak="0">
    <w:nsid w:val="0FE91C35"/>
    <w:multiLevelType w:val="hybridMultilevel"/>
    <w:tmpl w:val="9B9A0252"/>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0B40A14"/>
    <w:multiLevelType w:val="hybridMultilevel"/>
    <w:tmpl w:val="B602E546"/>
    <w:lvl w:ilvl="0" w:tplc="040C0019">
      <w:start w:val="1"/>
      <w:numFmt w:val="lowerLetter"/>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35D79B2"/>
    <w:multiLevelType w:val="hybridMultilevel"/>
    <w:tmpl w:val="FEF20F2A"/>
    <w:lvl w:ilvl="0" w:tplc="040C000D">
      <w:start w:val="1"/>
      <w:numFmt w:val="bullet"/>
      <w:lvlText w:val=""/>
      <w:lvlJc w:val="left"/>
      <w:pPr>
        <w:ind w:left="1056" w:hanging="360"/>
      </w:pPr>
      <w:rPr>
        <w:rFonts w:ascii="Wingdings" w:hAnsi="Wingdings" w:hint="default"/>
      </w:rPr>
    </w:lvl>
    <w:lvl w:ilvl="1" w:tplc="040C0003" w:tentative="1">
      <w:start w:val="1"/>
      <w:numFmt w:val="bullet"/>
      <w:lvlText w:val="o"/>
      <w:lvlJc w:val="left"/>
      <w:pPr>
        <w:ind w:left="1776" w:hanging="360"/>
      </w:pPr>
      <w:rPr>
        <w:rFonts w:ascii="Courier New" w:hAnsi="Courier New" w:cs="Courier New" w:hint="default"/>
      </w:rPr>
    </w:lvl>
    <w:lvl w:ilvl="2" w:tplc="040C0005" w:tentative="1">
      <w:start w:val="1"/>
      <w:numFmt w:val="bullet"/>
      <w:lvlText w:val=""/>
      <w:lvlJc w:val="left"/>
      <w:pPr>
        <w:ind w:left="2496" w:hanging="360"/>
      </w:pPr>
      <w:rPr>
        <w:rFonts w:ascii="Wingdings" w:hAnsi="Wingdings" w:hint="default"/>
      </w:rPr>
    </w:lvl>
    <w:lvl w:ilvl="3" w:tplc="040C0001" w:tentative="1">
      <w:start w:val="1"/>
      <w:numFmt w:val="bullet"/>
      <w:lvlText w:val=""/>
      <w:lvlJc w:val="left"/>
      <w:pPr>
        <w:ind w:left="3216" w:hanging="360"/>
      </w:pPr>
      <w:rPr>
        <w:rFonts w:ascii="Symbol" w:hAnsi="Symbol" w:hint="default"/>
      </w:rPr>
    </w:lvl>
    <w:lvl w:ilvl="4" w:tplc="040C0003" w:tentative="1">
      <w:start w:val="1"/>
      <w:numFmt w:val="bullet"/>
      <w:lvlText w:val="o"/>
      <w:lvlJc w:val="left"/>
      <w:pPr>
        <w:ind w:left="3936" w:hanging="360"/>
      </w:pPr>
      <w:rPr>
        <w:rFonts w:ascii="Courier New" w:hAnsi="Courier New" w:cs="Courier New" w:hint="default"/>
      </w:rPr>
    </w:lvl>
    <w:lvl w:ilvl="5" w:tplc="040C0005" w:tentative="1">
      <w:start w:val="1"/>
      <w:numFmt w:val="bullet"/>
      <w:lvlText w:val=""/>
      <w:lvlJc w:val="left"/>
      <w:pPr>
        <w:ind w:left="4656" w:hanging="360"/>
      </w:pPr>
      <w:rPr>
        <w:rFonts w:ascii="Wingdings" w:hAnsi="Wingdings" w:hint="default"/>
      </w:rPr>
    </w:lvl>
    <w:lvl w:ilvl="6" w:tplc="040C0001" w:tentative="1">
      <w:start w:val="1"/>
      <w:numFmt w:val="bullet"/>
      <w:lvlText w:val=""/>
      <w:lvlJc w:val="left"/>
      <w:pPr>
        <w:ind w:left="5376" w:hanging="360"/>
      </w:pPr>
      <w:rPr>
        <w:rFonts w:ascii="Symbol" w:hAnsi="Symbol" w:hint="default"/>
      </w:rPr>
    </w:lvl>
    <w:lvl w:ilvl="7" w:tplc="040C0003" w:tentative="1">
      <w:start w:val="1"/>
      <w:numFmt w:val="bullet"/>
      <w:lvlText w:val="o"/>
      <w:lvlJc w:val="left"/>
      <w:pPr>
        <w:ind w:left="6096" w:hanging="360"/>
      </w:pPr>
      <w:rPr>
        <w:rFonts w:ascii="Courier New" w:hAnsi="Courier New" w:cs="Courier New" w:hint="default"/>
      </w:rPr>
    </w:lvl>
    <w:lvl w:ilvl="8" w:tplc="040C0005" w:tentative="1">
      <w:start w:val="1"/>
      <w:numFmt w:val="bullet"/>
      <w:lvlText w:val=""/>
      <w:lvlJc w:val="left"/>
      <w:pPr>
        <w:ind w:left="6816" w:hanging="360"/>
      </w:pPr>
      <w:rPr>
        <w:rFonts w:ascii="Wingdings" w:hAnsi="Wingdings" w:hint="default"/>
      </w:rPr>
    </w:lvl>
  </w:abstractNum>
  <w:abstractNum w:abstractNumId="10" w15:restartNumberingAfterBreak="0">
    <w:nsid w:val="144604BB"/>
    <w:multiLevelType w:val="hybridMultilevel"/>
    <w:tmpl w:val="378C7DDA"/>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C5F267E"/>
    <w:multiLevelType w:val="hybridMultilevel"/>
    <w:tmpl w:val="DDAE055E"/>
    <w:lvl w:ilvl="0" w:tplc="D46024DE">
      <w:start w:val="1"/>
      <w:numFmt w:val="low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2" w15:restartNumberingAfterBreak="0">
    <w:nsid w:val="1EFF475A"/>
    <w:multiLevelType w:val="hybridMultilevel"/>
    <w:tmpl w:val="271EED74"/>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2137C5A"/>
    <w:multiLevelType w:val="hybridMultilevel"/>
    <w:tmpl w:val="33B2957A"/>
    <w:lvl w:ilvl="0" w:tplc="D6227132">
      <w:start w:val="1"/>
      <w:numFmt w:val="decimal"/>
      <w:lvlText w:val="%1."/>
      <w:lvlJc w:val="left"/>
      <w:pPr>
        <w:ind w:left="720" w:hanging="360"/>
      </w:pPr>
      <w:rPr>
        <w:rFonts w:ascii="Gill Sans MT" w:eastAsiaTheme="minorHAnsi" w:hAnsi="Gill Sans MT" w:cstheme="minorBid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28F70E7"/>
    <w:multiLevelType w:val="hybridMultilevel"/>
    <w:tmpl w:val="D994B9B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38014AE"/>
    <w:multiLevelType w:val="hybridMultilevel"/>
    <w:tmpl w:val="F1480738"/>
    <w:lvl w:ilvl="0" w:tplc="98904E1C">
      <w:start w:val="1"/>
      <w:numFmt w:val="bullet"/>
      <w:lvlText w:val="-"/>
      <w:lvlJc w:val="left"/>
      <w:pPr>
        <w:ind w:left="360" w:hanging="360"/>
      </w:pPr>
      <w:rPr>
        <w:rFonts w:ascii="Gill Sans MT" w:eastAsiaTheme="minorHAnsi" w:hAnsi="Gill Sans MT" w:cstheme="minorBidi"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26E00F90"/>
    <w:multiLevelType w:val="hybridMultilevel"/>
    <w:tmpl w:val="95DC8DA0"/>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28A91DD5"/>
    <w:multiLevelType w:val="hybridMultilevel"/>
    <w:tmpl w:val="7B34F8D8"/>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D3B7E80"/>
    <w:multiLevelType w:val="multilevel"/>
    <w:tmpl w:val="795AF1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4D16CFA"/>
    <w:multiLevelType w:val="hybridMultilevel"/>
    <w:tmpl w:val="9DA691D0"/>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DDF5E15"/>
    <w:multiLevelType w:val="multilevel"/>
    <w:tmpl w:val="0DBAD70C"/>
    <w:lvl w:ilvl="0">
      <w:start w:val="5"/>
      <w:numFmt w:val="decimal"/>
      <w:lvlText w:val="%1."/>
      <w:lvlJc w:val="left"/>
      <w:pPr>
        <w:ind w:left="495" w:hanging="495"/>
      </w:pPr>
      <w:rPr>
        <w:rFonts w:hint="default"/>
        <w:b w:val="0"/>
        <w:sz w:val="22"/>
      </w:rPr>
    </w:lvl>
    <w:lvl w:ilvl="1">
      <w:start w:val="2"/>
      <w:numFmt w:val="decimal"/>
      <w:lvlText w:val="%1.%2."/>
      <w:lvlJc w:val="left"/>
      <w:pPr>
        <w:ind w:left="720" w:hanging="720"/>
      </w:pPr>
      <w:rPr>
        <w:rFonts w:hint="default"/>
        <w:b w:val="0"/>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1080" w:hanging="108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440" w:hanging="144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800" w:hanging="1800"/>
      </w:pPr>
      <w:rPr>
        <w:rFonts w:hint="default"/>
        <w:b w:val="0"/>
        <w:sz w:val="22"/>
      </w:rPr>
    </w:lvl>
    <w:lvl w:ilvl="8">
      <w:start w:val="1"/>
      <w:numFmt w:val="decimal"/>
      <w:lvlText w:val="%1.%2.%3.%4.%5.%6.%7.%8.%9."/>
      <w:lvlJc w:val="left"/>
      <w:pPr>
        <w:ind w:left="2160" w:hanging="2160"/>
      </w:pPr>
      <w:rPr>
        <w:rFonts w:hint="default"/>
        <w:b w:val="0"/>
        <w:sz w:val="22"/>
      </w:rPr>
    </w:lvl>
  </w:abstractNum>
  <w:abstractNum w:abstractNumId="21" w15:restartNumberingAfterBreak="0">
    <w:nsid w:val="41535AE1"/>
    <w:multiLevelType w:val="hybridMultilevel"/>
    <w:tmpl w:val="4A645326"/>
    <w:lvl w:ilvl="0" w:tplc="FA86A36C">
      <w:start w:val="26"/>
      <w:numFmt w:val="bullet"/>
      <w:lvlText w:val="-"/>
      <w:lvlJc w:val="left"/>
      <w:pPr>
        <w:ind w:left="360" w:hanging="360"/>
      </w:pPr>
      <w:rPr>
        <w:rFonts w:ascii="Times New Roman" w:eastAsia="Times New Roman"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46C23F8A"/>
    <w:multiLevelType w:val="multilevel"/>
    <w:tmpl w:val="916C7280"/>
    <w:lvl w:ilvl="0">
      <w:start w:val="5"/>
      <w:numFmt w:val="decimal"/>
      <w:lvlText w:val="%1."/>
      <w:lvlJc w:val="left"/>
      <w:pPr>
        <w:ind w:left="495" w:hanging="495"/>
      </w:pPr>
      <w:rPr>
        <w:rFonts w:hint="default"/>
        <w:b w:val="0"/>
        <w:sz w:val="22"/>
      </w:rPr>
    </w:lvl>
    <w:lvl w:ilvl="1">
      <w:start w:val="2"/>
      <w:numFmt w:val="decimal"/>
      <w:lvlText w:val="%1.%2."/>
      <w:lvlJc w:val="left"/>
      <w:pPr>
        <w:ind w:left="720" w:hanging="720"/>
      </w:pPr>
      <w:rPr>
        <w:rFonts w:hint="default"/>
        <w:b w:val="0"/>
        <w:sz w:val="22"/>
      </w:rPr>
    </w:lvl>
    <w:lvl w:ilvl="2">
      <w:start w:val="1"/>
      <w:numFmt w:val="decimal"/>
      <w:lvlText w:val="%1.%2.%3."/>
      <w:lvlJc w:val="left"/>
      <w:pPr>
        <w:ind w:left="720" w:hanging="720"/>
      </w:pPr>
      <w:rPr>
        <w:rFonts w:hint="default"/>
        <w:b w:val="0"/>
        <w:sz w:val="22"/>
      </w:rPr>
    </w:lvl>
    <w:lvl w:ilvl="3">
      <w:start w:val="1"/>
      <w:numFmt w:val="bullet"/>
      <w:lvlText w:val=""/>
      <w:lvlJc w:val="left"/>
      <w:pPr>
        <w:ind w:left="1080" w:hanging="1080"/>
      </w:pPr>
      <w:rPr>
        <w:rFonts w:ascii="Wingdings" w:hAnsi="Wingding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440" w:hanging="144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800" w:hanging="1800"/>
      </w:pPr>
      <w:rPr>
        <w:rFonts w:hint="default"/>
        <w:b w:val="0"/>
        <w:sz w:val="22"/>
      </w:rPr>
    </w:lvl>
    <w:lvl w:ilvl="8">
      <w:start w:val="1"/>
      <w:numFmt w:val="decimal"/>
      <w:lvlText w:val="%1.%2.%3.%4.%5.%6.%7.%8.%9."/>
      <w:lvlJc w:val="left"/>
      <w:pPr>
        <w:ind w:left="2160" w:hanging="2160"/>
      </w:pPr>
      <w:rPr>
        <w:rFonts w:hint="default"/>
        <w:b w:val="0"/>
        <w:sz w:val="22"/>
      </w:rPr>
    </w:lvl>
  </w:abstractNum>
  <w:abstractNum w:abstractNumId="23" w15:restartNumberingAfterBreak="0">
    <w:nsid w:val="473E4A56"/>
    <w:multiLevelType w:val="hybridMultilevel"/>
    <w:tmpl w:val="C81677F0"/>
    <w:lvl w:ilvl="0" w:tplc="67C2FF46">
      <w:start w:val="1"/>
      <w:numFmt w:val="low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4" w15:restartNumberingAfterBreak="0">
    <w:nsid w:val="4FA400F1"/>
    <w:multiLevelType w:val="multilevel"/>
    <w:tmpl w:val="F1A6FDE8"/>
    <w:lvl w:ilvl="0">
      <w:start w:val="1"/>
      <w:numFmt w:val="decimal"/>
      <w:lvlText w:val="%1."/>
      <w:lvlJc w:val="left"/>
      <w:pPr>
        <w:ind w:left="720" w:hanging="360"/>
      </w:pPr>
      <w:rPr>
        <w:rFonts w:ascii="Gill Sans MT" w:eastAsiaTheme="minorHAnsi" w:hAnsi="Gill Sans MT" w:cstheme="minorBidi"/>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4FD444CE"/>
    <w:multiLevelType w:val="hybridMultilevel"/>
    <w:tmpl w:val="4DA89628"/>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04A7DA0"/>
    <w:multiLevelType w:val="hybridMultilevel"/>
    <w:tmpl w:val="4AA62B94"/>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09D4F48"/>
    <w:multiLevelType w:val="hybridMultilevel"/>
    <w:tmpl w:val="88FEF3E4"/>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194607B"/>
    <w:multiLevelType w:val="hybridMultilevel"/>
    <w:tmpl w:val="3F5C2E7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4701303"/>
    <w:multiLevelType w:val="hybridMultilevel"/>
    <w:tmpl w:val="27A2B3F6"/>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5BE181E"/>
    <w:multiLevelType w:val="hybridMultilevel"/>
    <w:tmpl w:val="E19A4F9A"/>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561B0639"/>
    <w:multiLevelType w:val="hybridMultilevel"/>
    <w:tmpl w:val="84505512"/>
    <w:lvl w:ilvl="0" w:tplc="7BB2C002">
      <w:numFmt w:val="bullet"/>
      <w:lvlText w:val="-"/>
      <w:lvlJc w:val="left"/>
      <w:pPr>
        <w:ind w:left="1068" w:hanging="360"/>
      </w:pPr>
      <w:rPr>
        <w:rFonts w:ascii="Gill Sans MT" w:eastAsiaTheme="minorHAnsi" w:hAnsi="Gill Sans MT" w:cs="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2" w15:restartNumberingAfterBreak="0">
    <w:nsid w:val="62C97F13"/>
    <w:multiLevelType w:val="hybridMultilevel"/>
    <w:tmpl w:val="3A6CAB6A"/>
    <w:lvl w:ilvl="0" w:tplc="266433BC">
      <w:start w:val="1"/>
      <w:numFmt w:val="low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3" w15:restartNumberingAfterBreak="0">
    <w:nsid w:val="65A41EDD"/>
    <w:multiLevelType w:val="hybridMultilevel"/>
    <w:tmpl w:val="4AC26B0A"/>
    <w:lvl w:ilvl="0" w:tplc="67C2FF4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6175ACA"/>
    <w:multiLevelType w:val="hybridMultilevel"/>
    <w:tmpl w:val="0E426572"/>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6E38167D"/>
    <w:multiLevelType w:val="hybridMultilevel"/>
    <w:tmpl w:val="F91E8DE2"/>
    <w:lvl w:ilvl="0" w:tplc="040C0003">
      <w:start w:val="1"/>
      <w:numFmt w:val="bullet"/>
      <w:lvlText w:val="o"/>
      <w:lvlJc w:val="left"/>
      <w:pPr>
        <w:ind w:left="720" w:hanging="360"/>
      </w:pPr>
      <w:rPr>
        <w:rFonts w:ascii="Courier New" w:hAnsi="Courier New" w:cs="Courier New" w:hint="default"/>
        <w:b/>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51739AC"/>
    <w:multiLevelType w:val="hybridMultilevel"/>
    <w:tmpl w:val="2CF40D56"/>
    <w:lvl w:ilvl="0" w:tplc="E4AC2898">
      <w:start w:val="1"/>
      <w:numFmt w:val="decimal"/>
      <w:lvlText w:val="%1."/>
      <w:lvlJc w:val="left"/>
      <w:pPr>
        <w:ind w:left="360" w:hanging="360"/>
      </w:pPr>
      <w:rPr>
        <w:rFonts w:ascii="Gill Sans MT" w:hAnsi="Gill Sans MT" w:cs="Arial" w:hint="default"/>
        <w:b w:val="0"/>
      </w:rPr>
    </w:lvl>
    <w:lvl w:ilvl="1" w:tplc="4C002712">
      <w:numFmt w:val="bullet"/>
      <w:lvlText w:val="-"/>
      <w:lvlJc w:val="left"/>
      <w:pPr>
        <w:ind w:left="1080" w:hanging="360"/>
      </w:pPr>
      <w:rPr>
        <w:rFonts w:ascii="Gill Sans MT" w:eastAsiaTheme="minorHAnsi" w:hAnsi="Gill Sans MT" w:cs="Calibri" w:hint="default"/>
      </w:r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7" w15:restartNumberingAfterBreak="0">
    <w:nsid w:val="754E7A15"/>
    <w:multiLevelType w:val="hybridMultilevel"/>
    <w:tmpl w:val="A092727A"/>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75A75861"/>
    <w:multiLevelType w:val="hybridMultilevel"/>
    <w:tmpl w:val="D77C34CA"/>
    <w:lvl w:ilvl="0" w:tplc="E08C1A42">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77596D93"/>
    <w:multiLevelType w:val="hybridMultilevel"/>
    <w:tmpl w:val="D49E63B6"/>
    <w:lvl w:ilvl="0" w:tplc="98904E1C">
      <w:start w:val="1"/>
      <w:numFmt w:val="bullet"/>
      <w:lvlText w:val="-"/>
      <w:lvlJc w:val="left"/>
      <w:pPr>
        <w:ind w:left="720" w:hanging="360"/>
      </w:pPr>
      <w:rPr>
        <w:rFonts w:ascii="Gill Sans MT" w:eastAsiaTheme="minorHAnsi" w:hAnsi="Gill Sans M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7C762F1"/>
    <w:multiLevelType w:val="hybridMultilevel"/>
    <w:tmpl w:val="0E0C4666"/>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8AA6ED3"/>
    <w:multiLevelType w:val="multilevel"/>
    <w:tmpl w:val="A2CA910C"/>
    <w:lvl w:ilvl="0">
      <w:start w:val="5"/>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9CF44A6"/>
    <w:multiLevelType w:val="hybridMultilevel"/>
    <w:tmpl w:val="33B2957A"/>
    <w:lvl w:ilvl="0" w:tplc="D6227132">
      <w:start w:val="1"/>
      <w:numFmt w:val="decimal"/>
      <w:lvlText w:val="%1."/>
      <w:lvlJc w:val="left"/>
      <w:pPr>
        <w:ind w:left="720" w:hanging="360"/>
      </w:pPr>
      <w:rPr>
        <w:rFonts w:ascii="Gill Sans MT" w:eastAsiaTheme="minorHAnsi" w:hAnsi="Gill Sans MT" w:cstheme="minorBid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79E76126"/>
    <w:multiLevelType w:val="hybridMultilevel"/>
    <w:tmpl w:val="6480131C"/>
    <w:lvl w:ilvl="0" w:tplc="8250C78E">
      <w:start w:val="2"/>
      <w:numFmt w:val="bullet"/>
      <w:lvlText w:val="-"/>
      <w:lvlJc w:val="left"/>
      <w:pPr>
        <w:ind w:left="720" w:hanging="360"/>
      </w:pPr>
      <w:rPr>
        <w:rFonts w:ascii="Gill Sans MT" w:eastAsiaTheme="minorHAnsi" w:hAnsi="Gill Sans M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9"/>
  </w:num>
  <w:num w:numId="2">
    <w:abstractNumId w:val="36"/>
  </w:num>
  <w:num w:numId="3">
    <w:abstractNumId w:val="9"/>
  </w:num>
  <w:num w:numId="4">
    <w:abstractNumId w:val="8"/>
  </w:num>
  <w:num w:numId="5">
    <w:abstractNumId w:val="11"/>
  </w:num>
  <w:num w:numId="6">
    <w:abstractNumId w:val="0"/>
  </w:num>
  <w:num w:numId="7">
    <w:abstractNumId w:val="32"/>
  </w:num>
  <w:num w:numId="8">
    <w:abstractNumId w:val="15"/>
  </w:num>
  <w:num w:numId="9">
    <w:abstractNumId w:val="23"/>
  </w:num>
  <w:num w:numId="10">
    <w:abstractNumId w:val="31"/>
  </w:num>
  <w:num w:numId="11">
    <w:abstractNumId w:val="6"/>
  </w:num>
  <w:num w:numId="12">
    <w:abstractNumId w:val="27"/>
  </w:num>
  <w:num w:numId="13">
    <w:abstractNumId w:val="1"/>
  </w:num>
  <w:num w:numId="14">
    <w:abstractNumId w:val="17"/>
  </w:num>
  <w:num w:numId="15">
    <w:abstractNumId w:val="39"/>
  </w:num>
  <w:num w:numId="16">
    <w:abstractNumId w:val="37"/>
  </w:num>
  <w:num w:numId="17">
    <w:abstractNumId w:val="2"/>
  </w:num>
  <w:num w:numId="18">
    <w:abstractNumId w:val="14"/>
  </w:num>
  <w:num w:numId="19">
    <w:abstractNumId w:val="16"/>
  </w:num>
  <w:num w:numId="20">
    <w:abstractNumId w:val="33"/>
  </w:num>
  <w:num w:numId="21">
    <w:abstractNumId w:val="26"/>
  </w:num>
  <w:num w:numId="22">
    <w:abstractNumId w:val="10"/>
  </w:num>
  <w:num w:numId="23">
    <w:abstractNumId w:val="19"/>
  </w:num>
  <w:num w:numId="24">
    <w:abstractNumId w:val="7"/>
  </w:num>
  <w:num w:numId="25">
    <w:abstractNumId w:val="40"/>
  </w:num>
  <w:num w:numId="26">
    <w:abstractNumId w:val="12"/>
  </w:num>
  <w:num w:numId="27">
    <w:abstractNumId w:val="25"/>
  </w:num>
  <w:num w:numId="28">
    <w:abstractNumId w:val="30"/>
  </w:num>
  <w:num w:numId="29">
    <w:abstractNumId w:val="43"/>
  </w:num>
  <w:num w:numId="30">
    <w:abstractNumId w:val="5"/>
  </w:num>
  <w:num w:numId="31">
    <w:abstractNumId w:val="34"/>
  </w:num>
  <w:num w:numId="32">
    <w:abstractNumId w:val="24"/>
  </w:num>
  <w:num w:numId="33">
    <w:abstractNumId w:val="42"/>
  </w:num>
  <w:num w:numId="34">
    <w:abstractNumId w:val="13"/>
  </w:num>
  <w:num w:numId="35">
    <w:abstractNumId w:val="20"/>
  </w:num>
  <w:num w:numId="36">
    <w:abstractNumId w:val="3"/>
  </w:num>
  <w:num w:numId="37">
    <w:abstractNumId w:val="35"/>
  </w:num>
  <w:num w:numId="38">
    <w:abstractNumId w:val="41"/>
  </w:num>
  <w:num w:numId="39">
    <w:abstractNumId w:val="4"/>
  </w:num>
  <w:num w:numId="40">
    <w:abstractNumId w:val="38"/>
  </w:num>
  <w:num w:numId="41">
    <w:abstractNumId w:val="18"/>
  </w:num>
  <w:num w:numId="42">
    <w:abstractNumId w:val="21"/>
  </w:num>
  <w:num w:numId="43">
    <w:abstractNumId w:val="22"/>
  </w:num>
  <w:num w:numId="44">
    <w:abstractNumId w:val="28"/>
  </w:num>
  <w:numIdMacAtCleanup w:val="3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lila Ahamed">
    <w15:presenceInfo w15:providerId="AD" w15:userId="S::dahamed@unicef.org::f9e2a9a4-a01a-4f3e-a21b-65221aff1aee"/>
  </w15:person>
  <w15:person w15:author="Hanu Vossah">
    <w15:presenceInfo w15:providerId="AD" w15:userId="S::hvossah@unicef.org::511cf28a-a545-4888-bc45-273e7235f42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123"/>
    <w:rsid w:val="00002A4E"/>
    <w:rsid w:val="00012359"/>
    <w:rsid w:val="000125C6"/>
    <w:rsid w:val="000138B4"/>
    <w:rsid w:val="00013BB7"/>
    <w:rsid w:val="000158F7"/>
    <w:rsid w:val="00020766"/>
    <w:rsid w:val="00027B3C"/>
    <w:rsid w:val="000306AF"/>
    <w:rsid w:val="00030A82"/>
    <w:rsid w:val="00044437"/>
    <w:rsid w:val="00045D17"/>
    <w:rsid w:val="00045E95"/>
    <w:rsid w:val="0004663C"/>
    <w:rsid w:val="00046F00"/>
    <w:rsid w:val="00052765"/>
    <w:rsid w:val="00061067"/>
    <w:rsid w:val="00066E69"/>
    <w:rsid w:val="000671A1"/>
    <w:rsid w:val="0009639C"/>
    <w:rsid w:val="000B0366"/>
    <w:rsid w:val="000B49ED"/>
    <w:rsid w:val="000C0B49"/>
    <w:rsid w:val="000C7857"/>
    <w:rsid w:val="000D0B5F"/>
    <w:rsid w:val="000D2E77"/>
    <w:rsid w:val="000D3825"/>
    <w:rsid w:val="000E1592"/>
    <w:rsid w:val="000E3D41"/>
    <w:rsid w:val="000E4A94"/>
    <w:rsid w:val="000F1D2D"/>
    <w:rsid w:val="000F3479"/>
    <w:rsid w:val="000F7FB9"/>
    <w:rsid w:val="00101B43"/>
    <w:rsid w:val="0010365D"/>
    <w:rsid w:val="00115FDD"/>
    <w:rsid w:val="00131563"/>
    <w:rsid w:val="00141187"/>
    <w:rsid w:val="00143D2D"/>
    <w:rsid w:val="00147392"/>
    <w:rsid w:val="001510B2"/>
    <w:rsid w:val="0016771E"/>
    <w:rsid w:val="001705D0"/>
    <w:rsid w:val="00170F2E"/>
    <w:rsid w:val="00176B8F"/>
    <w:rsid w:val="001846F1"/>
    <w:rsid w:val="001940F1"/>
    <w:rsid w:val="00194B06"/>
    <w:rsid w:val="001A351F"/>
    <w:rsid w:val="001A375F"/>
    <w:rsid w:val="001A5243"/>
    <w:rsid w:val="001C1593"/>
    <w:rsid w:val="001C2336"/>
    <w:rsid w:val="001D438F"/>
    <w:rsid w:val="001E32EE"/>
    <w:rsid w:val="001F7E10"/>
    <w:rsid w:val="00213D68"/>
    <w:rsid w:val="00224263"/>
    <w:rsid w:val="00224555"/>
    <w:rsid w:val="0022635F"/>
    <w:rsid w:val="002346F7"/>
    <w:rsid w:val="00236B32"/>
    <w:rsid w:val="00247928"/>
    <w:rsid w:val="00250984"/>
    <w:rsid w:val="00252948"/>
    <w:rsid w:val="00256208"/>
    <w:rsid w:val="00257BA9"/>
    <w:rsid w:val="002625A7"/>
    <w:rsid w:val="00267697"/>
    <w:rsid w:val="002A04A1"/>
    <w:rsid w:val="002A2926"/>
    <w:rsid w:val="002B55D5"/>
    <w:rsid w:val="002B6C17"/>
    <w:rsid w:val="002C0E21"/>
    <w:rsid w:val="002E0B83"/>
    <w:rsid w:val="002F5812"/>
    <w:rsid w:val="00300F90"/>
    <w:rsid w:val="00314C34"/>
    <w:rsid w:val="00321998"/>
    <w:rsid w:val="003233A4"/>
    <w:rsid w:val="00327477"/>
    <w:rsid w:val="00332F2F"/>
    <w:rsid w:val="00354C03"/>
    <w:rsid w:val="0036637E"/>
    <w:rsid w:val="00371D1D"/>
    <w:rsid w:val="0037573C"/>
    <w:rsid w:val="0039257A"/>
    <w:rsid w:val="00393E1F"/>
    <w:rsid w:val="003B51C3"/>
    <w:rsid w:val="003C3F0F"/>
    <w:rsid w:val="003C5983"/>
    <w:rsid w:val="003D20C2"/>
    <w:rsid w:val="003F5D56"/>
    <w:rsid w:val="003F7C54"/>
    <w:rsid w:val="004025A2"/>
    <w:rsid w:val="00402B3D"/>
    <w:rsid w:val="0041653D"/>
    <w:rsid w:val="00426E60"/>
    <w:rsid w:val="00430C0F"/>
    <w:rsid w:val="00434B4C"/>
    <w:rsid w:val="00434EF2"/>
    <w:rsid w:val="004364F0"/>
    <w:rsid w:val="004441AD"/>
    <w:rsid w:val="0044669B"/>
    <w:rsid w:val="00466032"/>
    <w:rsid w:val="00473B62"/>
    <w:rsid w:val="0049404D"/>
    <w:rsid w:val="00497B63"/>
    <w:rsid w:val="004A22C1"/>
    <w:rsid w:val="004B65A8"/>
    <w:rsid w:val="004C6179"/>
    <w:rsid w:val="004C7D9A"/>
    <w:rsid w:val="004D0AC2"/>
    <w:rsid w:val="004E70BE"/>
    <w:rsid w:val="004F2389"/>
    <w:rsid w:val="004F5E5C"/>
    <w:rsid w:val="00515E68"/>
    <w:rsid w:val="00517AF8"/>
    <w:rsid w:val="00534FC9"/>
    <w:rsid w:val="00545B4D"/>
    <w:rsid w:val="005500F5"/>
    <w:rsid w:val="00552926"/>
    <w:rsid w:val="00554EA8"/>
    <w:rsid w:val="00565151"/>
    <w:rsid w:val="0056670B"/>
    <w:rsid w:val="00595122"/>
    <w:rsid w:val="005A19F9"/>
    <w:rsid w:val="005A494F"/>
    <w:rsid w:val="005A52D5"/>
    <w:rsid w:val="005B3070"/>
    <w:rsid w:val="005B6113"/>
    <w:rsid w:val="005C4035"/>
    <w:rsid w:val="005C5CEE"/>
    <w:rsid w:val="005D183B"/>
    <w:rsid w:val="005D3F69"/>
    <w:rsid w:val="005E5E6E"/>
    <w:rsid w:val="005F4D46"/>
    <w:rsid w:val="005F513A"/>
    <w:rsid w:val="00607424"/>
    <w:rsid w:val="0061039D"/>
    <w:rsid w:val="00610742"/>
    <w:rsid w:val="00612C6C"/>
    <w:rsid w:val="00620930"/>
    <w:rsid w:val="00625D80"/>
    <w:rsid w:val="00631463"/>
    <w:rsid w:val="00632619"/>
    <w:rsid w:val="006332DD"/>
    <w:rsid w:val="00633F77"/>
    <w:rsid w:val="0063559D"/>
    <w:rsid w:val="00637225"/>
    <w:rsid w:val="00652C0E"/>
    <w:rsid w:val="00653FAC"/>
    <w:rsid w:val="00662E72"/>
    <w:rsid w:val="006819EF"/>
    <w:rsid w:val="006917CB"/>
    <w:rsid w:val="006A20F2"/>
    <w:rsid w:val="006A6C0F"/>
    <w:rsid w:val="006C1855"/>
    <w:rsid w:val="006C2F10"/>
    <w:rsid w:val="006F138C"/>
    <w:rsid w:val="006F2378"/>
    <w:rsid w:val="006F6ACF"/>
    <w:rsid w:val="00720262"/>
    <w:rsid w:val="00731DE8"/>
    <w:rsid w:val="0074148E"/>
    <w:rsid w:val="0076677A"/>
    <w:rsid w:val="0077179F"/>
    <w:rsid w:val="007764B0"/>
    <w:rsid w:val="007817A1"/>
    <w:rsid w:val="007A1CA8"/>
    <w:rsid w:val="007A5488"/>
    <w:rsid w:val="007A7FF0"/>
    <w:rsid w:val="007B4C71"/>
    <w:rsid w:val="007B5CA3"/>
    <w:rsid w:val="007B72BA"/>
    <w:rsid w:val="007C2E08"/>
    <w:rsid w:val="007C55C4"/>
    <w:rsid w:val="007D7406"/>
    <w:rsid w:val="007E5A0C"/>
    <w:rsid w:val="007F1D06"/>
    <w:rsid w:val="007F6D12"/>
    <w:rsid w:val="00813DFB"/>
    <w:rsid w:val="00814795"/>
    <w:rsid w:val="0081555C"/>
    <w:rsid w:val="00817ACC"/>
    <w:rsid w:val="0082331B"/>
    <w:rsid w:val="00826877"/>
    <w:rsid w:val="00852857"/>
    <w:rsid w:val="00855F16"/>
    <w:rsid w:val="00856A9E"/>
    <w:rsid w:val="008717AC"/>
    <w:rsid w:val="0087745F"/>
    <w:rsid w:val="00892ADB"/>
    <w:rsid w:val="00894247"/>
    <w:rsid w:val="008A1E85"/>
    <w:rsid w:val="008B362D"/>
    <w:rsid w:val="008B6D2D"/>
    <w:rsid w:val="008C122C"/>
    <w:rsid w:val="008C42A1"/>
    <w:rsid w:val="008D37DB"/>
    <w:rsid w:val="008F35D9"/>
    <w:rsid w:val="00914969"/>
    <w:rsid w:val="00917774"/>
    <w:rsid w:val="00922CB8"/>
    <w:rsid w:val="00925910"/>
    <w:rsid w:val="00956D8F"/>
    <w:rsid w:val="00960E98"/>
    <w:rsid w:val="00963964"/>
    <w:rsid w:val="00980DBC"/>
    <w:rsid w:val="0098307C"/>
    <w:rsid w:val="009B14FE"/>
    <w:rsid w:val="009C4C33"/>
    <w:rsid w:val="009D2F96"/>
    <w:rsid w:val="009D5F74"/>
    <w:rsid w:val="009F417A"/>
    <w:rsid w:val="00A12F21"/>
    <w:rsid w:val="00A219B4"/>
    <w:rsid w:val="00A2528D"/>
    <w:rsid w:val="00A37661"/>
    <w:rsid w:val="00A4462A"/>
    <w:rsid w:val="00A5197B"/>
    <w:rsid w:val="00A61228"/>
    <w:rsid w:val="00A6158A"/>
    <w:rsid w:val="00A62A44"/>
    <w:rsid w:val="00A64570"/>
    <w:rsid w:val="00A92FB3"/>
    <w:rsid w:val="00A93E1A"/>
    <w:rsid w:val="00AB11C7"/>
    <w:rsid w:val="00AB1C80"/>
    <w:rsid w:val="00AB7FBC"/>
    <w:rsid w:val="00AD03E1"/>
    <w:rsid w:val="00AE1F89"/>
    <w:rsid w:val="00AE5AAE"/>
    <w:rsid w:val="00AF23E1"/>
    <w:rsid w:val="00B00A35"/>
    <w:rsid w:val="00B1285F"/>
    <w:rsid w:val="00B16A94"/>
    <w:rsid w:val="00B24FEF"/>
    <w:rsid w:val="00B2700D"/>
    <w:rsid w:val="00B312AE"/>
    <w:rsid w:val="00B37184"/>
    <w:rsid w:val="00B4760F"/>
    <w:rsid w:val="00B5509A"/>
    <w:rsid w:val="00B7170E"/>
    <w:rsid w:val="00B76EDF"/>
    <w:rsid w:val="00B84A06"/>
    <w:rsid w:val="00B86F3B"/>
    <w:rsid w:val="00B9186D"/>
    <w:rsid w:val="00BB7A3D"/>
    <w:rsid w:val="00BC040B"/>
    <w:rsid w:val="00BD07AD"/>
    <w:rsid w:val="00BD2BA6"/>
    <w:rsid w:val="00BD7F2C"/>
    <w:rsid w:val="00BE335F"/>
    <w:rsid w:val="00BE6817"/>
    <w:rsid w:val="00BE75D4"/>
    <w:rsid w:val="00BF289B"/>
    <w:rsid w:val="00BF3EE6"/>
    <w:rsid w:val="00BF5C0C"/>
    <w:rsid w:val="00C0654C"/>
    <w:rsid w:val="00C06894"/>
    <w:rsid w:val="00C1352F"/>
    <w:rsid w:val="00C1365A"/>
    <w:rsid w:val="00C1409C"/>
    <w:rsid w:val="00C21F59"/>
    <w:rsid w:val="00C229DA"/>
    <w:rsid w:val="00C230A1"/>
    <w:rsid w:val="00C269FC"/>
    <w:rsid w:val="00C2763E"/>
    <w:rsid w:val="00C33BA8"/>
    <w:rsid w:val="00C34512"/>
    <w:rsid w:val="00C40A6C"/>
    <w:rsid w:val="00C42D4A"/>
    <w:rsid w:val="00C445AB"/>
    <w:rsid w:val="00C50255"/>
    <w:rsid w:val="00C5262C"/>
    <w:rsid w:val="00C60B7D"/>
    <w:rsid w:val="00C75D74"/>
    <w:rsid w:val="00C9421F"/>
    <w:rsid w:val="00C94EE2"/>
    <w:rsid w:val="00CA677D"/>
    <w:rsid w:val="00CC6AD8"/>
    <w:rsid w:val="00CC799E"/>
    <w:rsid w:val="00CE37E7"/>
    <w:rsid w:val="00CE7E63"/>
    <w:rsid w:val="00CF1D2B"/>
    <w:rsid w:val="00CF59A3"/>
    <w:rsid w:val="00CF5CB9"/>
    <w:rsid w:val="00CF73E8"/>
    <w:rsid w:val="00CF7B21"/>
    <w:rsid w:val="00D0118B"/>
    <w:rsid w:val="00D0398C"/>
    <w:rsid w:val="00D23F2C"/>
    <w:rsid w:val="00D371E0"/>
    <w:rsid w:val="00D44E96"/>
    <w:rsid w:val="00D72269"/>
    <w:rsid w:val="00D75F04"/>
    <w:rsid w:val="00D80DC7"/>
    <w:rsid w:val="00D912C8"/>
    <w:rsid w:val="00D9645D"/>
    <w:rsid w:val="00DA1DAD"/>
    <w:rsid w:val="00DA5FC0"/>
    <w:rsid w:val="00DB09A3"/>
    <w:rsid w:val="00DB179F"/>
    <w:rsid w:val="00DB4FF1"/>
    <w:rsid w:val="00DC4596"/>
    <w:rsid w:val="00DD3D63"/>
    <w:rsid w:val="00DE0276"/>
    <w:rsid w:val="00DE2DC4"/>
    <w:rsid w:val="00DE55ED"/>
    <w:rsid w:val="00E022E5"/>
    <w:rsid w:val="00E258D1"/>
    <w:rsid w:val="00E30DF6"/>
    <w:rsid w:val="00E41262"/>
    <w:rsid w:val="00E4254C"/>
    <w:rsid w:val="00E60407"/>
    <w:rsid w:val="00E74F1F"/>
    <w:rsid w:val="00E90E52"/>
    <w:rsid w:val="00E977FF"/>
    <w:rsid w:val="00EC4362"/>
    <w:rsid w:val="00ED441B"/>
    <w:rsid w:val="00EE5228"/>
    <w:rsid w:val="00EF29D6"/>
    <w:rsid w:val="00EF5123"/>
    <w:rsid w:val="00EF797F"/>
    <w:rsid w:val="00F13C91"/>
    <w:rsid w:val="00F14628"/>
    <w:rsid w:val="00F2044B"/>
    <w:rsid w:val="00F3347B"/>
    <w:rsid w:val="00F33A48"/>
    <w:rsid w:val="00F363F5"/>
    <w:rsid w:val="00F3779A"/>
    <w:rsid w:val="00F4347C"/>
    <w:rsid w:val="00F4529D"/>
    <w:rsid w:val="00F47987"/>
    <w:rsid w:val="00F47B14"/>
    <w:rsid w:val="00F52B66"/>
    <w:rsid w:val="00F53214"/>
    <w:rsid w:val="00F71D69"/>
    <w:rsid w:val="00F85A81"/>
    <w:rsid w:val="00F9180F"/>
    <w:rsid w:val="00F94493"/>
    <w:rsid w:val="00FA3155"/>
    <w:rsid w:val="00FA3E5B"/>
    <w:rsid w:val="00FA5D3F"/>
    <w:rsid w:val="00FB5D96"/>
    <w:rsid w:val="00FC05D4"/>
    <w:rsid w:val="00FC3F16"/>
    <w:rsid w:val="00FD6275"/>
    <w:rsid w:val="00FD7C28"/>
    <w:rsid w:val="00FE0DEE"/>
    <w:rsid w:val="00FE5D03"/>
    <w:rsid w:val="00FF4A47"/>
    <w:rsid w:val="00FF742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AA72D"/>
  <w15:chartTrackingRefBased/>
  <w15:docId w15:val="{9C739CC0-8528-4D4E-A311-AAE7B7DA3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123"/>
  </w:style>
  <w:style w:type="paragraph" w:styleId="Heading1">
    <w:name w:val="heading 1"/>
    <w:basedOn w:val="Normal"/>
    <w:next w:val="Normal"/>
    <w:link w:val="Heading1Char"/>
    <w:uiPriority w:val="9"/>
    <w:qFormat/>
    <w:rsid w:val="008155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155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155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itre1,Liste couleur - Accent 12,Bullets,Liste couleur - Accent 13,Premier,Paragraphe à Puce,Paragraphe de liste 1,References,Paragraphe de liste1,Paragraphe 2,r2,inspringtekst,t  BASdePAGE,AFM puces,Avenir,Paragraphe de liste (sdt)"/>
    <w:basedOn w:val="Normal"/>
    <w:link w:val="ListParagraphChar"/>
    <w:uiPriority w:val="34"/>
    <w:qFormat/>
    <w:rsid w:val="00EF5123"/>
    <w:pPr>
      <w:ind w:left="720"/>
      <w:contextualSpacing/>
    </w:pPr>
  </w:style>
  <w:style w:type="paragraph" w:styleId="CommentText">
    <w:name w:val="annotation text"/>
    <w:basedOn w:val="Normal"/>
    <w:link w:val="CommentTextChar"/>
    <w:uiPriority w:val="99"/>
    <w:unhideWhenUsed/>
    <w:rsid w:val="00EF5123"/>
    <w:pPr>
      <w:spacing w:before="120" w:after="120" w:line="240" w:lineRule="auto"/>
      <w:jc w:val="both"/>
    </w:pPr>
    <w:rPr>
      <w:rFonts w:eastAsiaTheme="minorEastAsia"/>
      <w:szCs w:val="20"/>
    </w:rPr>
  </w:style>
  <w:style w:type="character" w:customStyle="1" w:styleId="CommentTextChar">
    <w:name w:val="Comment Text Char"/>
    <w:basedOn w:val="DefaultParagraphFont"/>
    <w:link w:val="CommentText"/>
    <w:uiPriority w:val="99"/>
    <w:rsid w:val="00EF5123"/>
    <w:rPr>
      <w:rFonts w:eastAsiaTheme="minorEastAsia"/>
      <w:szCs w:val="20"/>
    </w:rPr>
  </w:style>
  <w:style w:type="character" w:customStyle="1" w:styleId="ListParagraphChar">
    <w:name w:val="List Paragraph Char"/>
    <w:aliases w:val="Titre1 Char,Liste couleur - Accent 12 Char,Bullets Char,Liste couleur - Accent 13 Char,Premier Char,Paragraphe à Puce Char,Paragraphe de liste 1 Char,References Char,Paragraphe de liste1 Char,Paragraphe 2 Char,r2 Char,AFM puces Char"/>
    <w:link w:val="ListParagraph"/>
    <w:uiPriority w:val="34"/>
    <w:qFormat/>
    <w:rsid w:val="00EF5123"/>
  </w:style>
  <w:style w:type="paragraph" w:customStyle="1" w:styleId="Default">
    <w:name w:val="Default"/>
    <w:rsid w:val="00426E60"/>
    <w:pPr>
      <w:autoSpaceDE w:val="0"/>
      <w:autoSpaceDN w:val="0"/>
      <w:adjustRightInd w:val="0"/>
      <w:spacing w:after="0" w:line="240" w:lineRule="auto"/>
    </w:pPr>
    <w:rPr>
      <w:rFonts w:ascii="Calibri" w:hAnsi="Calibri" w:cs="Calibri"/>
      <w:color w:val="000000"/>
      <w:sz w:val="24"/>
      <w:szCs w:val="24"/>
    </w:rPr>
  </w:style>
  <w:style w:type="table" w:styleId="GridTable4-Accent1">
    <w:name w:val="Grid Table 4 Accent 1"/>
    <w:basedOn w:val="TableNormal"/>
    <w:uiPriority w:val="49"/>
    <w:rsid w:val="009B14FE"/>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5">
    <w:name w:val="Grid Table 5 Dark Accent 5"/>
    <w:basedOn w:val="TableNormal"/>
    <w:uiPriority w:val="50"/>
    <w:rsid w:val="008268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1">
    <w:name w:val="Grid Table 5 Dark Accent 1"/>
    <w:basedOn w:val="TableNormal"/>
    <w:uiPriority w:val="50"/>
    <w:rsid w:val="008268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eGrid">
    <w:name w:val="Table Grid"/>
    <w:basedOn w:val="TableNormal"/>
    <w:uiPriority w:val="39"/>
    <w:rsid w:val="007F6D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34EF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laceholderText">
    <w:name w:val="Placeholder Text"/>
    <w:basedOn w:val="DefaultParagraphFont"/>
    <w:uiPriority w:val="99"/>
    <w:semiHidden/>
    <w:rsid w:val="00AE5AAE"/>
    <w:rPr>
      <w:color w:val="808080"/>
    </w:rPr>
  </w:style>
  <w:style w:type="paragraph" w:styleId="Header">
    <w:name w:val="header"/>
    <w:basedOn w:val="Normal"/>
    <w:link w:val="HeaderChar"/>
    <w:uiPriority w:val="99"/>
    <w:unhideWhenUsed/>
    <w:rsid w:val="00AE5AAE"/>
    <w:pPr>
      <w:tabs>
        <w:tab w:val="center" w:pos="4536"/>
        <w:tab w:val="right" w:pos="9072"/>
      </w:tabs>
      <w:spacing w:after="0" w:line="240" w:lineRule="auto"/>
    </w:pPr>
  </w:style>
  <w:style w:type="character" w:customStyle="1" w:styleId="HeaderChar">
    <w:name w:val="Header Char"/>
    <w:basedOn w:val="DefaultParagraphFont"/>
    <w:link w:val="Header"/>
    <w:uiPriority w:val="99"/>
    <w:rsid w:val="00AE5AAE"/>
  </w:style>
  <w:style w:type="paragraph" w:styleId="Footer">
    <w:name w:val="footer"/>
    <w:basedOn w:val="Normal"/>
    <w:link w:val="FooterChar"/>
    <w:uiPriority w:val="99"/>
    <w:unhideWhenUsed/>
    <w:rsid w:val="00AE5AAE"/>
    <w:pPr>
      <w:tabs>
        <w:tab w:val="center" w:pos="4536"/>
        <w:tab w:val="right" w:pos="9072"/>
      </w:tabs>
      <w:spacing w:after="0" w:line="240" w:lineRule="auto"/>
    </w:pPr>
  </w:style>
  <w:style w:type="character" w:customStyle="1" w:styleId="FooterChar">
    <w:name w:val="Footer Char"/>
    <w:basedOn w:val="DefaultParagraphFont"/>
    <w:link w:val="Footer"/>
    <w:uiPriority w:val="99"/>
    <w:rsid w:val="00AE5AAE"/>
  </w:style>
  <w:style w:type="paragraph" w:styleId="BalloonText">
    <w:name w:val="Balloon Text"/>
    <w:basedOn w:val="Normal"/>
    <w:link w:val="BalloonTextChar"/>
    <w:uiPriority w:val="99"/>
    <w:semiHidden/>
    <w:unhideWhenUsed/>
    <w:rsid w:val="00B24F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4FEF"/>
    <w:rPr>
      <w:rFonts w:ascii="Segoe UI" w:hAnsi="Segoe UI" w:cs="Segoe UI"/>
      <w:sz w:val="18"/>
      <w:szCs w:val="18"/>
    </w:rPr>
  </w:style>
  <w:style w:type="paragraph" w:styleId="TOC1">
    <w:name w:val="toc 1"/>
    <w:basedOn w:val="Normal"/>
    <w:next w:val="Normal"/>
    <w:autoRedefine/>
    <w:uiPriority w:val="39"/>
    <w:unhideWhenUsed/>
    <w:rsid w:val="00115FDD"/>
    <w:pPr>
      <w:spacing w:after="100"/>
    </w:pPr>
  </w:style>
  <w:style w:type="paragraph" w:styleId="TOC2">
    <w:name w:val="toc 2"/>
    <w:basedOn w:val="Normal"/>
    <w:next w:val="Normal"/>
    <w:autoRedefine/>
    <w:uiPriority w:val="39"/>
    <w:unhideWhenUsed/>
    <w:rsid w:val="00115FDD"/>
    <w:pPr>
      <w:spacing w:after="100"/>
      <w:ind w:left="220"/>
    </w:pPr>
  </w:style>
  <w:style w:type="paragraph" w:styleId="TOC3">
    <w:name w:val="toc 3"/>
    <w:basedOn w:val="Normal"/>
    <w:next w:val="Normal"/>
    <w:autoRedefine/>
    <w:uiPriority w:val="39"/>
    <w:unhideWhenUsed/>
    <w:rsid w:val="00115FDD"/>
    <w:pPr>
      <w:spacing w:after="100"/>
      <w:ind w:left="440"/>
    </w:pPr>
  </w:style>
  <w:style w:type="character" w:styleId="Hyperlink">
    <w:name w:val="Hyperlink"/>
    <w:basedOn w:val="DefaultParagraphFont"/>
    <w:uiPriority w:val="99"/>
    <w:unhideWhenUsed/>
    <w:rsid w:val="00115FDD"/>
    <w:rPr>
      <w:color w:val="0563C1" w:themeColor="hyperlink"/>
      <w:u w:val="single"/>
    </w:rPr>
  </w:style>
  <w:style w:type="paragraph" w:styleId="FootnoteText">
    <w:name w:val="footnote text"/>
    <w:basedOn w:val="Normal"/>
    <w:link w:val="FootnoteTextChar"/>
    <w:uiPriority w:val="99"/>
    <w:semiHidden/>
    <w:unhideWhenUsed/>
    <w:rsid w:val="00FA315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3155"/>
    <w:rPr>
      <w:sz w:val="20"/>
      <w:szCs w:val="20"/>
    </w:rPr>
  </w:style>
  <w:style w:type="character" w:styleId="FootnoteReference">
    <w:name w:val="footnote reference"/>
    <w:basedOn w:val="DefaultParagraphFont"/>
    <w:uiPriority w:val="99"/>
    <w:semiHidden/>
    <w:unhideWhenUsed/>
    <w:rsid w:val="00FA3155"/>
    <w:rPr>
      <w:vertAlign w:val="superscript"/>
    </w:rPr>
  </w:style>
  <w:style w:type="paragraph" w:customStyle="1" w:styleId="tabMARE">
    <w:name w:val="tab MARE"/>
    <w:basedOn w:val="CommentText"/>
    <w:qFormat/>
    <w:rsid w:val="0081555C"/>
    <w:pPr>
      <w:spacing w:before="60" w:after="60"/>
    </w:pPr>
    <w:rPr>
      <w:rFonts w:ascii="Gill Sans MT" w:hAnsi="Gill Sans MT"/>
      <w:b/>
      <w:i/>
      <w:sz w:val="20"/>
    </w:rPr>
  </w:style>
  <w:style w:type="character" w:customStyle="1" w:styleId="Heading1Char">
    <w:name w:val="Heading 1 Char"/>
    <w:basedOn w:val="DefaultParagraphFont"/>
    <w:link w:val="Heading1"/>
    <w:uiPriority w:val="9"/>
    <w:rsid w:val="0081555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81555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81555C"/>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327477"/>
    <w:rPr>
      <w:sz w:val="16"/>
      <w:szCs w:val="16"/>
    </w:rPr>
  </w:style>
  <w:style w:type="paragraph" w:styleId="CommentSubject">
    <w:name w:val="annotation subject"/>
    <w:basedOn w:val="CommentText"/>
    <w:next w:val="CommentText"/>
    <w:link w:val="CommentSubjectChar"/>
    <w:uiPriority w:val="99"/>
    <w:semiHidden/>
    <w:unhideWhenUsed/>
    <w:rsid w:val="00327477"/>
    <w:pPr>
      <w:spacing w:before="0" w:after="160"/>
      <w:jc w:val="left"/>
    </w:pPr>
    <w:rPr>
      <w:rFonts w:eastAsiaTheme="minorHAnsi"/>
      <w:b/>
      <w:bCs/>
      <w:sz w:val="20"/>
    </w:rPr>
  </w:style>
  <w:style w:type="character" w:customStyle="1" w:styleId="CommentSubjectChar">
    <w:name w:val="Comment Subject Char"/>
    <w:basedOn w:val="CommentTextChar"/>
    <w:link w:val="CommentSubject"/>
    <w:uiPriority w:val="99"/>
    <w:semiHidden/>
    <w:rsid w:val="00327477"/>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799933">
      <w:bodyDiv w:val="1"/>
      <w:marLeft w:val="0"/>
      <w:marRight w:val="0"/>
      <w:marTop w:val="0"/>
      <w:marBottom w:val="0"/>
      <w:divBdr>
        <w:top w:val="none" w:sz="0" w:space="0" w:color="auto"/>
        <w:left w:val="none" w:sz="0" w:space="0" w:color="auto"/>
        <w:bottom w:val="none" w:sz="0" w:space="0" w:color="auto"/>
        <w:right w:val="none" w:sz="0" w:space="0" w:color="auto"/>
      </w:divBdr>
    </w:div>
    <w:div w:id="197389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microsoft.com/office/2011/relationships/people" Target="peop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E3647-B10E-424B-9D1A-974740B70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12768</Words>
  <Characters>72783</Characters>
  <Application>Microsoft Office Word</Application>
  <DocSecurity>0</DocSecurity>
  <Lines>606</Lines>
  <Paragraphs>170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85381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Dalila Ahamed</cp:lastModifiedBy>
  <cp:revision>2</cp:revision>
  <dcterms:created xsi:type="dcterms:W3CDTF">2023-01-31T23:04:00Z</dcterms:created>
  <dcterms:modified xsi:type="dcterms:W3CDTF">2023-01-31T23:04:00Z</dcterms:modified>
</cp:coreProperties>
</file>