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FC827" w14:textId="20960791" w:rsidR="002543CA" w:rsidRDefault="00450847">
      <w:pPr>
        <w:pStyle w:val="Corpsdetexte"/>
        <w:rPr>
          <w:rFonts w:ascii="Times New Roman"/>
          <w:i w:val="0"/>
          <w:sz w:val="20"/>
        </w:rPr>
      </w:pPr>
      <w:r>
        <w:rPr>
          <w:rFonts w:ascii="Times New Roman"/>
          <w:noProof/>
        </w:rPr>
        <w:drawing>
          <wp:anchor distT="0" distB="0" distL="114300" distR="114300" simplePos="0" relativeHeight="251657225" behindDoc="1" locked="0" layoutInCell="1" allowOverlap="1" wp14:anchorId="02980609" wp14:editId="7652DA66">
            <wp:simplePos x="0" y="0"/>
            <wp:positionH relativeFrom="column">
              <wp:posOffset>4848225</wp:posOffset>
            </wp:positionH>
            <wp:positionV relativeFrom="paragraph">
              <wp:posOffset>-895350</wp:posOffset>
            </wp:positionV>
            <wp:extent cx="1086485" cy="1076337"/>
            <wp:effectExtent l="0" t="0" r="0" b="9525"/>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6485" cy="1076337"/>
                    </a:xfrm>
                    <a:prstGeom prst="rect">
                      <a:avLst/>
                    </a:prstGeom>
                  </pic:spPr>
                </pic:pic>
              </a:graphicData>
            </a:graphic>
            <wp14:sizeRelH relativeFrom="page">
              <wp14:pctWidth>0</wp14:pctWidth>
            </wp14:sizeRelH>
            <wp14:sizeRelV relativeFrom="page">
              <wp14:pctHeight>0</wp14:pctHeight>
            </wp14:sizeRelV>
          </wp:anchor>
        </w:drawing>
      </w:r>
    </w:p>
    <w:p w14:paraId="7FAE70EE" w14:textId="04CFC98C" w:rsidR="002543CA" w:rsidRDefault="002543CA">
      <w:pPr>
        <w:pStyle w:val="Corpsdetexte"/>
        <w:rPr>
          <w:rFonts w:ascii="Times New Roman"/>
          <w:i w:val="0"/>
          <w:sz w:val="20"/>
        </w:rPr>
      </w:pPr>
    </w:p>
    <w:p w14:paraId="622F68D3" w14:textId="1E9AE655" w:rsidR="002543CA" w:rsidRDefault="002543CA">
      <w:pPr>
        <w:pStyle w:val="Corpsdetexte"/>
        <w:rPr>
          <w:rFonts w:ascii="Times New Roman"/>
          <w:i w:val="0"/>
          <w:sz w:val="20"/>
        </w:rPr>
      </w:pPr>
    </w:p>
    <w:p w14:paraId="4FD544FD" w14:textId="4A6EF228" w:rsidR="002543CA" w:rsidRDefault="00F41433">
      <w:pPr>
        <w:pStyle w:val="Corpsdetexte"/>
        <w:rPr>
          <w:rFonts w:ascii="Times New Roman"/>
          <w:i w:val="0"/>
          <w:sz w:val="20"/>
        </w:rPr>
      </w:pPr>
      <w:r w:rsidRPr="00FC1B3B">
        <w:rPr>
          <w:rFonts w:ascii="Arial"/>
          <w:noProof/>
          <w:color w:val="00AFEF"/>
          <w:sz w:val="36"/>
        </w:rPr>
        <mc:AlternateContent>
          <mc:Choice Requires="wps">
            <w:drawing>
              <wp:anchor distT="0" distB="0" distL="114300" distR="114300" simplePos="0" relativeHeight="251661321" behindDoc="0" locked="0" layoutInCell="1" allowOverlap="1" wp14:anchorId="488EDFA0" wp14:editId="5B46C265">
                <wp:simplePos x="0" y="0"/>
                <wp:positionH relativeFrom="margin">
                  <wp:posOffset>-47625</wp:posOffset>
                </wp:positionH>
                <wp:positionV relativeFrom="paragraph">
                  <wp:posOffset>223520</wp:posOffset>
                </wp:positionV>
                <wp:extent cx="5972175" cy="2698750"/>
                <wp:effectExtent l="0" t="0" r="28575" b="25400"/>
                <wp:wrapTopAndBottom/>
                <wp:docPr id="1124" name="Rectangle avec coins arrondis en diagona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2175" cy="2698750"/>
                        </a:xfrm>
                        <a:prstGeom prst="rect">
                          <a:avLst/>
                        </a:prstGeom>
                        <a:solidFill>
                          <a:schemeClr val="accent5">
                            <a:lumMod val="20000"/>
                            <a:lumOff val="80000"/>
                          </a:schemeClr>
                        </a:solidFill>
                        <a:ln w="127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9C9114" w14:textId="7E012073" w:rsidR="00FC1B3B" w:rsidRPr="00703117" w:rsidRDefault="00703117" w:rsidP="003D59BF">
                            <w:pPr>
                              <w:spacing w:line="276" w:lineRule="auto"/>
                              <w:jc w:val="center"/>
                              <w:rPr>
                                <w:rFonts w:ascii="Arial" w:hAnsi="Arial" w:cs="Arial"/>
                                <w:b/>
                                <w:color w:val="00B0F0"/>
                                <w:sz w:val="44"/>
                                <w:szCs w:val="44"/>
                                <w:lang w:val="fr-FR"/>
                              </w:rPr>
                            </w:pPr>
                            <w:r w:rsidRPr="00703117">
                              <w:rPr>
                                <w:rFonts w:ascii="Arial" w:hAnsi="Arial" w:cs="Arial"/>
                                <w:b/>
                                <w:color w:val="00B0F0"/>
                                <w:sz w:val="44"/>
                                <w:szCs w:val="44"/>
                                <w:lang w:val="fr-FR"/>
                              </w:rPr>
                              <w:t>Évaluation formative multi-pays du résultat clé pour les enfants (KRC#8)</w:t>
                            </w:r>
                            <w:r>
                              <w:rPr>
                                <w:rFonts w:ascii="Arial" w:hAnsi="Arial" w:cs="Arial"/>
                                <w:b/>
                                <w:color w:val="00B0F0"/>
                                <w:sz w:val="44"/>
                                <w:szCs w:val="44"/>
                                <w:lang w:val="fr-FR"/>
                              </w:rPr>
                              <w:t xml:space="preserve"> </w:t>
                            </w:r>
                            <w:r w:rsidRPr="00703117">
                              <w:rPr>
                                <w:rFonts w:ascii="Arial" w:hAnsi="Arial" w:cs="Arial"/>
                                <w:b/>
                                <w:color w:val="00B0F0"/>
                                <w:sz w:val="44"/>
                                <w:szCs w:val="44"/>
                                <w:lang w:val="fr-FR"/>
                              </w:rPr>
                              <w:t xml:space="preserve">: Mettre fin à la défécation </w:t>
                            </w:r>
                            <w:r>
                              <w:rPr>
                                <w:rFonts w:ascii="Arial" w:hAnsi="Arial" w:cs="Arial"/>
                                <w:b/>
                                <w:color w:val="00B0F0"/>
                                <w:sz w:val="44"/>
                                <w:szCs w:val="44"/>
                                <w:lang w:val="fr-FR"/>
                              </w:rPr>
                              <w:t>à l’air libre</w:t>
                            </w:r>
                            <w:r w:rsidRPr="00703117">
                              <w:rPr>
                                <w:rFonts w:ascii="Arial" w:hAnsi="Arial" w:cs="Arial"/>
                                <w:b/>
                                <w:color w:val="00B0F0"/>
                                <w:sz w:val="44"/>
                                <w:szCs w:val="44"/>
                                <w:lang w:val="fr-FR"/>
                              </w:rPr>
                              <w:t xml:space="preserve"> (y compris pendant la pandémie de COVID-19) au Tchad, en Guinée-Bissau, en Guinée, au Burkina Faso et au Togo</w:t>
                            </w:r>
                          </w:p>
                          <w:p w14:paraId="118ED56C" w14:textId="6A8EC2D5" w:rsidR="00FC4692" w:rsidRPr="00FC4692" w:rsidRDefault="00FC4692" w:rsidP="00FC4692">
                            <w:pPr>
                              <w:spacing w:line="276" w:lineRule="auto"/>
                              <w:jc w:val="center"/>
                              <w:rPr>
                                <w:rFonts w:ascii="Arial"/>
                                <w:color w:val="00AFEF"/>
                                <w:sz w:val="36"/>
                                <w:lang w:val="fr-FR"/>
                              </w:rPr>
                            </w:pPr>
                            <w:r>
                              <w:rPr>
                                <w:rFonts w:ascii="Arial"/>
                                <w:color w:val="00AFEF"/>
                                <w:sz w:val="36"/>
                                <w:lang w:val="fr-FR"/>
                              </w:rPr>
                              <w:t>P</w:t>
                            </w:r>
                            <w:r>
                              <w:rPr>
                                <w:rFonts w:ascii="Arial"/>
                                <w:color w:val="00AFEF"/>
                                <w:sz w:val="36"/>
                                <w:lang w:val="fr-FR"/>
                              </w:rPr>
                              <w:t>é</w:t>
                            </w:r>
                            <w:r>
                              <w:rPr>
                                <w:rFonts w:ascii="Arial"/>
                                <w:color w:val="00AFEF"/>
                                <w:sz w:val="36"/>
                                <w:lang w:val="fr-FR"/>
                              </w:rPr>
                              <w:t>riode</w:t>
                            </w:r>
                            <w:r>
                              <w:rPr>
                                <w:rFonts w:ascii="Arial"/>
                                <w:color w:val="00AFEF"/>
                                <w:sz w:val="36"/>
                                <w:lang w:val="fr-FR"/>
                              </w:rPr>
                              <w:t> </w:t>
                            </w:r>
                            <w:r>
                              <w:rPr>
                                <w:rFonts w:ascii="Arial"/>
                                <w:color w:val="00AFEF"/>
                                <w:sz w:val="36"/>
                                <w:lang w:val="fr-FR"/>
                              </w:rPr>
                              <w:t xml:space="preserve">: </w:t>
                            </w:r>
                            <w:r w:rsidRPr="00FC4692">
                              <w:rPr>
                                <w:rFonts w:ascii="Arial"/>
                                <w:color w:val="00AFEF"/>
                                <w:sz w:val="36"/>
                                <w:lang w:val="fr-FR"/>
                              </w:rPr>
                              <w:t>20</w:t>
                            </w:r>
                            <w:r w:rsidR="003D59BF">
                              <w:rPr>
                                <w:rFonts w:ascii="Arial"/>
                                <w:color w:val="00AFEF"/>
                                <w:sz w:val="36"/>
                                <w:lang w:val="fr-FR"/>
                              </w:rPr>
                              <w:t>13</w:t>
                            </w:r>
                            <w:r w:rsidRPr="00FC4692">
                              <w:rPr>
                                <w:rFonts w:ascii="Arial"/>
                                <w:color w:val="00AFEF"/>
                                <w:sz w:val="36"/>
                                <w:lang w:val="fr-FR"/>
                              </w:rPr>
                              <w:t xml:space="preserve"> - 20</w:t>
                            </w:r>
                            <w:r w:rsidR="003D59BF">
                              <w:rPr>
                                <w:rFonts w:ascii="Arial"/>
                                <w:color w:val="00AFEF"/>
                                <w:sz w:val="36"/>
                                <w:lang w:val="fr-FR"/>
                              </w:rPr>
                              <w:t>20</w:t>
                            </w:r>
                          </w:p>
                          <w:p w14:paraId="30B822E6" w14:textId="77777777" w:rsidR="00063693" w:rsidRDefault="0006369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8EDFA0" id="Rectangle avec coins arrondis en diagonale 3" o:spid="_x0000_s1026" style="position:absolute;margin-left:-3.75pt;margin-top:17.6pt;width:470.25pt;height:212.5pt;z-index:2516613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" fillcolor="#daeef3 [664]" strokecolor="#00b0f0" strokeweight="1pt">
                <v:path arrowok="t"/>
                <v:textbox>
                  <w:txbxContent>
                    <w:p w14:paraId="179C9114" w14:textId="7E012073" w:rsidR="00FC1B3B" w:rsidRPr="00703117" w:rsidRDefault="00703117" w:rsidP="003D59BF">
                      <w:pPr>
                        <w:spacing w:line="276" w:lineRule="auto"/>
                        <w:jc w:val="center"/>
                        <w:rPr>
                          <w:rFonts w:ascii="Arial" w:hAnsi="Arial" w:cs="Arial"/>
                          <w:b/>
                          <w:color w:val="00B0F0"/>
                          <w:sz w:val="44"/>
                          <w:szCs w:val="44"/>
                          <w:lang w:val="fr-FR"/>
                        </w:rPr>
                      </w:pPr>
                      <w:r w:rsidRPr="00703117">
                        <w:rPr>
                          <w:rFonts w:ascii="Arial" w:hAnsi="Arial" w:cs="Arial"/>
                          <w:b/>
                          <w:color w:val="00B0F0"/>
                          <w:sz w:val="44"/>
                          <w:szCs w:val="44"/>
                          <w:lang w:val="fr-FR"/>
                        </w:rPr>
                        <w:t>Évaluation formative multi-pays du résultat clé pour les enfants (KRC#8)</w:t>
                      </w:r>
                      <w:r>
                        <w:rPr>
                          <w:rFonts w:ascii="Arial" w:hAnsi="Arial" w:cs="Arial"/>
                          <w:b/>
                          <w:color w:val="00B0F0"/>
                          <w:sz w:val="44"/>
                          <w:szCs w:val="44"/>
                          <w:lang w:val="fr-FR"/>
                        </w:rPr>
                        <w:t xml:space="preserve"> </w:t>
                      </w:r>
                      <w:r w:rsidRPr="00703117">
                        <w:rPr>
                          <w:rFonts w:ascii="Arial" w:hAnsi="Arial" w:cs="Arial"/>
                          <w:b/>
                          <w:color w:val="00B0F0"/>
                          <w:sz w:val="44"/>
                          <w:szCs w:val="44"/>
                          <w:lang w:val="fr-FR"/>
                        </w:rPr>
                        <w:t xml:space="preserve">: Mettre fin à la défécation </w:t>
                      </w:r>
                      <w:r>
                        <w:rPr>
                          <w:rFonts w:ascii="Arial" w:hAnsi="Arial" w:cs="Arial"/>
                          <w:b/>
                          <w:color w:val="00B0F0"/>
                          <w:sz w:val="44"/>
                          <w:szCs w:val="44"/>
                          <w:lang w:val="fr-FR"/>
                        </w:rPr>
                        <w:t>à l’air libre</w:t>
                      </w:r>
                      <w:r w:rsidRPr="00703117">
                        <w:rPr>
                          <w:rFonts w:ascii="Arial" w:hAnsi="Arial" w:cs="Arial"/>
                          <w:b/>
                          <w:color w:val="00B0F0"/>
                          <w:sz w:val="44"/>
                          <w:szCs w:val="44"/>
                          <w:lang w:val="fr-FR"/>
                        </w:rPr>
                        <w:t xml:space="preserve"> (y compris pendant la pandémie de COVID-19) au Tchad, en Guinée-Bissau, en Guinée, au Burkina Faso et au Togo</w:t>
                      </w:r>
                    </w:p>
                    <w:p w14:paraId="118ED56C" w14:textId="6A8EC2D5" w:rsidR="00FC4692" w:rsidRPr="00FC4692" w:rsidRDefault="00FC4692" w:rsidP="00FC4692">
                      <w:pPr>
                        <w:spacing w:line="276" w:lineRule="auto"/>
                        <w:jc w:val="center"/>
                        <w:rPr>
                          <w:rFonts w:ascii="Arial"/>
                          <w:color w:val="00AFEF"/>
                          <w:sz w:val="36"/>
                          <w:lang w:val="fr-FR"/>
                        </w:rPr>
                      </w:pPr>
                      <w:r>
                        <w:rPr>
                          <w:rFonts w:ascii="Arial"/>
                          <w:color w:val="00AFEF"/>
                          <w:sz w:val="36"/>
                          <w:lang w:val="fr-FR"/>
                        </w:rPr>
                        <w:t>P</w:t>
                      </w:r>
                      <w:r>
                        <w:rPr>
                          <w:rFonts w:ascii="Arial"/>
                          <w:color w:val="00AFEF"/>
                          <w:sz w:val="36"/>
                          <w:lang w:val="fr-FR"/>
                        </w:rPr>
                        <w:t>é</w:t>
                      </w:r>
                      <w:r>
                        <w:rPr>
                          <w:rFonts w:ascii="Arial"/>
                          <w:color w:val="00AFEF"/>
                          <w:sz w:val="36"/>
                          <w:lang w:val="fr-FR"/>
                        </w:rPr>
                        <w:t>riode</w:t>
                      </w:r>
                      <w:r>
                        <w:rPr>
                          <w:rFonts w:ascii="Arial"/>
                          <w:color w:val="00AFEF"/>
                          <w:sz w:val="36"/>
                          <w:lang w:val="fr-FR"/>
                        </w:rPr>
                        <w:t> </w:t>
                      </w:r>
                      <w:r>
                        <w:rPr>
                          <w:rFonts w:ascii="Arial"/>
                          <w:color w:val="00AFEF"/>
                          <w:sz w:val="36"/>
                          <w:lang w:val="fr-FR"/>
                        </w:rPr>
                        <w:t xml:space="preserve">: </w:t>
                      </w:r>
                      <w:r w:rsidRPr="00FC4692">
                        <w:rPr>
                          <w:rFonts w:ascii="Arial"/>
                          <w:color w:val="00AFEF"/>
                          <w:sz w:val="36"/>
                          <w:lang w:val="fr-FR"/>
                        </w:rPr>
                        <w:t>20</w:t>
                      </w:r>
                      <w:r w:rsidR="003D59BF">
                        <w:rPr>
                          <w:rFonts w:ascii="Arial"/>
                          <w:color w:val="00AFEF"/>
                          <w:sz w:val="36"/>
                          <w:lang w:val="fr-FR"/>
                        </w:rPr>
                        <w:t>13</w:t>
                      </w:r>
                      <w:r w:rsidRPr="00FC4692">
                        <w:rPr>
                          <w:rFonts w:ascii="Arial"/>
                          <w:color w:val="00AFEF"/>
                          <w:sz w:val="36"/>
                          <w:lang w:val="fr-FR"/>
                        </w:rPr>
                        <w:t xml:space="preserve"> - 20</w:t>
                      </w:r>
                      <w:r w:rsidR="003D59BF">
                        <w:rPr>
                          <w:rFonts w:ascii="Arial"/>
                          <w:color w:val="00AFEF"/>
                          <w:sz w:val="36"/>
                          <w:lang w:val="fr-FR"/>
                        </w:rPr>
                        <w:t>20</w:t>
                      </w:r>
                    </w:p>
                    <w:p w14:paraId="30B822E6" w14:textId="77777777" w:rsidR="00063693" w:rsidRDefault="00063693"/>
                  </w:txbxContent>
                </v:textbox>
                <w10:wrap type="topAndBottom" anchorx="margin"/>
              </v:rect>
            </w:pict>
          </mc:Fallback>
        </mc:AlternateContent>
      </w:r>
    </w:p>
    <w:p w14:paraId="43C46BB0" w14:textId="09631C35" w:rsidR="002543CA" w:rsidRDefault="002543CA">
      <w:pPr>
        <w:pStyle w:val="Corpsdetexte"/>
        <w:rPr>
          <w:rFonts w:ascii="Times New Roman"/>
          <w:i w:val="0"/>
          <w:sz w:val="20"/>
        </w:rPr>
      </w:pPr>
    </w:p>
    <w:p w14:paraId="6164073E" w14:textId="7F4DBA67" w:rsidR="002543CA" w:rsidRDefault="002543CA">
      <w:pPr>
        <w:pStyle w:val="Corpsdetexte"/>
        <w:rPr>
          <w:rFonts w:ascii="Times New Roman"/>
          <w:i w:val="0"/>
          <w:sz w:val="20"/>
        </w:rPr>
      </w:pPr>
    </w:p>
    <w:p w14:paraId="3469F1D9" w14:textId="509F1E47" w:rsidR="00FC4692" w:rsidRPr="00FC4692" w:rsidRDefault="00FC4692" w:rsidP="00FC4692">
      <w:pPr>
        <w:spacing w:before="88"/>
        <w:ind w:left="579"/>
        <w:jc w:val="center"/>
        <w:rPr>
          <w:rFonts w:ascii="Arial"/>
          <w:i/>
          <w:color w:val="BFBFBF" w:themeColor="background1" w:themeShade="BF"/>
          <w:sz w:val="40"/>
          <w:szCs w:val="24"/>
          <w:lang w:val="fr-FR"/>
        </w:rPr>
      </w:pPr>
      <w:r w:rsidRPr="00FC4692">
        <w:rPr>
          <w:rFonts w:ascii="Arial"/>
          <w:i/>
          <w:color w:val="BFBFBF" w:themeColor="background1" w:themeShade="BF"/>
          <w:sz w:val="40"/>
          <w:szCs w:val="24"/>
          <w:lang w:val="fr-FR"/>
        </w:rPr>
        <w:t>Rapport d</w:t>
      </w:r>
      <w:r w:rsidR="003D59BF">
        <w:rPr>
          <w:rFonts w:ascii="Arial"/>
          <w:i/>
          <w:color w:val="BFBFBF" w:themeColor="background1" w:themeShade="BF"/>
          <w:sz w:val="40"/>
          <w:szCs w:val="24"/>
          <w:lang w:val="fr-FR"/>
        </w:rPr>
        <w:t>e d</w:t>
      </w:r>
      <w:r w:rsidR="003D59BF">
        <w:rPr>
          <w:rFonts w:ascii="Arial"/>
          <w:i/>
          <w:color w:val="BFBFBF" w:themeColor="background1" w:themeShade="BF"/>
          <w:sz w:val="40"/>
          <w:szCs w:val="24"/>
          <w:lang w:val="fr-FR"/>
        </w:rPr>
        <w:t>é</w:t>
      </w:r>
      <w:r w:rsidR="003D59BF">
        <w:rPr>
          <w:rFonts w:ascii="Arial"/>
          <w:i/>
          <w:color w:val="BFBFBF" w:themeColor="background1" w:themeShade="BF"/>
          <w:sz w:val="40"/>
          <w:szCs w:val="24"/>
          <w:lang w:val="fr-FR"/>
        </w:rPr>
        <w:t xml:space="preserve">marrage </w:t>
      </w:r>
      <w:r w:rsidR="003D59BF">
        <w:rPr>
          <w:rFonts w:ascii="Arial"/>
          <w:i/>
          <w:color w:val="BFBFBF" w:themeColor="background1" w:themeShade="BF"/>
          <w:sz w:val="40"/>
          <w:szCs w:val="24"/>
          <w:lang w:val="fr-FR"/>
        </w:rPr>
        <w:t>–</w:t>
      </w:r>
      <w:r w:rsidR="003D59BF">
        <w:rPr>
          <w:rFonts w:ascii="Arial"/>
          <w:i/>
          <w:color w:val="BFBFBF" w:themeColor="background1" w:themeShade="BF"/>
          <w:sz w:val="40"/>
          <w:szCs w:val="24"/>
          <w:lang w:val="fr-FR"/>
        </w:rPr>
        <w:t xml:space="preserve"> (A compl</w:t>
      </w:r>
      <w:r w:rsidR="003D59BF">
        <w:rPr>
          <w:rFonts w:ascii="Arial"/>
          <w:i/>
          <w:color w:val="BFBFBF" w:themeColor="background1" w:themeShade="BF"/>
          <w:sz w:val="40"/>
          <w:szCs w:val="24"/>
          <w:lang w:val="fr-FR"/>
        </w:rPr>
        <w:t>é</w:t>
      </w:r>
      <w:r w:rsidR="003D59BF">
        <w:rPr>
          <w:rFonts w:ascii="Arial"/>
          <w:i/>
          <w:color w:val="BFBFBF" w:themeColor="background1" w:themeShade="BF"/>
          <w:sz w:val="40"/>
          <w:szCs w:val="24"/>
          <w:lang w:val="fr-FR"/>
        </w:rPr>
        <w:t>ter)</w:t>
      </w:r>
    </w:p>
    <w:p w14:paraId="60743379" w14:textId="64E7941A" w:rsidR="00FC4692" w:rsidRDefault="00FC4692" w:rsidP="001E4324">
      <w:pPr>
        <w:jc w:val="center"/>
        <w:rPr>
          <w:b/>
          <w:bCs/>
          <w:color w:val="00AFEF"/>
          <w:sz w:val="28"/>
          <w:szCs w:val="28"/>
          <w:lang w:val="fr-FR"/>
        </w:rPr>
      </w:pPr>
    </w:p>
    <w:p w14:paraId="50FBD1CD" w14:textId="74F82D28" w:rsidR="002543CA" w:rsidRPr="00FC4692" w:rsidRDefault="00601F37" w:rsidP="00FC1B3B">
      <w:pPr>
        <w:ind w:left="579"/>
        <w:jc w:val="center"/>
        <w:rPr>
          <w:rFonts w:ascii="Arial"/>
          <w:b/>
          <w:color w:val="00AFEF"/>
          <w:w w:val="105"/>
          <w:sz w:val="28"/>
          <w:szCs w:val="28"/>
          <w:lang w:val="fr-FR"/>
        </w:rPr>
      </w:pPr>
      <w:r w:rsidRPr="00FC4692">
        <w:rPr>
          <w:rFonts w:ascii="Arial"/>
          <w:b/>
          <w:color w:val="00AFEF"/>
          <w:w w:val="105"/>
          <w:sz w:val="28"/>
          <w:szCs w:val="28"/>
          <w:lang w:val="fr-FR"/>
        </w:rPr>
        <w:t>Septemb</w:t>
      </w:r>
      <w:r w:rsidR="00FC4692" w:rsidRPr="00FC4692">
        <w:rPr>
          <w:rFonts w:ascii="Arial"/>
          <w:b/>
          <w:color w:val="00AFEF"/>
          <w:w w:val="105"/>
          <w:sz w:val="28"/>
          <w:szCs w:val="28"/>
          <w:lang w:val="fr-FR"/>
        </w:rPr>
        <w:t>re</w:t>
      </w:r>
      <w:r w:rsidRPr="00FC4692">
        <w:rPr>
          <w:rFonts w:ascii="Arial"/>
          <w:b/>
          <w:color w:val="00AFEF"/>
          <w:w w:val="105"/>
          <w:sz w:val="28"/>
          <w:szCs w:val="28"/>
          <w:lang w:val="fr-FR"/>
        </w:rPr>
        <w:t xml:space="preserve"> 2021</w:t>
      </w:r>
    </w:p>
    <w:p w14:paraId="67AC8946" w14:textId="1E3067C3" w:rsidR="002543CA" w:rsidRDefault="002543CA">
      <w:pPr>
        <w:pStyle w:val="Corpsdetexte"/>
        <w:spacing w:before="10"/>
        <w:rPr>
          <w:b/>
          <w:i w:val="0"/>
          <w:lang w:val="fr-FR"/>
        </w:rPr>
      </w:pPr>
    </w:p>
    <w:p w14:paraId="42095717" w14:textId="62D96876" w:rsidR="00341721" w:rsidRDefault="00341721">
      <w:pPr>
        <w:pStyle w:val="Corpsdetexte"/>
        <w:spacing w:before="10"/>
        <w:rPr>
          <w:b/>
          <w:i w:val="0"/>
          <w:lang w:val="fr-FR"/>
        </w:rPr>
      </w:pPr>
    </w:p>
    <w:p w14:paraId="4989520E" w14:textId="341DBF19" w:rsidR="00341721" w:rsidRDefault="00341721">
      <w:pPr>
        <w:pStyle w:val="Corpsdetexte"/>
        <w:spacing w:before="10"/>
        <w:rPr>
          <w:b/>
          <w:i w:val="0"/>
          <w:lang w:val="fr-FR"/>
        </w:rPr>
      </w:pPr>
    </w:p>
    <w:p w14:paraId="7438FE04" w14:textId="4975DAC9" w:rsidR="00341721" w:rsidRDefault="00341721">
      <w:pPr>
        <w:pStyle w:val="Corpsdetexte"/>
        <w:spacing w:before="10"/>
        <w:rPr>
          <w:b/>
          <w:i w:val="0"/>
          <w:lang w:val="fr-FR"/>
        </w:rPr>
      </w:pPr>
    </w:p>
    <w:p w14:paraId="49572A42" w14:textId="77777777" w:rsidR="00341721" w:rsidRPr="00FC4692" w:rsidRDefault="00341721">
      <w:pPr>
        <w:pStyle w:val="Corpsdetexte"/>
        <w:spacing w:before="10"/>
        <w:rPr>
          <w:b/>
          <w:i w:val="0"/>
          <w:lang w:val="fr-FR"/>
        </w:rPr>
      </w:pPr>
    </w:p>
    <w:p w14:paraId="3B6BF2B6" w14:textId="1544D035" w:rsidR="00FF4FEC" w:rsidRDefault="00FF4FEC">
      <w:pPr>
        <w:spacing w:line="261" w:lineRule="exact"/>
        <w:rPr>
          <w:lang w:val="fr-FR"/>
        </w:rPr>
      </w:pPr>
    </w:p>
    <w:p w14:paraId="0BF432A3" w14:textId="63915F4F" w:rsidR="00F41433" w:rsidRDefault="00F41433">
      <w:pPr>
        <w:spacing w:line="261" w:lineRule="exact"/>
        <w:rPr>
          <w:lang w:val="fr-FR"/>
        </w:rPr>
      </w:pPr>
    </w:p>
    <w:p w14:paraId="5B023509" w14:textId="77777777" w:rsidR="00F41433" w:rsidRDefault="00F41433">
      <w:pPr>
        <w:spacing w:line="261" w:lineRule="exact"/>
        <w:rPr>
          <w:lang w:val="fr-FR"/>
        </w:rPr>
      </w:pPr>
    </w:p>
    <w:p w14:paraId="54BB6E52" w14:textId="77777777" w:rsidR="00FF4FEC" w:rsidRPr="00FF4FEC" w:rsidRDefault="00FF4FEC">
      <w:pPr>
        <w:spacing w:line="261" w:lineRule="exact"/>
        <w:rPr>
          <w:lang w:val="fr-FR"/>
        </w:rPr>
      </w:pPr>
    </w:p>
    <w:p w14:paraId="757C7900" w14:textId="77F760A3" w:rsidR="000901C5" w:rsidRPr="00FF4FEC" w:rsidRDefault="000901C5">
      <w:pPr>
        <w:spacing w:line="261" w:lineRule="exact"/>
        <w:rPr>
          <w:lang w:val="fr-FR"/>
        </w:rPr>
      </w:pPr>
    </w:p>
    <w:p w14:paraId="2BD71AA1" w14:textId="77777777" w:rsidR="00341721" w:rsidRDefault="00935D43" w:rsidP="003D59BF">
      <w:pPr>
        <w:tabs>
          <w:tab w:val="left" w:pos="2410"/>
        </w:tabs>
        <w:spacing w:after="120"/>
        <w:ind w:left="-1417" w:firstLine="1417"/>
        <w:jc w:val="center"/>
        <w:rPr>
          <w:rFonts w:ascii="Century Gothic" w:hAnsi="Century Gothic"/>
          <w:b/>
          <w:color w:val="BFBFBF" w:themeColor="background1" w:themeShade="BF"/>
          <w:w w:val="105"/>
          <w:sz w:val="23"/>
          <w:lang w:val="fr-FR"/>
        </w:rPr>
      </w:pPr>
      <w:r>
        <w:rPr>
          <w:rFonts w:ascii="Century Gothic" w:hAnsi="Century Gothic"/>
          <w:b/>
          <w:color w:val="BFBFBF" w:themeColor="background1" w:themeShade="BF"/>
          <w:w w:val="105"/>
          <w:sz w:val="23"/>
          <w:lang w:val="fr-FR"/>
        </w:rPr>
        <w:t>C</w:t>
      </w:r>
      <w:r w:rsidR="00FC4692" w:rsidRPr="00070F64">
        <w:rPr>
          <w:rFonts w:ascii="Century Gothic" w:hAnsi="Century Gothic"/>
          <w:b/>
          <w:color w:val="BFBFBF" w:themeColor="background1" w:themeShade="BF"/>
          <w:w w:val="105"/>
          <w:sz w:val="23"/>
          <w:lang w:val="fr-FR"/>
        </w:rPr>
        <w:t>ommanditée par :</w:t>
      </w:r>
      <w:r w:rsidR="00070F64" w:rsidRPr="00070F64">
        <w:rPr>
          <w:rFonts w:ascii="Century Gothic" w:hAnsi="Century Gothic"/>
          <w:b/>
          <w:color w:val="BFBFBF" w:themeColor="background1" w:themeShade="BF"/>
          <w:w w:val="105"/>
          <w:sz w:val="23"/>
          <w:lang w:val="fr-FR"/>
        </w:rPr>
        <w:t xml:space="preserve"> </w:t>
      </w:r>
    </w:p>
    <w:p w14:paraId="7B6785E6" w14:textId="396D6A6E" w:rsidR="00FC4692" w:rsidRPr="00070F64" w:rsidRDefault="00FC4692" w:rsidP="003D59BF">
      <w:pPr>
        <w:tabs>
          <w:tab w:val="left" w:pos="2410"/>
        </w:tabs>
        <w:ind w:left="-1417" w:firstLine="1417"/>
        <w:jc w:val="center"/>
        <w:rPr>
          <w:rFonts w:ascii="Century Gothic" w:hAnsi="Century Gothic"/>
          <w:b/>
          <w:color w:val="00AFEF"/>
          <w:w w:val="105"/>
          <w:sz w:val="23"/>
          <w:lang w:val="fr-FR"/>
        </w:rPr>
      </w:pPr>
      <w:r w:rsidRPr="00070F64">
        <w:rPr>
          <w:rFonts w:ascii="Century Gothic" w:hAnsi="Century Gothic"/>
          <w:b/>
          <w:color w:val="00AFEF"/>
          <w:w w:val="105"/>
          <w:sz w:val="23"/>
          <w:lang w:val="fr-FR"/>
        </w:rPr>
        <w:t xml:space="preserve">Bureau </w:t>
      </w:r>
      <w:r w:rsidR="00F831C5" w:rsidRPr="00070F64">
        <w:rPr>
          <w:rFonts w:ascii="Century Gothic" w:hAnsi="Century Gothic"/>
          <w:b/>
          <w:color w:val="00AFEF"/>
          <w:w w:val="105"/>
          <w:sz w:val="23"/>
          <w:lang w:val="fr-FR"/>
        </w:rPr>
        <w:t>R</w:t>
      </w:r>
      <w:r w:rsidRPr="00070F64">
        <w:rPr>
          <w:rFonts w:ascii="Century Gothic" w:hAnsi="Century Gothic"/>
          <w:b/>
          <w:color w:val="00AFEF"/>
          <w:w w:val="105"/>
          <w:sz w:val="23"/>
          <w:lang w:val="fr-FR"/>
        </w:rPr>
        <w:t>égional</w:t>
      </w:r>
      <w:r w:rsidR="00EC4EE1" w:rsidRPr="00070F64">
        <w:rPr>
          <w:rFonts w:ascii="Century Gothic" w:hAnsi="Century Gothic"/>
          <w:b/>
          <w:color w:val="00AFEF"/>
          <w:w w:val="105"/>
          <w:sz w:val="23"/>
          <w:lang w:val="fr-FR"/>
        </w:rPr>
        <w:t xml:space="preserve"> de l’</w:t>
      </w:r>
      <w:r w:rsidRPr="00070F64">
        <w:rPr>
          <w:rFonts w:ascii="Century Gothic" w:hAnsi="Century Gothic"/>
          <w:b/>
          <w:color w:val="00AFEF"/>
          <w:w w:val="105"/>
          <w:sz w:val="23"/>
          <w:lang w:val="fr-FR"/>
        </w:rPr>
        <w:t xml:space="preserve">UNICEF </w:t>
      </w:r>
      <w:r w:rsidR="00EC4EE1" w:rsidRPr="00070F64">
        <w:rPr>
          <w:rFonts w:ascii="Century Gothic" w:hAnsi="Century Gothic"/>
          <w:b/>
          <w:color w:val="00AFEF"/>
          <w:w w:val="105"/>
          <w:sz w:val="23"/>
          <w:lang w:val="fr-FR"/>
        </w:rPr>
        <w:t>pour l’</w:t>
      </w:r>
      <w:r w:rsidRPr="00070F64">
        <w:rPr>
          <w:rFonts w:ascii="Century Gothic" w:hAnsi="Century Gothic"/>
          <w:b/>
          <w:color w:val="00AFEF"/>
          <w:w w:val="105"/>
          <w:sz w:val="23"/>
          <w:lang w:val="fr-FR"/>
        </w:rPr>
        <w:t>Afrique de l’Ouest et</w:t>
      </w:r>
      <w:r w:rsidR="00341721">
        <w:rPr>
          <w:rFonts w:ascii="Century Gothic" w:hAnsi="Century Gothic"/>
          <w:b/>
          <w:color w:val="00AFEF"/>
          <w:w w:val="105"/>
          <w:sz w:val="23"/>
          <w:lang w:val="fr-FR"/>
        </w:rPr>
        <w:t xml:space="preserve"> </w:t>
      </w:r>
      <w:r w:rsidRPr="00070F64">
        <w:rPr>
          <w:rFonts w:ascii="Century Gothic" w:hAnsi="Century Gothic"/>
          <w:b/>
          <w:color w:val="00AFEF"/>
          <w:w w:val="105"/>
          <w:sz w:val="23"/>
          <w:lang w:val="fr-FR"/>
        </w:rPr>
        <w:t>du</w:t>
      </w:r>
      <w:r w:rsidR="00070F64" w:rsidRPr="00070F64">
        <w:rPr>
          <w:rFonts w:ascii="Century Gothic" w:hAnsi="Century Gothic"/>
          <w:b/>
          <w:color w:val="00AFEF"/>
          <w:w w:val="105"/>
          <w:sz w:val="23"/>
          <w:lang w:val="fr-FR"/>
        </w:rPr>
        <w:t xml:space="preserve"> </w:t>
      </w:r>
      <w:r w:rsidRPr="00070F64">
        <w:rPr>
          <w:rFonts w:ascii="Century Gothic" w:hAnsi="Century Gothic"/>
          <w:b/>
          <w:color w:val="00AFEF"/>
          <w:w w:val="105"/>
          <w:sz w:val="23"/>
          <w:lang w:val="fr-FR"/>
        </w:rPr>
        <w:t>Centre</w:t>
      </w:r>
      <w:r w:rsidR="00935D43">
        <w:rPr>
          <w:rFonts w:ascii="Century Gothic" w:hAnsi="Century Gothic"/>
          <w:b/>
          <w:color w:val="00AFEF"/>
          <w:w w:val="105"/>
          <w:sz w:val="23"/>
          <w:lang w:val="fr-FR"/>
        </w:rPr>
        <w:t xml:space="preserve"> </w:t>
      </w:r>
      <w:r w:rsidR="00EC4EE1" w:rsidRPr="00070F64">
        <w:rPr>
          <w:rFonts w:ascii="Century Gothic" w:hAnsi="Century Gothic"/>
          <w:b/>
          <w:color w:val="00AFEF"/>
          <w:w w:val="105"/>
          <w:sz w:val="23"/>
          <w:lang w:val="fr-FR"/>
        </w:rPr>
        <w:t>(WCARO)</w:t>
      </w:r>
    </w:p>
    <w:p w14:paraId="100B0577" w14:textId="25DC54D2" w:rsidR="00341721" w:rsidRDefault="00341721" w:rsidP="00341721">
      <w:pPr>
        <w:ind w:left="567"/>
        <w:jc w:val="center"/>
        <w:rPr>
          <w:rFonts w:ascii="Century Gothic" w:hAnsi="Century Gothic"/>
          <w:b/>
          <w:color w:val="00AFEF"/>
          <w:w w:val="105"/>
          <w:sz w:val="23"/>
          <w:lang w:val="fr-FR"/>
        </w:rPr>
      </w:pPr>
    </w:p>
    <w:p w14:paraId="10AEBD2E" w14:textId="77777777" w:rsidR="00341721" w:rsidRDefault="00341721" w:rsidP="00341721">
      <w:pPr>
        <w:ind w:left="567"/>
        <w:jc w:val="center"/>
        <w:rPr>
          <w:rFonts w:ascii="Century Gothic" w:hAnsi="Century Gothic"/>
          <w:b/>
          <w:color w:val="00AFEF"/>
          <w:w w:val="105"/>
          <w:sz w:val="23"/>
          <w:lang w:val="fr-FR"/>
        </w:rPr>
      </w:pPr>
    </w:p>
    <w:p w14:paraId="0E3130A6" w14:textId="64388543" w:rsidR="00825E8A" w:rsidRDefault="00FC4692" w:rsidP="003D59BF">
      <w:pPr>
        <w:tabs>
          <w:tab w:val="left" w:pos="3969"/>
        </w:tabs>
        <w:spacing w:line="360" w:lineRule="auto"/>
        <w:jc w:val="center"/>
        <w:rPr>
          <w:rFonts w:ascii="Century Gothic" w:hAnsi="Century Gothic"/>
          <w:b/>
          <w:color w:val="BFBFBF" w:themeColor="background1" w:themeShade="BF"/>
          <w:w w:val="105"/>
          <w:sz w:val="23"/>
          <w:lang w:val="fr-FR"/>
        </w:rPr>
      </w:pPr>
      <w:r w:rsidRPr="00070F64">
        <w:rPr>
          <w:rFonts w:ascii="Century Gothic" w:hAnsi="Century Gothic"/>
          <w:b/>
          <w:color w:val="BFBFBF" w:themeColor="background1" w:themeShade="BF"/>
          <w:w w:val="105"/>
          <w:sz w:val="23"/>
          <w:lang w:val="fr-FR"/>
        </w:rPr>
        <w:t>Réalisée par :</w:t>
      </w:r>
      <w:r w:rsidR="003D59BF">
        <w:rPr>
          <w:rFonts w:ascii="Century Gothic" w:hAnsi="Century Gothic"/>
          <w:b/>
          <w:color w:val="BFBFBF" w:themeColor="background1" w:themeShade="BF"/>
          <w:w w:val="105"/>
          <w:sz w:val="23"/>
          <w:lang w:val="fr-FR"/>
        </w:rPr>
        <w:t xml:space="preserve"> </w:t>
      </w:r>
    </w:p>
    <w:p w14:paraId="42CAC0D3" w14:textId="675D57F2" w:rsidR="00070F64" w:rsidRPr="00070F64" w:rsidRDefault="00825E8A" w:rsidP="003D59BF">
      <w:pPr>
        <w:tabs>
          <w:tab w:val="left" w:pos="3969"/>
        </w:tabs>
        <w:spacing w:line="360" w:lineRule="auto"/>
        <w:jc w:val="center"/>
        <w:rPr>
          <w:rFonts w:ascii="Century Gothic" w:hAnsi="Century Gothic"/>
          <w:lang w:val="fr-FR"/>
        </w:rPr>
        <w:sectPr w:rsidR="00070F64" w:rsidRPr="00070F64" w:rsidSect="00F41433">
          <w:type w:val="continuous"/>
          <w:pgSz w:w="11910" w:h="16850"/>
          <w:pgMar w:top="1417" w:right="1417" w:bottom="1417" w:left="1417" w:header="720" w:footer="720" w:gutter="0"/>
          <w:cols w:space="720"/>
          <w:docGrid w:linePitch="299"/>
        </w:sectPr>
      </w:pPr>
      <w:r w:rsidRPr="00070F64">
        <w:rPr>
          <w:rFonts w:ascii="Century Gothic" w:hAnsi="Century Gothic"/>
          <w:b/>
          <w:noProof/>
          <w:color w:val="BFBFBF" w:themeColor="background1" w:themeShade="BF"/>
          <w:w w:val="105"/>
          <w:sz w:val="23"/>
          <w:lang w:val="fr-FR"/>
        </w:rPr>
        <w:drawing>
          <wp:anchor distT="0" distB="0" distL="114300" distR="114300" simplePos="0" relativeHeight="251659273" behindDoc="0" locked="0" layoutInCell="1" allowOverlap="1" wp14:anchorId="47F868F7" wp14:editId="5183383C">
            <wp:simplePos x="0" y="0"/>
            <wp:positionH relativeFrom="margin">
              <wp:posOffset>2146162</wp:posOffset>
            </wp:positionH>
            <wp:positionV relativeFrom="paragraph">
              <wp:posOffset>310543</wp:posOffset>
            </wp:positionV>
            <wp:extent cx="1243965" cy="682625"/>
            <wp:effectExtent l="0" t="0" r="0" b="3175"/>
            <wp:wrapThrough wrapText="bothSides">
              <wp:wrapPolygon edited="0">
                <wp:start x="0" y="0"/>
                <wp:lineTo x="0" y="21098"/>
                <wp:lineTo x="21170" y="21098"/>
                <wp:lineTo x="21170" y="0"/>
                <wp:lineTo x="0" y="0"/>
              </wp:wrapPolygon>
            </wp:wrapThrough>
            <wp:docPr id="1" name="Image 1" descr="C:\Users\user\Desktop\LOGO AMD International.jpg"/>
            <wp:cNvGraphicFramePr/>
            <a:graphic xmlns:a="http://schemas.openxmlformats.org/drawingml/2006/main">
              <a:graphicData uri="http://schemas.openxmlformats.org/drawingml/2006/picture">
                <pic:pic xmlns:pic="http://schemas.openxmlformats.org/drawingml/2006/picture">
                  <pic:nvPicPr>
                    <pic:cNvPr id="8" name="Image 8" descr="C:\Users\user\Desktop\LOGO AMD International.jp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43965" cy="682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0F64" w:rsidRPr="00070F64">
        <w:rPr>
          <w:rFonts w:ascii="Century Gothic" w:hAnsi="Century Gothic"/>
          <w:lang w:val="fr-FR"/>
        </w:rPr>
        <w:t>Bureau d’études AMD International</w:t>
      </w:r>
    </w:p>
    <w:p w14:paraId="77542D66" w14:textId="36BAD008" w:rsidR="002543CA" w:rsidRPr="00F41433" w:rsidRDefault="005F2336" w:rsidP="005F2336">
      <w:pPr>
        <w:pStyle w:val="Titre1"/>
        <w:numPr>
          <w:ilvl w:val="0"/>
          <w:numId w:val="0"/>
        </w:numPr>
        <w:rPr>
          <w:sz w:val="28"/>
          <w:szCs w:val="28"/>
          <w:lang w:val="fr-FR"/>
        </w:rPr>
      </w:pPr>
      <w:bookmarkStart w:id="0" w:name="_Toc82897292"/>
      <w:r w:rsidRPr="00F41433">
        <w:rPr>
          <w:sz w:val="28"/>
          <w:szCs w:val="28"/>
          <w:lang w:val="fr-FR"/>
        </w:rPr>
        <w:lastRenderedPageBreak/>
        <w:t>TABLE DES MATIÈRES</w:t>
      </w:r>
      <w:bookmarkEnd w:id="0"/>
      <w:r w:rsidRPr="00F41433">
        <w:rPr>
          <w:sz w:val="28"/>
          <w:szCs w:val="28"/>
          <w:lang w:val="fr-FR"/>
        </w:rPr>
        <w:t xml:space="preserve"> </w:t>
      </w:r>
    </w:p>
    <w:p w14:paraId="4F58C75E" w14:textId="0A117A81" w:rsidR="00252CEF" w:rsidRPr="00070F64" w:rsidRDefault="00252CEF" w:rsidP="00FA5FDF">
      <w:pPr>
        <w:pStyle w:val="TM3"/>
        <w:tabs>
          <w:tab w:val="left" w:leader="dot" w:pos="9418"/>
        </w:tabs>
        <w:rPr>
          <w:lang w:val="fr-FR"/>
        </w:rPr>
      </w:pPr>
    </w:p>
    <w:p w14:paraId="76EC8A5D" w14:textId="53A127A5" w:rsidR="003237BE" w:rsidRDefault="005F2336">
      <w:pPr>
        <w:pStyle w:val="TM1"/>
        <w:tabs>
          <w:tab w:val="right" w:leader="dot" w:pos="9066"/>
        </w:tabs>
        <w:rPr>
          <w:rFonts w:asciiTheme="minorHAnsi" w:eastAsiaTheme="minorEastAsia" w:hAnsiTheme="minorHAnsi" w:cstheme="minorBidi"/>
          <w:b w:val="0"/>
          <w:noProof/>
          <w:lang w:bidi="ar-SA"/>
        </w:rPr>
      </w:pPr>
      <w:r>
        <w:rPr>
          <w:b w:val="0"/>
        </w:rPr>
        <w:fldChar w:fldCharType="begin"/>
      </w:r>
      <w:r>
        <w:rPr>
          <w:b w:val="0"/>
        </w:rPr>
        <w:instrText xml:space="preserve"> TOC \o "1-3" \h \z \u </w:instrText>
      </w:r>
      <w:r>
        <w:rPr>
          <w:b w:val="0"/>
        </w:rPr>
        <w:fldChar w:fldCharType="separate"/>
      </w:r>
      <w:hyperlink w:anchor="_Toc82897292" w:history="1">
        <w:r w:rsidR="003237BE" w:rsidRPr="00FA55F0">
          <w:rPr>
            <w:rStyle w:val="Lienhypertexte"/>
            <w:noProof/>
            <w:lang w:val="fr-FR"/>
          </w:rPr>
          <w:t>TABLE DES MATIÈRES</w:t>
        </w:r>
        <w:r w:rsidR="003237BE">
          <w:rPr>
            <w:noProof/>
            <w:webHidden/>
          </w:rPr>
          <w:tab/>
        </w:r>
        <w:r w:rsidR="003237BE">
          <w:rPr>
            <w:noProof/>
            <w:webHidden/>
          </w:rPr>
          <w:fldChar w:fldCharType="begin"/>
        </w:r>
        <w:r w:rsidR="003237BE">
          <w:rPr>
            <w:noProof/>
            <w:webHidden/>
          </w:rPr>
          <w:instrText xml:space="preserve"> PAGEREF _Toc82897292 \h </w:instrText>
        </w:r>
        <w:r w:rsidR="003237BE">
          <w:rPr>
            <w:noProof/>
            <w:webHidden/>
          </w:rPr>
        </w:r>
        <w:r w:rsidR="003237BE">
          <w:rPr>
            <w:noProof/>
            <w:webHidden/>
          </w:rPr>
          <w:fldChar w:fldCharType="separate"/>
        </w:r>
        <w:r w:rsidR="003237BE">
          <w:rPr>
            <w:noProof/>
            <w:webHidden/>
          </w:rPr>
          <w:t>1</w:t>
        </w:r>
        <w:r w:rsidR="003237BE">
          <w:rPr>
            <w:noProof/>
            <w:webHidden/>
          </w:rPr>
          <w:fldChar w:fldCharType="end"/>
        </w:r>
      </w:hyperlink>
    </w:p>
    <w:p w14:paraId="6B84F98F" w14:textId="71B4B9D2" w:rsidR="003237BE" w:rsidRDefault="003237BE">
      <w:pPr>
        <w:pStyle w:val="TM1"/>
        <w:tabs>
          <w:tab w:val="right" w:leader="dot" w:pos="9066"/>
        </w:tabs>
        <w:rPr>
          <w:rFonts w:asciiTheme="minorHAnsi" w:eastAsiaTheme="minorEastAsia" w:hAnsiTheme="minorHAnsi" w:cstheme="minorBidi"/>
          <w:b w:val="0"/>
          <w:noProof/>
          <w:lang w:bidi="ar-SA"/>
        </w:rPr>
      </w:pPr>
      <w:hyperlink w:anchor="_Toc82897293" w:history="1">
        <w:r w:rsidRPr="00FA55F0">
          <w:rPr>
            <w:rStyle w:val="Lienhypertexte"/>
            <w:noProof/>
          </w:rPr>
          <w:t>LISTE DES TABLEAUX</w:t>
        </w:r>
        <w:r>
          <w:rPr>
            <w:noProof/>
            <w:webHidden/>
          </w:rPr>
          <w:tab/>
        </w:r>
        <w:r>
          <w:rPr>
            <w:noProof/>
            <w:webHidden/>
          </w:rPr>
          <w:fldChar w:fldCharType="begin"/>
        </w:r>
        <w:r>
          <w:rPr>
            <w:noProof/>
            <w:webHidden/>
          </w:rPr>
          <w:instrText xml:space="preserve"> PAGEREF _Toc82897293 \h </w:instrText>
        </w:r>
        <w:r>
          <w:rPr>
            <w:noProof/>
            <w:webHidden/>
          </w:rPr>
        </w:r>
        <w:r>
          <w:rPr>
            <w:noProof/>
            <w:webHidden/>
          </w:rPr>
          <w:fldChar w:fldCharType="separate"/>
        </w:r>
        <w:r>
          <w:rPr>
            <w:noProof/>
            <w:webHidden/>
          </w:rPr>
          <w:t>2</w:t>
        </w:r>
        <w:r>
          <w:rPr>
            <w:noProof/>
            <w:webHidden/>
          </w:rPr>
          <w:fldChar w:fldCharType="end"/>
        </w:r>
      </w:hyperlink>
    </w:p>
    <w:p w14:paraId="6766D2D1" w14:textId="16D1D71F" w:rsidR="003237BE" w:rsidRDefault="003237BE">
      <w:pPr>
        <w:pStyle w:val="TM1"/>
        <w:tabs>
          <w:tab w:val="right" w:leader="dot" w:pos="9066"/>
        </w:tabs>
        <w:rPr>
          <w:rFonts w:asciiTheme="minorHAnsi" w:eastAsiaTheme="minorEastAsia" w:hAnsiTheme="minorHAnsi" w:cstheme="minorBidi"/>
          <w:b w:val="0"/>
          <w:noProof/>
          <w:lang w:bidi="ar-SA"/>
        </w:rPr>
      </w:pPr>
      <w:hyperlink w:anchor="_Toc82897294" w:history="1">
        <w:r w:rsidRPr="00FA55F0">
          <w:rPr>
            <w:rStyle w:val="Lienhypertexte"/>
            <w:noProof/>
            <w:lang w:val="fr-FR"/>
          </w:rPr>
          <w:t>LISTE DES FIGURES</w:t>
        </w:r>
        <w:r>
          <w:rPr>
            <w:noProof/>
            <w:webHidden/>
          </w:rPr>
          <w:tab/>
        </w:r>
        <w:r>
          <w:rPr>
            <w:noProof/>
            <w:webHidden/>
          </w:rPr>
          <w:fldChar w:fldCharType="begin"/>
        </w:r>
        <w:r>
          <w:rPr>
            <w:noProof/>
            <w:webHidden/>
          </w:rPr>
          <w:instrText xml:space="preserve"> PAGEREF _Toc82897294 \h </w:instrText>
        </w:r>
        <w:r>
          <w:rPr>
            <w:noProof/>
            <w:webHidden/>
          </w:rPr>
        </w:r>
        <w:r>
          <w:rPr>
            <w:noProof/>
            <w:webHidden/>
          </w:rPr>
          <w:fldChar w:fldCharType="separate"/>
        </w:r>
        <w:r>
          <w:rPr>
            <w:noProof/>
            <w:webHidden/>
          </w:rPr>
          <w:t>2</w:t>
        </w:r>
        <w:r>
          <w:rPr>
            <w:noProof/>
            <w:webHidden/>
          </w:rPr>
          <w:fldChar w:fldCharType="end"/>
        </w:r>
      </w:hyperlink>
    </w:p>
    <w:p w14:paraId="6EB27D1B" w14:textId="6EEFBE91" w:rsidR="003237BE" w:rsidRDefault="003237BE">
      <w:pPr>
        <w:pStyle w:val="TM1"/>
        <w:tabs>
          <w:tab w:val="right" w:leader="dot" w:pos="9066"/>
        </w:tabs>
        <w:rPr>
          <w:rFonts w:asciiTheme="minorHAnsi" w:eastAsiaTheme="minorEastAsia" w:hAnsiTheme="minorHAnsi" w:cstheme="minorBidi"/>
          <w:b w:val="0"/>
          <w:noProof/>
          <w:lang w:bidi="ar-SA"/>
        </w:rPr>
      </w:pPr>
      <w:hyperlink w:anchor="_Toc82897295" w:history="1">
        <w:r w:rsidRPr="00FA55F0">
          <w:rPr>
            <w:rStyle w:val="Lienhypertexte"/>
            <w:noProof/>
            <w:lang w:val="fr-FR"/>
          </w:rPr>
          <w:t>SIGLES ET APPRÉVIATIONS</w:t>
        </w:r>
        <w:r>
          <w:rPr>
            <w:noProof/>
            <w:webHidden/>
          </w:rPr>
          <w:tab/>
        </w:r>
        <w:r>
          <w:rPr>
            <w:noProof/>
            <w:webHidden/>
          </w:rPr>
          <w:fldChar w:fldCharType="begin"/>
        </w:r>
        <w:r>
          <w:rPr>
            <w:noProof/>
            <w:webHidden/>
          </w:rPr>
          <w:instrText xml:space="preserve"> PAGEREF _Toc82897295 \h </w:instrText>
        </w:r>
        <w:r>
          <w:rPr>
            <w:noProof/>
            <w:webHidden/>
          </w:rPr>
        </w:r>
        <w:r>
          <w:rPr>
            <w:noProof/>
            <w:webHidden/>
          </w:rPr>
          <w:fldChar w:fldCharType="separate"/>
        </w:r>
        <w:r>
          <w:rPr>
            <w:noProof/>
            <w:webHidden/>
          </w:rPr>
          <w:t>3</w:t>
        </w:r>
        <w:r>
          <w:rPr>
            <w:noProof/>
            <w:webHidden/>
          </w:rPr>
          <w:fldChar w:fldCharType="end"/>
        </w:r>
      </w:hyperlink>
    </w:p>
    <w:p w14:paraId="50766533" w14:textId="1EE0646D" w:rsidR="003237BE" w:rsidRDefault="003237BE">
      <w:pPr>
        <w:pStyle w:val="TM1"/>
        <w:tabs>
          <w:tab w:val="left" w:pos="567"/>
          <w:tab w:val="right" w:leader="dot" w:pos="9066"/>
        </w:tabs>
        <w:rPr>
          <w:rFonts w:asciiTheme="minorHAnsi" w:eastAsiaTheme="minorEastAsia" w:hAnsiTheme="minorHAnsi" w:cstheme="minorBidi"/>
          <w:b w:val="0"/>
          <w:noProof/>
          <w:lang w:bidi="ar-SA"/>
        </w:rPr>
      </w:pPr>
      <w:hyperlink w:anchor="_Toc82897296" w:history="1">
        <w:r w:rsidRPr="00FA55F0">
          <w:rPr>
            <w:rStyle w:val="Lienhypertexte"/>
            <w:noProof/>
          </w:rPr>
          <w:t>1.</w:t>
        </w:r>
        <w:r>
          <w:rPr>
            <w:rFonts w:asciiTheme="minorHAnsi" w:eastAsiaTheme="minorEastAsia" w:hAnsiTheme="minorHAnsi" w:cstheme="minorBidi"/>
            <w:b w:val="0"/>
            <w:noProof/>
            <w:lang w:bidi="ar-SA"/>
          </w:rPr>
          <w:tab/>
        </w:r>
        <w:r w:rsidRPr="00FA55F0">
          <w:rPr>
            <w:rStyle w:val="Lienhypertexte"/>
            <w:noProof/>
          </w:rPr>
          <w:t>CONTEXTE DE L’EVALUATION</w:t>
        </w:r>
        <w:r>
          <w:rPr>
            <w:noProof/>
            <w:webHidden/>
          </w:rPr>
          <w:tab/>
        </w:r>
        <w:r>
          <w:rPr>
            <w:noProof/>
            <w:webHidden/>
          </w:rPr>
          <w:fldChar w:fldCharType="begin"/>
        </w:r>
        <w:r>
          <w:rPr>
            <w:noProof/>
            <w:webHidden/>
          </w:rPr>
          <w:instrText xml:space="preserve"> PAGEREF _Toc82897296 \h </w:instrText>
        </w:r>
        <w:r>
          <w:rPr>
            <w:noProof/>
            <w:webHidden/>
          </w:rPr>
        </w:r>
        <w:r>
          <w:rPr>
            <w:noProof/>
            <w:webHidden/>
          </w:rPr>
          <w:fldChar w:fldCharType="separate"/>
        </w:r>
        <w:r>
          <w:rPr>
            <w:noProof/>
            <w:webHidden/>
          </w:rPr>
          <w:t>1</w:t>
        </w:r>
        <w:r>
          <w:rPr>
            <w:noProof/>
            <w:webHidden/>
          </w:rPr>
          <w:fldChar w:fldCharType="end"/>
        </w:r>
      </w:hyperlink>
    </w:p>
    <w:p w14:paraId="6915410C" w14:textId="34ECABA8" w:rsidR="003237BE" w:rsidRDefault="003237BE">
      <w:pPr>
        <w:pStyle w:val="TM1"/>
        <w:tabs>
          <w:tab w:val="left" w:pos="567"/>
          <w:tab w:val="right" w:leader="dot" w:pos="9066"/>
        </w:tabs>
        <w:rPr>
          <w:rFonts w:asciiTheme="minorHAnsi" w:eastAsiaTheme="minorEastAsia" w:hAnsiTheme="minorHAnsi" w:cstheme="minorBidi"/>
          <w:b w:val="0"/>
          <w:noProof/>
          <w:lang w:bidi="ar-SA"/>
        </w:rPr>
      </w:pPr>
      <w:hyperlink w:anchor="_Toc82897297" w:history="1">
        <w:r w:rsidRPr="00FA55F0">
          <w:rPr>
            <w:rStyle w:val="Lienhypertexte"/>
            <w:noProof/>
          </w:rPr>
          <w:t>2.</w:t>
        </w:r>
        <w:r>
          <w:rPr>
            <w:rFonts w:asciiTheme="minorHAnsi" w:eastAsiaTheme="minorEastAsia" w:hAnsiTheme="minorHAnsi" w:cstheme="minorBidi"/>
            <w:b w:val="0"/>
            <w:noProof/>
            <w:lang w:bidi="ar-SA"/>
          </w:rPr>
          <w:tab/>
        </w:r>
        <w:r w:rsidRPr="00FA55F0">
          <w:rPr>
            <w:rStyle w:val="Lienhypertexte"/>
            <w:noProof/>
          </w:rPr>
          <w:t>OBJET DE L’EVALUATION</w:t>
        </w:r>
        <w:r>
          <w:rPr>
            <w:noProof/>
            <w:webHidden/>
          </w:rPr>
          <w:tab/>
        </w:r>
        <w:r>
          <w:rPr>
            <w:noProof/>
            <w:webHidden/>
          </w:rPr>
          <w:fldChar w:fldCharType="begin"/>
        </w:r>
        <w:r>
          <w:rPr>
            <w:noProof/>
            <w:webHidden/>
          </w:rPr>
          <w:instrText xml:space="preserve"> PAGEREF _Toc82897297 \h </w:instrText>
        </w:r>
        <w:r>
          <w:rPr>
            <w:noProof/>
            <w:webHidden/>
          </w:rPr>
        </w:r>
        <w:r>
          <w:rPr>
            <w:noProof/>
            <w:webHidden/>
          </w:rPr>
          <w:fldChar w:fldCharType="separate"/>
        </w:r>
        <w:r>
          <w:rPr>
            <w:noProof/>
            <w:webHidden/>
          </w:rPr>
          <w:t>2</w:t>
        </w:r>
        <w:r>
          <w:rPr>
            <w:noProof/>
            <w:webHidden/>
          </w:rPr>
          <w:fldChar w:fldCharType="end"/>
        </w:r>
      </w:hyperlink>
    </w:p>
    <w:p w14:paraId="6F6D5C4C" w14:textId="520B607E" w:rsidR="003237BE" w:rsidRDefault="003237BE">
      <w:pPr>
        <w:pStyle w:val="TM1"/>
        <w:tabs>
          <w:tab w:val="left" w:pos="567"/>
          <w:tab w:val="right" w:leader="dot" w:pos="9066"/>
        </w:tabs>
        <w:rPr>
          <w:rFonts w:asciiTheme="minorHAnsi" w:eastAsiaTheme="minorEastAsia" w:hAnsiTheme="minorHAnsi" w:cstheme="minorBidi"/>
          <w:b w:val="0"/>
          <w:noProof/>
          <w:lang w:bidi="ar-SA"/>
        </w:rPr>
      </w:pPr>
      <w:hyperlink w:anchor="_Toc82897298" w:history="1">
        <w:r w:rsidRPr="00FA55F0">
          <w:rPr>
            <w:rStyle w:val="Lienhypertexte"/>
            <w:noProof/>
          </w:rPr>
          <w:t>3.</w:t>
        </w:r>
        <w:r>
          <w:rPr>
            <w:rFonts w:asciiTheme="minorHAnsi" w:eastAsiaTheme="minorEastAsia" w:hAnsiTheme="minorHAnsi" w:cstheme="minorBidi"/>
            <w:b w:val="0"/>
            <w:noProof/>
            <w:lang w:bidi="ar-SA"/>
          </w:rPr>
          <w:tab/>
        </w:r>
        <w:r w:rsidRPr="00FA55F0">
          <w:rPr>
            <w:rStyle w:val="Lienhypertexte"/>
            <w:noProof/>
          </w:rPr>
          <w:t>BUT DE L’EVALUATION</w:t>
        </w:r>
        <w:r>
          <w:rPr>
            <w:noProof/>
            <w:webHidden/>
          </w:rPr>
          <w:tab/>
        </w:r>
        <w:r>
          <w:rPr>
            <w:noProof/>
            <w:webHidden/>
          </w:rPr>
          <w:fldChar w:fldCharType="begin"/>
        </w:r>
        <w:r>
          <w:rPr>
            <w:noProof/>
            <w:webHidden/>
          </w:rPr>
          <w:instrText xml:space="preserve"> PAGEREF _Toc82897298 \h </w:instrText>
        </w:r>
        <w:r>
          <w:rPr>
            <w:noProof/>
            <w:webHidden/>
          </w:rPr>
        </w:r>
        <w:r>
          <w:rPr>
            <w:noProof/>
            <w:webHidden/>
          </w:rPr>
          <w:fldChar w:fldCharType="separate"/>
        </w:r>
        <w:r>
          <w:rPr>
            <w:noProof/>
            <w:webHidden/>
          </w:rPr>
          <w:t>5</w:t>
        </w:r>
        <w:r>
          <w:rPr>
            <w:noProof/>
            <w:webHidden/>
          </w:rPr>
          <w:fldChar w:fldCharType="end"/>
        </w:r>
      </w:hyperlink>
    </w:p>
    <w:p w14:paraId="517AC1E0" w14:textId="1BB55541" w:rsidR="003237BE" w:rsidRDefault="003237BE">
      <w:pPr>
        <w:pStyle w:val="TM1"/>
        <w:tabs>
          <w:tab w:val="left" w:pos="567"/>
          <w:tab w:val="right" w:leader="dot" w:pos="9066"/>
        </w:tabs>
        <w:rPr>
          <w:rFonts w:asciiTheme="minorHAnsi" w:eastAsiaTheme="minorEastAsia" w:hAnsiTheme="minorHAnsi" w:cstheme="minorBidi"/>
          <w:b w:val="0"/>
          <w:noProof/>
          <w:lang w:bidi="ar-SA"/>
        </w:rPr>
      </w:pPr>
      <w:hyperlink w:anchor="_Toc82897299" w:history="1">
        <w:r w:rsidRPr="00FA55F0">
          <w:rPr>
            <w:rStyle w:val="Lienhypertexte"/>
            <w:iCs/>
            <w:noProof/>
          </w:rPr>
          <w:t>4.</w:t>
        </w:r>
        <w:r>
          <w:rPr>
            <w:rFonts w:asciiTheme="minorHAnsi" w:eastAsiaTheme="minorEastAsia" w:hAnsiTheme="minorHAnsi" w:cstheme="minorBidi"/>
            <w:b w:val="0"/>
            <w:noProof/>
            <w:lang w:bidi="ar-SA"/>
          </w:rPr>
          <w:tab/>
        </w:r>
        <w:r w:rsidRPr="00FA55F0">
          <w:rPr>
            <w:rStyle w:val="Lienhypertexte"/>
            <w:noProof/>
          </w:rPr>
          <w:t>OBJECTIFS</w:t>
        </w:r>
        <w:r w:rsidRPr="00FA55F0">
          <w:rPr>
            <w:rStyle w:val="Lienhypertexte"/>
            <w:iCs/>
            <w:noProof/>
          </w:rPr>
          <w:t xml:space="preserve"> DE L’EVALUATION</w:t>
        </w:r>
        <w:r>
          <w:rPr>
            <w:noProof/>
            <w:webHidden/>
          </w:rPr>
          <w:tab/>
        </w:r>
        <w:r>
          <w:rPr>
            <w:noProof/>
            <w:webHidden/>
          </w:rPr>
          <w:fldChar w:fldCharType="begin"/>
        </w:r>
        <w:r>
          <w:rPr>
            <w:noProof/>
            <w:webHidden/>
          </w:rPr>
          <w:instrText xml:space="preserve"> PAGEREF _Toc82897299 \h </w:instrText>
        </w:r>
        <w:r>
          <w:rPr>
            <w:noProof/>
            <w:webHidden/>
          </w:rPr>
        </w:r>
        <w:r>
          <w:rPr>
            <w:noProof/>
            <w:webHidden/>
          </w:rPr>
          <w:fldChar w:fldCharType="separate"/>
        </w:r>
        <w:r>
          <w:rPr>
            <w:noProof/>
            <w:webHidden/>
          </w:rPr>
          <w:t>7</w:t>
        </w:r>
        <w:r>
          <w:rPr>
            <w:noProof/>
            <w:webHidden/>
          </w:rPr>
          <w:fldChar w:fldCharType="end"/>
        </w:r>
      </w:hyperlink>
    </w:p>
    <w:p w14:paraId="6D6C885D" w14:textId="4166A56B" w:rsidR="003237BE" w:rsidRDefault="003237BE">
      <w:pPr>
        <w:pStyle w:val="TM1"/>
        <w:tabs>
          <w:tab w:val="left" w:pos="567"/>
          <w:tab w:val="right" w:leader="dot" w:pos="9066"/>
        </w:tabs>
        <w:rPr>
          <w:rFonts w:asciiTheme="minorHAnsi" w:eastAsiaTheme="minorEastAsia" w:hAnsiTheme="minorHAnsi" w:cstheme="minorBidi"/>
          <w:b w:val="0"/>
          <w:noProof/>
          <w:lang w:bidi="ar-SA"/>
        </w:rPr>
      </w:pPr>
      <w:hyperlink w:anchor="_Toc82897300" w:history="1">
        <w:r w:rsidRPr="00FA55F0">
          <w:rPr>
            <w:rStyle w:val="Lienhypertexte"/>
            <w:iCs/>
            <w:noProof/>
          </w:rPr>
          <w:t>5.</w:t>
        </w:r>
        <w:r>
          <w:rPr>
            <w:rFonts w:asciiTheme="minorHAnsi" w:eastAsiaTheme="minorEastAsia" w:hAnsiTheme="minorHAnsi" w:cstheme="minorBidi"/>
            <w:b w:val="0"/>
            <w:noProof/>
            <w:lang w:bidi="ar-SA"/>
          </w:rPr>
          <w:tab/>
        </w:r>
        <w:r w:rsidRPr="00FA55F0">
          <w:rPr>
            <w:rStyle w:val="Lienhypertexte"/>
            <w:noProof/>
          </w:rPr>
          <w:t>PORTEE</w:t>
        </w:r>
        <w:r w:rsidRPr="00FA55F0">
          <w:rPr>
            <w:rStyle w:val="Lienhypertexte"/>
            <w:iCs/>
            <w:noProof/>
          </w:rPr>
          <w:t xml:space="preserve"> DE L’EVALUATION</w:t>
        </w:r>
        <w:r>
          <w:rPr>
            <w:noProof/>
            <w:webHidden/>
          </w:rPr>
          <w:tab/>
        </w:r>
        <w:r>
          <w:rPr>
            <w:noProof/>
            <w:webHidden/>
          </w:rPr>
          <w:fldChar w:fldCharType="begin"/>
        </w:r>
        <w:r>
          <w:rPr>
            <w:noProof/>
            <w:webHidden/>
          </w:rPr>
          <w:instrText xml:space="preserve"> PAGEREF _Toc82897300 \h </w:instrText>
        </w:r>
        <w:r>
          <w:rPr>
            <w:noProof/>
            <w:webHidden/>
          </w:rPr>
        </w:r>
        <w:r>
          <w:rPr>
            <w:noProof/>
            <w:webHidden/>
          </w:rPr>
          <w:fldChar w:fldCharType="separate"/>
        </w:r>
        <w:r>
          <w:rPr>
            <w:noProof/>
            <w:webHidden/>
          </w:rPr>
          <w:t>8</w:t>
        </w:r>
        <w:r>
          <w:rPr>
            <w:noProof/>
            <w:webHidden/>
          </w:rPr>
          <w:fldChar w:fldCharType="end"/>
        </w:r>
      </w:hyperlink>
    </w:p>
    <w:p w14:paraId="77B83764" w14:textId="23A1A595"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01" w:history="1">
        <w:r w:rsidRPr="00FA55F0">
          <w:rPr>
            <w:rStyle w:val="Lienhypertexte"/>
            <w:noProof/>
            <w:lang w:val="fr-FR"/>
          </w:rPr>
          <w:t>5.1.</w:t>
        </w:r>
        <w:r>
          <w:rPr>
            <w:rFonts w:asciiTheme="minorHAnsi" w:eastAsiaTheme="minorEastAsia" w:hAnsiTheme="minorHAnsi" w:cstheme="minorBidi"/>
            <w:bCs w:val="0"/>
            <w:noProof/>
            <w:szCs w:val="22"/>
            <w:lang w:bidi="ar-SA"/>
          </w:rPr>
          <w:tab/>
        </w:r>
        <w:r w:rsidRPr="00FA55F0">
          <w:rPr>
            <w:rStyle w:val="Lienhypertexte"/>
            <w:noProof/>
            <w:lang w:val="fr-FR"/>
          </w:rPr>
          <w:t>Portée thématique</w:t>
        </w:r>
        <w:r>
          <w:rPr>
            <w:noProof/>
            <w:webHidden/>
          </w:rPr>
          <w:tab/>
        </w:r>
        <w:r>
          <w:rPr>
            <w:noProof/>
            <w:webHidden/>
          </w:rPr>
          <w:fldChar w:fldCharType="begin"/>
        </w:r>
        <w:r>
          <w:rPr>
            <w:noProof/>
            <w:webHidden/>
          </w:rPr>
          <w:instrText xml:space="preserve"> PAGEREF _Toc82897301 \h </w:instrText>
        </w:r>
        <w:r>
          <w:rPr>
            <w:noProof/>
            <w:webHidden/>
          </w:rPr>
        </w:r>
        <w:r>
          <w:rPr>
            <w:noProof/>
            <w:webHidden/>
          </w:rPr>
          <w:fldChar w:fldCharType="separate"/>
        </w:r>
        <w:r>
          <w:rPr>
            <w:noProof/>
            <w:webHidden/>
          </w:rPr>
          <w:t>8</w:t>
        </w:r>
        <w:r>
          <w:rPr>
            <w:noProof/>
            <w:webHidden/>
          </w:rPr>
          <w:fldChar w:fldCharType="end"/>
        </w:r>
      </w:hyperlink>
    </w:p>
    <w:p w14:paraId="7131EED6" w14:textId="4C18B2B1"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02" w:history="1">
        <w:r w:rsidRPr="00FA55F0">
          <w:rPr>
            <w:rStyle w:val="Lienhypertexte"/>
            <w:noProof/>
            <w:lang w:val="fr-FR"/>
          </w:rPr>
          <w:t>5.2.</w:t>
        </w:r>
        <w:r>
          <w:rPr>
            <w:rFonts w:asciiTheme="minorHAnsi" w:eastAsiaTheme="minorEastAsia" w:hAnsiTheme="minorHAnsi" w:cstheme="minorBidi"/>
            <w:bCs w:val="0"/>
            <w:noProof/>
            <w:szCs w:val="22"/>
            <w:lang w:bidi="ar-SA"/>
          </w:rPr>
          <w:tab/>
        </w:r>
        <w:r w:rsidRPr="00FA55F0">
          <w:rPr>
            <w:rStyle w:val="Lienhypertexte"/>
            <w:noProof/>
            <w:lang w:val="fr-FR"/>
          </w:rPr>
          <w:t>Portée géographique</w:t>
        </w:r>
        <w:r>
          <w:rPr>
            <w:noProof/>
            <w:webHidden/>
          </w:rPr>
          <w:tab/>
        </w:r>
        <w:r>
          <w:rPr>
            <w:noProof/>
            <w:webHidden/>
          </w:rPr>
          <w:fldChar w:fldCharType="begin"/>
        </w:r>
        <w:r>
          <w:rPr>
            <w:noProof/>
            <w:webHidden/>
          </w:rPr>
          <w:instrText xml:space="preserve"> PAGEREF _Toc82897302 \h </w:instrText>
        </w:r>
        <w:r>
          <w:rPr>
            <w:noProof/>
            <w:webHidden/>
          </w:rPr>
        </w:r>
        <w:r>
          <w:rPr>
            <w:noProof/>
            <w:webHidden/>
          </w:rPr>
          <w:fldChar w:fldCharType="separate"/>
        </w:r>
        <w:r>
          <w:rPr>
            <w:noProof/>
            <w:webHidden/>
          </w:rPr>
          <w:t>8</w:t>
        </w:r>
        <w:r>
          <w:rPr>
            <w:noProof/>
            <w:webHidden/>
          </w:rPr>
          <w:fldChar w:fldCharType="end"/>
        </w:r>
      </w:hyperlink>
    </w:p>
    <w:p w14:paraId="23A47D28" w14:textId="4B7FB021"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03" w:history="1">
        <w:r w:rsidRPr="00FA55F0">
          <w:rPr>
            <w:rStyle w:val="Lienhypertexte"/>
            <w:noProof/>
            <w:lang w:val="fr-FR"/>
          </w:rPr>
          <w:t>5.3.</w:t>
        </w:r>
        <w:r>
          <w:rPr>
            <w:rFonts w:asciiTheme="minorHAnsi" w:eastAsiaTheme="minorEastAsia" w:hAnsiTheme="minorHAnsi" w:cstheme="minorBidi"/>
            <w:bCs w:val="0"/>
            <w:noProof/>
            <w:szCs w:val="22"/>
            <w:lang w:bidi="ar-SA"/>
          </w:rPr>
          <w:tab/>
        </w:r>
        <w:r w:rsidRPr="00FA55F0">
          <w:rPr>
            <w:rStyle w:val="Lienhypertexte"/>
            <w:noProof/>
            <w:lang w:val="fr-FR"/>
          </w:rPr>
          <w:t>Portée chronologique</w:t>
        </w:r>
        <w:r>
          <w:rPr>
            <w:noProof/>
            <w:webHidden/>
          </w:rPr>
          <w:tab/>
        </w:r>
        <w:r>
          <w:rPr>
            <w:noProof/>
            <w:webHidden/>
          </w:rPr>
          <w:fldChar w:fldCharType="begin"/>
        </w:r>
        <w:r>
          <w:rPr>
            <w:noProof/>
            <w:webHidden/>
          </w:rPr>
          <w:instrText xml:space="preserve"> PAGEREF _Toc82897303 \h </w:instrText>
        </w:r>
        <w:r>
          <w:rPr>
            <w:noProof/>
            <w:webHidden/>
          </w:rPr>
        </w:r>
        <w:r>
          <w:rPr>
            <w:noProof/>
            <w:webHidden/>
          </w:rPr>
          <w:fldChar w:fldCharType="separate"/>
        </w:r>
        <w:r>
          <w:rPr>
            <w:noProof/>
            <w:webHidden/>
          </w:rPr>
          <w:t>8</w:t>
        </w:r>
        <w:r>
          <w:rPr>
            <w:noProof/>
            <w:webHidden/>
          </w:rPr>
          <w:fldChar w:fldCharType="end"/>
        </w:r>
      </w:hyperlink>
    </w:p>
    <w:p w14:paraId="78623348" w14:textId="3952B323" w:rsidR="003237BE" w:rsidRDefault="003237BE">
      <w:pPr>
        <w:pStyle w:val="TM1"/>
        <w:tabs>
          <w:tab w:val="left" w:pos="567"/>
          <w:tab w:val="right" w:leader="dot" w:pos="9066"/>
        </w:tabs>
        <w:rPr>
          <w:rFonts w:asciiTheme="minorHAnsi" w:eastAsiaTheme="minorEastAsia" w:hAnsiTheme="minorHAnsi" w:cstheme="minorBidi"/>
          <w:b w:val="0"/>
          <w:noProof/>
          <w:lang w:bidi="ar-SA"/>
        </w:rPr>
      </w:pPr>
      <w:hyperlink w:anchor="_Toc82897304" w:history="1">
        <w:r w:rsidRPr="00FA55F0">
          <w:rPr>
            <w:rStyle w:val="Lienhypertexte"/>
            <w:iCs/>
            <w:noProof/>
          </w:rPr>
          <w:t>6.</w:t>
        </w:r>
        <w:r>
          <w:rPr>
            <w:rFonts w:asciiTheme="minorHAnsi" w:eastAsiaTheme="minorEastAsia" w:hAnsiTheme="minorHAnsi" w:cstheme="minorBidi"/>
            <w:b w:val="0"/>
            <w:noProof/>
            <w:lang w:bidi="ar-SA"/>
          </w:rPr>
          <w:tab/>
        </w:r>
        <w:r w:rsidRPr="00FA55F0">
          <w:rPr>
            <w:rStyle w:val="Lienhypertexte"/>
            <w:iCs/>
            <w:noProof/>
          </w:rPr>
          <w:t>CRITERES ET QUESTIONS DE L’EVALUATION</w:t>
        </w:r>
        <w:r>
          <w:rPr>
            <w:noProof/>
            <w:webHidden/>
          </w:rPr>
          <w:tab/>
        </w:r>
        <w:r>
          <w:rPr>
            <w:noProof/>
            <w:webHidden/>
          </w:rPr>
          <w:fldChar w:fldCharType="begin"/>
        </w:r>
        <w:r>
          <w:rPr>
            <w:noProof/>
            <w:webHidden/>
          </w:rPr>
          <w:instrText xml:space="preserve"> PAGEREF _Toc82897304 \h </w:instrText>
        </w:r>
        <w:r>
          <w:rPr>
            <w:noProof/>
            <w:webHidden/>
          </w:rPr>
        </w:r>
        <w:r>
          <w:rPr>
            <w:noProof/>
            <w:webHidden/>
          </w:rPr>
          <w:fldChar w:fldCharType="separate"/>
        </w:r>
        <w:r>
          <w:rPr>
            <w:noProof/>
            <w:webHidden/>
          </w:rPr>
          <w:t>9</w:t>
        </w:r>
        <w:r>
          <w:rPr>
            <w:noProof/>
            <w:webHidden/>
          </w:rPr>
          <w:fldChar w:fldCharType="end"/>
        </w:r>
      </w:hyperlink>
    </w:p>
    <w:p w14:paraId="6A56437F" w14:textId="132B22B0" w:rsidR="003237BE" w:rsidRDefault="003237BE">
      <w:pPr>
        <w:pStyle w:val="TM1"/>
        <w:tabs>
          <w:tab w:val="left" w:pos="567"/>
          <w:tab w:val="right" w:leader="dot" w:pos="9066"/>
        </w:tabs>
        <w:rPr>
          <w:rFonts w:asciiTheme="minorHAnsi" w:eastAsiaTheme="minorEastAsia" w:hAnsiTheme="minorHAnsi" w:cstheme="minorBidi"/>
          <w:b w:val="0"/>
          <w:noProof/>
          <w:lang w:bidi="ar-SA"/>
        </w:rPr>
      </w:pPr>
      <w:hyperlink w:anchor="_Toc82897305" w:history="1">
        <w:r w:rsidRPr="00FA55F0">
          <w:rPr>
            <w:rStyle w:val="Lienhypertexte"/>
            <w:iCs/>
            <w:noProof/>
          </w:rPr>
          <w:t>7.</w:t>
        </w:r>
        <w:r>
          <w:rPr>
            <w:rFonts w:asciiTheme="minorHAnsi" w:eastAsiaTheme="minorEastAsia" w:hAnsiTheme="minorHAnsi" w:cstheme="minorBidi"/>
            <w:b w:val="0"/>
            <w:noProof/>
            <w:lang w:bidi="ar-SA"/>
          </w:rPr>
          <w:tab/>
        </w:r>
        <w:r w:rsidRPr="00FA55F0">
          <w:rPr>
            <w:rStyle w:val="Lienhypertexte"/>
            <w:iCs/>
            <w:noProof/>
          </w:rPr>
          <w:t>METHODOLOGIE</w:t>
        </w:r>
        <w:r>
          <w:rPr>
            <w:noProof/>
            <w:webHidden/>
          </w:rPr>
          <w:tab/>
        </w:r>
        <w:r>
          <w:rPr>
            <w:noProof/>
            <w:webHidden/>
          </w:rPr>
          <w:fldChar w:fldCharType="begin"/>
        </w:r>
        <w:r>
          <w:rPr>
            <w:noProof/>
            <w:webHidden/>
          </w:rPr>
          <w:instrText xml:space="preserve"> PAGEREF _Toc82897305 \h </w:instrText>
        </w:r>
        <w:r>
          <w:rPr>
            <w:noProof/>
            <w:webHidden/>
          </w:rPr>
        </w:r>
        <w:r>
          <w:rPr>
            <w:noProof/>
            <w:webHidden/>
          </w:rPr>
          <w:fldChar w:fldCharType="separate"/>
        </w:r>
        <w:r>
          <w:rPr>
            <w:noProof/>
            <w:webHidden/>
          </w:rPr>
          <w:t>11</w:t>
        </w:r>
        <w:r>
          <w:rPr>
            <w:noProof/>
            <w:webHidden/>
          </w:rPr>
          <w:fldChar w:fldCharType="end"/>
        </w:r>
      </w:hyperlink>
    </w:p>
    <w:p w14:paraId="0A68402C" w14:textId="4D20E33B"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06" w:history="1">
        <w:r w:rsidRPr="00FA55F0">
          <w:rPr>
            <w:rStyle w:val="Lienhypertexte"/>
            <w:iCs/>
            <w:noProof/>
            <w:lang w:val="fr-FR"/>
          </w:rPr>
          <w:t>7.1.</w:t>
        </w:r>
        <w:r>
          <w:rPr>
            <w:rFonts w:asciiTheme="minorHAnsi" w:eastAsiaTheme="minorEastAsia" w:hAnsiTheme="minorHAnsi" w:cstheme="minorBidi"/>
            <w:bCs w:val="0"/>
            <w:noProof/>
            <w:szCs w:val="22"/>
            <w:lang w:bidi="ar-SA"/>
          </w:rPr>
          <w:tab/>
        </w:r>
        <w:r w:rsidRPr="00FA55F0">
          <w:rPr>
            <w:rStyle w:val="Lienhypertexte"/>
            <w:noProof/>
            <w:lang w:val="fr-FR"/>
          </w:rPr>
          <w:t>Approche méthodologique</w:t>
        </w:r>
        <w:r>
          <w:rPr>
            <w:noProof/>
            <w:webHidden/>
          </w:rPr>
          <w:tab/>
        </w:r>
        <w:r>
          <w:rPr>
            <w:noProof/>
            <w:webHidden/>
          </w:rPr>
          <w:fldChar w:fldCharType="begin"/>
        </w:r>
        <w:r>
          <w:rPr>
            <w:noProof/>
            <w:webHidden/>
          </w:rPr>
          <w:instrText xml:space="preserve"> PAGEREF _Toc82897306 \h </w:instrText>
        </w:r>
        <w:r>
          <w:rPr>
            <w:noProof/>
            <w:webHidden/>
          </w:rPr>
        </w:r>
        <w:r>
          <w:rPr>
            <w:noProof/>
            <w:webHidden/>
          </w:rPr>
          <w:fldChar w:fldCharType="separate"/>
        </w:r>
        <w:r>
          <w:rPr>
            <w:noProof/>
            <w:webHidden/>
          </w:rPr>
          <w:t>11</w:t>
        </w:r>
        <w:r>
          <w:rPr>
            <w:noProof/>
            <w:webHidden/>
          </w:rPr>
          <w:fldChar w:fldCharType="end"/>
        </w:r>
      </w:hyperlink>
    </w:p>
    <w:p w14:paraId="5C729413" w14:textId="1EF35404"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07" w:history="1">
        <w:r w:rsidRPr="00FA55F0">
          <w:rPr>
            <w:rStyle w:val="Lienhypertexte"/>
            <w:iCs/>
            <w:noProof/>
            <w:lang w:val="fr-FR"/>
          </w:rPr>
          <w:t>7.2.</w:t>
        </w:r>
        <w:r>
          <w:rPr>
            <w:rFonts w:asciiTheme="minorHAnsi" w:eastAsiaTheme="minorEastAsia" w:hAnsiTheme="minorHAnsi" w:cstheme="minorBidi"/>
            <w:bCs w:val="0"/>
            <w:noProof/>
            <w:szCs w:val="22"/>
            <w:lang w:bidi="ar-SA"/>
          </w:rPr>
          <w:tab/>
        </w:r>
        <w:r w:rsidRPr="00FA55F0">
          <w:rPr>
            <w:rStyle w:val="Lienhypertexte"/>
            <w:noProof/>
            <w:lang w:val="fr-FR"/>
          </w:rPr>
          <w:t>Méthodes et outils de collecte des données</w:t>
        </w:r>
        <w:r>
          <w:rPr>
            <w:noProof/>
            <w:webHidden/>
          </w:rPr>
          <w:tab/>
        </w:r>
        <w:r>
          <w:rPr>
            <w:noProof/>
            <w:webHidden/>
          </w:rPr>
          <w:fldChar w:fldCharType="begin"/>
        </w:r>
        <w:r>
          <w:rPr>
            <w:noProof/>
            <w:webHidden/>
          </w:rPr>
          <w:instrText xml:space="preserve"> PAGEREF _Toc82897307 \h </w:instrText>
        </w:r>
        <w:r>
          <w:rPr>
            <w:noProof/>
            <w:webHidden/>
          </w:rPr>
        </w:r>
        <w:r>
          <w:rPr>
            <w:noProof/>
            <w:webHidden/>
          </w:rPr>
          <w:fldChar w:fldCharType="separate"/>
        </w:r>
        <w:r>
          <w:rPr>
            <w:noProof/>
            <w:webHidden/>
          </w:rPr>
          <w:t>12</w:t>
        </w:r>
        <w:r>
          <w:rPr>
            <w:noProof/>
            <w:webHidden/>
          </w:rPr>
          <w:fldChar w:fldCharType="end"/>
        </w:r>
      </w:hyperlink>
    </w:p>
    <w:p w14:paraId="32A790AB" w14:textId="5D64A8AC"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08" w:history="1">
        <w:r w:rsidRPr="00FA55F0">
          <w:rPr>
            <w:rStyle w:val="Lienhypertexte"/>
            <w:iCs/>
            <w:noProof/>
          </w:rPr>
          <w:t>7.3.</w:t>
        </w:r>
        <w:r>
          <w:rPr>
            <w:rFonts w:asciiTheme="minorHAnsi" w:eastAsiaTheme="minorEastAsia" w:hAnsiTheme="minorHAnsi" w:cstheme="minorBidi"/>
            <w:bCs w:val="0"/>
            <w:noProof/>
            <w:szCs w:val="22"/>
            <w:lang w:bidi="ar-SA"/>
          </w:rPr>
          <w:tab/>
        </w:r>
        <w:r w:rsidRPr="00FA55F0">
          <w:rPr>
            <w:rStyle w:val="Lienhypertexte"/>
            <w:noProof/>
            <w:lang w:val="fr-FR"/>
          </w:rPr>
          <w:t>Stratégie d’échantillonnage</w:t>
        </w:r>
        <w:r>
          <w:rPr>
            <w:noProof/>
            <w:webHidden/>
          </w:rPr>
          <w:tab/>
        </w:r>
        <w:r>
          <w:rPr>
            <w:noProof/>
            <w:webHidden/>
          </w:rPr>
          <w:fldChar w:fldCharType="begin"/>
        </w:r>
        <w:r>
          <w:rPr>
            <w:noProof/>
            <w:webHidden/>
          </w:rPr>
          <w:instrText xml:space="preserve"> PAGEREF _Toc82897308 \h </w:instrText>
        </w:r>
        <w:r>
          <w:rPr>
            <w:noProof/>
            <w:webHidden/>
          </w:rPr>
        </w:r>
        <w:r>
          <w:rPr>
            <w:noProof/>
            <w:webHidden/>
          </w:rPr>
          <w:fldChar w:fldCharType="separate"/>
        </w:r>
        <w:r>
          <w:rPr>
            <w:noProof/>
            <w:webHidden/>
          </w:rPr>
          <w:t>15</w:t>
        </w:r>
        <w:r>
          <w:rPr>
            <w:noProof/>
            <w:webHidden/>
          </w:rPr>
          <w:fldChar w:fldCharType="end"/>
        </w:r>
      </w:hyperlink>
    </w:p>
    <w:p w14:paraId="6165BBF2" w14:textId="06E3EF1A"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09" w:history="1">
        <w:r w:rsidRPr="00FA55F0">
          <w:rPr>
            <w:rStyle w:val="Lienhypertexte"/>
            <w:iCs/>
            <w:noProof/>
            <w:lang w:val="fr-FR"/>
          </w:rPr>
          <w:t>7.4.</w:t>
        </w:r>
        <w:r>
          <w:rPr>
            <w:rFonts w:asciiTheme="minorHAnsi" w:eastAsiaTheme="minorEastAsia" w:hAnsiTheme="minorHAnsi" w:cstheme="minorBidi"/>
            <w:bCs w:val="0"/>
            <w:noProof/>
            <w:szCs w:val="22"/>
            <w:lang w:bidi="ar-SA"/>
          </w:rPr>
          <w:tab/>
        </w:r>
        <w:r w:rsidRPr="00FA55F0">
          <w:rPr>
            <w:rStyle w:val="Lienhypertexte"/>
            <w:noProof/>
            <w:lang w:val="fr-FR"/>
          </w:rPr>
          <w:t>Collecte, Analyse des données et Assurance qualité</w:t>
        </w:r>
        <w:r>
          <w:rPr>
            <w:noProof/>
            <w:webHidden/>
          </w:rPr>
          <w:tab/>
        </w:r>
        <w:r>
          <w:rPr>
            <w:noProof/>
            <w:webHidden/>
          </w:rPr>
          <w:fldChar w:fldCharType="begin"/>
        </w:r>
        <w:r>
          <w:rPr>
            <w:noProof/>
            <w:webHidden/>
          </w:rPr>
          <w:instrText xml:space="preserve"> PAGEREF _Toc82897309 \h </w:instrText>
        </w:r>
        <w:r>
          <w:rPr>
            <w:noProof/>
            <w:webHidden/>
          </w:rPr>
        </w:r>
        <w:r>
          <w:rPr>
            <w:noProof/>
            <w:webHidden/>
          </w:rPr>
          <w:fldChar w:fldCharType="separate"/>
        </w:r>
        <w:r>
          <w:rPr>
            <w:noProof/>
            <w:webHidden/>
          </w:rPr>
          <w:t>16</w:t>
        </w:r>
        <w:r>
          <w:rPr>
            <w:noProof/>
            <w:webHidden/>
          </w:rPr>
          <w:fldChar w:fldCharType="end"/>
        </w:r>
      </w:hyperlink>
    </w:p>
    <w:p w14:paraId="16E82C3A" w14:textId="4D97AFBC"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10" w:history="1">
        <w:r w:rsidRPr="00FA55F0">
          <w:rPr>
            <w:rStyle w:val="Lienhypertexte"/>
            <w:noProof/>
            <w:lang w:val="fr-FR"/>
          </w:rPr>
          <w:t>7.5.</w:t>
        </w:r>
        <w:r>
          <w:rPr>
            <w:rFonts w:asciiTheme="minorHAnsi" w:eastAsiaTheme="minorEastAsia" w:hAnsiTheme="minorHAnsi" w:cstheme="minorBidi"/>
            <w:bCs w:val="0"/>
            <w:noProof/>
            <w:szCs w:val="22"/>
            <w:lang w:bidi="ar-SA"/>
          </w:rPr>
          <w:tab/>
        </w:r>
        <w:r w:rsidRPr="00FA55F0">
          <w:rPr>
            <w:rStyle w:val="Lienhypertexte"/>
            <w:noProof/>
            <w:lang w:val="fr-FR"/>
          </w:rPr>
          <w:t>Considérations éthiques et principes de l’évaluation</w:t>
        </w:r>
        <w:r>
          <w:rPr>
            <w:noProof/>
            <w:webHidden/>
          </w:rPr>
          <w:tab/>
        </w:r>
        <w:r>
          <w:rPr>
            <w:noProof/>
            <w:webHidden/>
          </w:rPr>
          <w:fldChar w:fldCharType="begin"/>
        </w:r>
        <w:r>
          <w:rPr>
            <w:noProof/>
            <w:webHidden/>
          </w:rPr>
          <w:instrText xml:space="preserve"> PAGEREF _Toc82897310 \h </w:instrText>
        </w:r>
        <w:r>
          <w:rPr>
            <w:noProof/>
            <w:webHidden/>
          </w:rPr>
        </w:r>
        <w:r>
          <w:rPr>
            <w:noProof/>
            <w:webHidden/>
          </w:rPr>
          <w:fldChar w:fldCharType="separate"/>
        </w:r>
        <w:r>
          <w:rPr>
            <w:noProof/>
            <w:webHidden/>
          </w:rPr>
          <w:t>19</w:t>
        </w:r>
        <w:r>
          <w:rPr>
            <w:noProof/>
            <w:webHidden/>
          </w:rPr>
          <w:fldChar w:fldCharType="end"/>
        </w:r>
      </w:hyperlink>
    </w:p>
    <w:p w14:paraId="63F56377" w14:textId="00FA71FF"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11" w:history="1">
        <w:r w:rsidRPr="00FA55F0">
          <w:rPr>
            <w:rStyle w:val="Lienhypertexte"/>
            <w:iCs/>
            <w:noProof/>
            <w:lang w:val="fr-FR"/>
          </w:rPr>
          <w:t>7.6.</w:t>
        </w:r>
        <w:r>
          <w:rPr>
            <w:rFonts w:asciiTheme="minorHAnsi" w:eastAsiaTheme="minorEastAsia" w:hAnsiTheme="minorHAnsi" w:cstheme="minorBidi"/>
            <w:bCs w:val="0"/>
            <w:noProof/>
            <w:szCs w:val="22"/>
            <w:lang w:bidi="ar-SA"/>
          </w:rPr>
          <w:tab/>
        </w:r>
        <w:r w:rsidRPr="00FA55F0">
          <w:rPr>
            <w:rStyle w:val="Lienhypertexte"/>
            <w:noProof/>
            <w:lang w:val="fr-FR"/>
          </w:rPr>
          <w:t>Limites et contraintes de l’évaluation</w:t>
        </w:r>
        <w:r>
          <w:rPr>
            <w:noProof/>
            <w:webHidden/>
          </w:rPr>
          <w:tab/>
        </w:r>
        <w:r>
          <w:rPr>
            <w:noProof/>
            <w:webHidden/>
          </w:rPr>
          <w:fldChar w:fldCharType="begin"/>
        </w:r>
        <w:r>
          <w:rPr>
            <w:noProof/>
            <w:webHidden/>
          </w:rPr>
          <w:instrText xml:space="preserve"> PAGEREF _Toc82897311 \h </w:instrText>
        </w:r>
        <w:r>
          <w:rPr>
            <w:noProof/>
            <w:webHidden/>
          </w:rPr>
        </w:r>
        <w:r>
          <w:rPr>
            <w:noProof/>
            <w:webHidden/>
          </w:rPr>
          <w:fldChar w:fldCharType="separate"/>
        </w:r>
        <w:r>
          <w:rPr>
            <w:noProof/>
            <w:webHidden/>
          </w:rPr>
          <w:t>20</w:t>
        </w:r>
        <w:r>
          <w:rPr>
            <w:noProof/>
            <w:webHidden/>
          </w:rPr>
          <w:fldChar w:fldCharType="end"/>
        </w:r>
      </w:hyperlink>
    </w:p>
    <w:p w14:paraId="57F5C77D" w14:textId="64A0430D"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12" w:history="1">
        <w:r w:rsidRPr="00FA55F0">
          <w:rPr>
            <w:rStyle w:val="Lienhypertexte"/>
            <w:noProof/>
            <w:lang w:val="fr-FR"/>
          </w:rPr>
          <w:t>7.7.</w:t>
        </w:r>
        <w:r>
          <w:rPr>
            <w:rFonts w:asciiTheme="minorHAnsi" w:eastAsiaTheme="minorEastAsia" w:hAnsiTheme="minorHAnsi" w:cstheme="minorBidi"/>
            <w:bCs w:val="0"/>
            <w:noProof/>
            <w:szCs w:val="22"/>
            <w:lang w:bidi="ar-SA"/>
          </w:rPr>
          <w:tab/>
        </w:r>
        <w:r w:rsidRPr="00FA55F0">
          <w:rPr>
            <w:rStyle w:val="Lienhypertexte"/>
            <w:noProof/>
            <w:lang w:val="fr-FR"/>
          </w:rPr>
          <w:t>Plan de travail</w:t>
        </w:r>
        <w:r>
          <w:rPr>
            <w:noProof/>
            <w:webHidden/>
          </w:rPr>
          <w:tab/>
        </w:r>
        <w:r>
          <w:rPr>
            <w:noProof/>
            <w:webHidden/>
          </w:rPr>
          <w:fldChar w:fldCharType="begin"/>
        </w:r>
        <w:r>
          <w:rPr>
            <w:noProof/>
            <w:webHidden/>
          </w:rPr>
          <w:instrText xml:space="preserve"> PAGEREF _Toc82897312 \h </w:instrText>
        </w:r>
        <w:r>
          <w:rPr>
            <w:noProof/>
            <w:webHidden/>
          </w:rPr>
        </w:r>
        <w:r>
          <w:rPr>
            <w:noProof/>
            <w:webHidden/>
          </w:rPr>
          <w:fldChar w:fldCharType="separate"/>
        </w:r>
        <w:r>
          <w:rPr>
            <w:noProof/>
            <w:webHidden/>
          </w:rPr>
          <w:t>21</w:t>
        </w:r>
        <w:r>
          <w:rPr>
            <w:noProof/>
            <w:webHidden/>
          </w:rPr>
          <w:fldChar w:fldCharType="end"/>
        </w:r>
      </w:hyperlink>
    </w:p>
    <w:p w14:paraId="0AF2D889" w14:textId="30C38A4F"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13" w:history="1">
        <w:r w:rsidRPr="00FA55F0">
          <w:rPr>
            <w:rStyle w:val="Lienhypertexte"/>
            <w:noProof/>
            <w:lang w:val="fr-FR"/>
          </w:rPr>
          <w:t>7.8.</w:t>
        </w:r>
        <w:r>
          <w:rPr>
            <w:rFonts w:asciiTheme="minorHAnsi" w:eastAsiaTheme="minorEastAsia" w:hAnsiTheme="minorHAnsi" w:cstheme="minorBidi"/>
            <w:bCs w:val="0"/>
            <w:noProof/>
            <w:szCs w:val="22"/>
            <w:lang w:bidi="ar-SA"/>
          </w:rPr>
          <w:tab/>
        </w:r>
        <w:r w:rsidRPr="00FA55F0">
          <w:rPr>
            <w:rStyle w:val="Lienhypertexte"/>
            <w:noProof/>
            <w:lang w:val="fr-FR"/>
          </w:rPr>
          <w:t>Rôles et responsabilités de l’équipe d’évaluation</w:t>
        </w:r>
        <w:r>
          <w:rPr>
            <w:noProof/>
            <w:webHidden/>
          </w:rPr>
          <w:tab/>
        </w:r>
        <w:r>
          <w:rPr>
            <w:noProof/>
            <w:webHidden/>
          </w:rPr>
          <w:fldChar w:fldCharType="begin"/>
        </w:r>
        <w:r>
          <w:rPr>
            <w:noProof/>
            <w:webHidden/>
          </w:rPr>
          <w:instrText xml:space="preserve"> PAGEREF _Toc82897313 \h </w:instrText>
        </w:r>
        <w:r>
          <w:rPr>
            <w:noProof/>
            <w:webHidden/>
          </w:rPr>
        </w:r>
        <w:r>
          <w:rPr>
            <w:noProof/>
            <w:webHidden/>
          </w:rPr>
          <w:fldChar w:fldCharType="separate"/>
        </w:r>
        <w:r>
          <w:rPr>
            <w:noProof/>
            <w:webHidden/>
          </w:rPr>
          <w:t>26</w:t>
        </w:r>
        <w:r>
          <w:rPr>
            <w:noProof/>
            <w:webHidden/>
          </w:rPr>
          <w:fldChar w:fldCharType="end"/>
        </w:r>
      </w:hyperlink>
    </w:p>
    <w:p w14:paraId="2169B63F" w14:textId="70FF71D1" w:rsidR="003237BE" w:rsidRDefault="003237BE">
      <w:pPr>
        <w:pStyle w:val="TM1"/>
        <w:tabs>
          <w:tab w:val="left" w:pos="567"/>
          <w:tab w:val="right" w:leader="dot" w:pos="9066"/>
        </w:tabs>
        <w:rPr>
          <w:rFonts w:asciiTheme="minorHAnsi" w:eastAsiaTheme="minorEastAsia" w:hAnsiTheme="minorHAnsi" w:cstheme="minorBidi"/>
          <w:b w:val="0"/>
          <w:noProof/>
          <w:lang w:bidi="ar-SA"/>
        </w:rPr>
      </w:pPr>
      <w:hyperlink w:anchor="_Toc82897314" w:history="1">
        <w:r w:rsidRPr="00FA55F0">
          <w:rPr>
            <w:rStyle w:val="Lienhypertexte"/>
            <w:iCs/>
            <w:noProof/>
          </w:rPr>
          <w:t>8.</w:t>
        </w:r>
        <w:r>
          <w:rPr>
            <w:rFonts w:asciiTheme="minorHAnsi" w:eastAsiaTheme="minorEastAsia" w:hAnsiTheme="minorHAnsi" w:cstheme="minorBidi"/>
            <w:b w:val="0"/>
            <w:noProof/>
            <w:lang w:bidi="ar-SA"/>
          </w:rPr>
          <w:tab/>
        </w:r>
        <w:r w:rsidRPr="00FA55F0">
          <w:rPr>
            <w:rStyle w:val="Lienhypertexte"/>
            <w:iCs/>
            <w:noProof/>
          </w:rPr>
          <w:t>ANNEXES</w:t>
        </w:r>
        <w:r>
          <w:rPr>
            <w:noProof/>
            <w:webHidden/>
          </w:rPr>
          <w:tab/>
        </w:r>
        <w:r>
          <w:rPr>
            <w:noProof/>
            <w:webHidden/>
          </w:rPr>
          <w:fldChar w:fldCharType="begin"/>
        </w:r>
        <w:r>
          <w:rPr>
            <w:noProof/>
            <w:webHidden/>
          </w:rPr>
          <w:instrText xml:space="preserve"> PAGEREF _Toc82897314 \h </w:instrText>
        </w:r>
        <w:r>
          <w:rPr>
            <w:noProof/>
            <w:webHidden/>
          </w:rPr>
        </w:r>
        <w:r>
          <w:rPr>
            <w:noProof/>
            <w:webHidden/>
          </w:rPr>
          <w:fldChar w:fldCharType="separate"/>
        </w:r>
        <w:r>
          <w:rPr>
            <w:noProof/>
            <w:webHidden/>
          </w:rPr>
          <w:t>27</w:t>
        </w:r>
        <w:r>
          <w:rPr>
            <w:noProof/>
            <w:webHidden/>
          </w:rPr>
          <w:fldChar w:fldCharType="end"/>
        </w:r>
      </w:hyperlink>
    </w:p>
    <w:p w14:paraId="6F814462" w14:textId="4E4DD1F6"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15" w:history="1">
        <w:r w:rsidRPr="00FA55F0">
          <w:rPr>
            <w:rStyle w:val="Lienhypertexte"/>
            <w:noProof/>
            <w:lang w:val="fr-FR"/>
          </w:rPr>
          <w:t>8.1.</w:t>
        </w:r>
        <w:r>
          <w:rPr>
            <w:rFonts w:asciiTheme="minorHAnsi" w:eastAsiaTheme="minorEastAsia" w:hAnsiTheme="minorHAnsi" w:cstheme="minorBidi"/>
            <w:bCs w:val="0"/>
            <w:noProof/>
            <w:szCs w:val="22"/>
            <w:lang w:bidi="ar-SA"/>
          </w:rPr>
          <w:tab/>
        </w:r>
        <w:r w:rsidRPr="00FA55F0">
          <w:rPr>
            <w:rStyle w:val="Lienhypertexte"/>
            <w:noProof/>
            <w:lang w:val="fr-FR"/>
          </w:rPr>
          <w:t>Termes de référence</w:t>
        </w:r>
        <w:r>
          <w:rPr>
            <w:noProof/>
            <w:webHidden/>
          </w:rPr>
          <w:tab/>
        </w:r>
        <w:r>
          <w:rPr>
            <w:noProof/>
            <w:webHidden/>
          </w:rPr>
          <w:fldChar w:fldCharType="begin"/>
        </w:r>
        <w:r>
          <w:rPr>
            <w:noProof/>
            <w:webHidden/>
          </w:rPr>
          <w:instrText xml:space="preserve"> PAGEREF _Toc82897315 \h </w:instrText>
        </w:r>
        <w:r>
          <w:rPr>
            <w:noProof/>
            <w:webHidden/>
          </w:rPr>
        </w:r>
        <w:r>
          <w:rPr>
            <w:noProof/>
            <w:webHidden/>
          </w:rPr>
          <w:fldChar w:fldCharType="separate"/>
        </w:r>
        <w:r>
          <w:rPr>
            <w:noProof/>
            <w:webHidden/>
          </w:rPr>
          <w:t>27</w:t>
        </w:r>
        <w:r>
          <w:rPr>
            <w:noProof/>
            <w:webHidden/>
          </w:rPr>
          <w:fldChar w:fldCharType="end"/>
        </w:r>
      </w:hyperlink>
    </w:p>
    <w:p w14:paraId="4D2957F7" w14:textId="40B494F9"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16" w:history="1">
        <w:r w:rsidRPr="00FA55F0">
          <w:rPr>
            <w:rStyle w:val="Lienhypertexte"/>
            <w:noProof/>
            <w:lang w:val="fr-FR"/>
          </w:rPr>
          <w:t>8.2.</w:t>
        </w:r>
        <w:r>
          <w:rPr>
            <w:rFonts w:asciiTheme="minorHAnsi" w:eastAsiaTheme="minorEastAsia" w:hAnsiTheme="minorHAnsi" w:cstheme="minorBidi"/>
            <w:bCs w:val="0"/>
            <w:noProof/>
            <w:szCs w:val="22"/>
            <w:lang w:bidi="ar-SA"/>
          </w:rPr>
          <w:tab/>
        </w:r>
        <w:r w:rsidRPr="00FA55F0">
          <w:rPr>
            <w:rStyle w:val="Lienhypertexte"/>
            <w:noProof/>
            <w:lang w:val="fr-FR"/>
          </w:rPr>
          <w:t>Matrice d’évaluation</w:t>
        </w:r>
        <w:r>
          <w:rPr>
            <w:noProof/>
            <w:webHidden/>
          </w:rPr>
          <w:tab/>
        </w:r>
        <w:r>
          <w:rPr>
            <w:noProof/>
            <w:webHidden/>
          </w:rPr>
          <w:fldChar w:fldCharType="begin"/>
        </w:r>
        <w:r>
          <w:rPr>
            <w:noProof/>
            <w:webHidden/>
          </w:rPr>
          <w:instrText xml:space="preserve"> PAGEREF _Toc82897316 \h </w:instrText>
        </w:r>
        <w:r>
          <w:rPr>
            <w:noProof/>
            <w:webHidden/>
          </w:rPr>
        </w:r>
        <w:r>
          <w:rPr>
            <w:noProof/>
            <w:webHidden/>
          </w:rPr>
          <w:fldChar w:fldCharType="separate"/>
        </w:r>
        <w:r>
          <w:rPr>
            <w:noProof/>
            <w:webHidden/>
          </w:rPr>
          <w:t>59</w:t>
        </w:r>
        <w:r>
          <w:rPr>
            <w:noProof/>
            <w:webHidden/>
          </w:rPr>
          <w:fldChar w:fldCharType="end"/>
        </w:r>
      </w:hyperlink>
    </w:p>
    <w:p w14:paraId="46207C04" w14:textId="71B639F5"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17" w:history="1">
        <w:r w:rsidRPr="00FA55F0">
          <w:rPr>
            <w:rStyle w:val="Lienhypertexte"/>
            <w:noProof/>
            <w:lang w:val="fr-FR"/>
          </w:rPr>
          <w:t>8.3.</w:t>
        </w:r>
        <w:r>
          <w:rPr>
            <w:rFonts w:asciiTheme="minorHAnsi" w:eastAsiaTheme="minorEastAsia" w:hAnsiTheme="minorHAnsi" w:cstheme="minorBidi"/>
            <w:bCs w:val="0"/>
            <w:noProof/>
            <w:szCs w:val="22"/>
            <w:lang w:bidi="ar-SA"/>
          </w:rPr>
          <w:tab/>
        </w:r>
        <w:r w:rsidRPr="00FA55F0">
          <w:rPr>
            <w:rStyle w:val="Lienhypertexte"/>
            <w:noProof/>
            <w:lang w:val="fr-FR"/>
          </w:rPr>
          <w:t>Liste des acteurs à rencontrer</w:t>
        </w:r>
        <w:r>
          <w:rPr>
            <w:noProof/>
            <w:webHidden/>
          </w:rPr>
          <w:tab/>
        </w:r>
        <w:r>
          <w:rPr>
            <w:noProof/>
            <w:webHidden/>
          </w:rPr>
          <w:fldChar w:fldCharType="begin"/>
        </w:r>
        <w:r>
          <w:rPr>
            <w:noProof/>
            <w:webHidden/>
          </w:rPr>
          <w:instrText xml:space="preserve"> PAGEREF _Toc82897317 \h </w:instrText>
        </w:r>
        <w:r>
          <w:rPr>
            <w:noProof/>
            <w:webHidden/>
          </w:rPr>
        </w:r>
        <w:r>
          <w:rPr>
            <w:noProof/>
            <w:webHidden/>
          </w:rPr>
          <w:fldChar w:fldCharType="separate"/>
        </w:r>
        <w:r>
          <w:rPr>
            <w:noProof/>
            <w:webHidden/>
          </w:rPr>
          <w:t>80</w:t>
        </w:r>
        <w:r>
          <w:rPr>
            <w:noProof/>
            <w:webHidden/>
          </w:rPr>
          <w:fldChar w:fldCharType="end"/>
        </w:r>
      </w:hyperlink>
    </w:p>
    <w:p w14:paraId="674284C3" w14:textId="4D27DF30"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18" w:history="1">
        <w:r w:rsidRPr="00FA55F0">
          <w:rPr>
            <w:rStyle w:val="Lienhypertexte"/>
            <w:noProof/>
            <w:lang w:val="fr-FR"/>
          </w:rPr>
          <w:t>8.4.</w:t>
        </w:r>
        <w:r>
          <w:rPr>
            <w:rFonts w:asciiTheme="minorHAnsi" w:eastAsiaTheme="minorEastAsia" w:hAnsiTheme="minorHAnsi" w:cstheme="minorBidi"/>
            <w:bCs w:val="0"/>
            <w:noProof/>
            <w:szCs w:val="22"/>
            <w:lang w:bidi="ar-SA"/>
          </w:rPr>
          <w:tab/>
        </w:r>
        <w:r w:rsidRPr="00FA55F0">
          <w:rPr>
            <w:rStyle w:val="Lienhypertexte"/>
            <w:noProof/>
            <w:lang w:val="fr-FR"/>
          </w:rPr>
          <w:t>Liste des sites échantillonnés à visiter</w:t>
        </w:r>
        <w:r>
          <w:rPr>
            <w:noProof/>
            <w:webHidden/>
          </w:rPr>
          <w:tab/>
        </w:r>
        <w:r>
          <w:rPr>
            <w:noProof/>
            <w:webHidden/>
          </w:rPr>
          <w:fldChar w:fldCharType="begin"/>
        </w:r>
        <w:r>
          <w:rPr>
            <w:noProof/>
            <w:webHidden/>
          </w:rPr>
          <w:instrText xml:space="preserve"> PAGEREF _Toc82897318 \h </w:instrText>
        </w:r>
        <w:r>
          <w:rPr>
            <w:noProof/>
            <w:webHidden/>
          </w:rPr>
        </w:r>
        <w:r>
          <w:rPr>
            <w:noProof/>
            <w:webHidden/>
          </w:rPr>
          <w:fldChar w:fldCharType="separate"/>
        </w:r>
        <w:r>
          <w:rPr>
            <w:noProof/>
            <w:webHidden/>
          </w:rPr>
          <w:t>81</w:t>
        </w:r>
        <w:r>
          <w:rPr>
            <w:noProof/>
            <w:webHidden/>
          </w:rPr>
          <w:fldChar w:fldCharType="end"/>
        </w:r>
      </w:hyperlink>
    </w:p>
    <w:p w14:paraId="7DEC0879" w14:textId="721D97DD"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19" w:history="1">
        <w:r w:rsidRPr="00FA55F0">
          <w:rPr>
            <w:rStyle w:val="Lienhypertexte"/>
            <w:noProof/>
            <w:lang w:val="fr-FR"/>
          </w:rPr>
          <w:t>8.5.</w:t>
        </w:r>
        <w:r>
          <w:rPr>
            <w:rFonts w:asciiTheme="minorHAnsi" w:eastAsiaTheme="minorEastAsia" w:hAnsiTheme="minorHAnsi" w:cstheme="minorBidi"/>
            <w:bCs w:val="0"/>
            <w:noProof/>
            <w:szCs w:val="22"/>
            <w:lang w:bidi="ar-SA"/>
          </w:rPr>
          <w:tab/>
        </w:r>
        <w:r w:rsidRPr="00FA55F0">
          <w:rPr>
            <w:rStyle w:val="Lienhypertexte"/>
            <w:noProof/>
            <w:lang w:val="fr-FR"/>
          </w:rPr>
          <w:t>Liste des documents collectés dans la phase de conception initiale</w:t>
        </w:r>
        <w:r>
          <w:rPr>
            <w:noProof/>
            <w:webHidden/>
          </w:rPr>
          <w:tab/>
        </w:r>
        <w:r>
          <w:rPr>
            <w:noProof/>
            <w:webHidden/>
          </w:rPr>
          <w:fldChar w:fldCharType="begin"/>
        </w:r>
        <w:r>
          <w:rPr>
            <w:noProof/>
            <w:webHidden/>
          </w:rPr>
          <w:instrText xml:space="preserve"> PAGEREF _Toc82897319 \h </w:instrText>
        </w:r>
        <w:r>
          <w:rPr>
            <w:noProof/>
            <w:webHidden/>
          </w:rPr>
        </w:r>
        <w:r>
          <w:rPr>
            <w:noProof/>
            <w:webHidden/>
          </w:rPr>
          <w:fldChar w:fldCharType="separate"/>
        </w:r>
        <w:r>
          <w:rPr>
            <w:noProof/>
            <w:webHidden/>
          </w:rPr>
          <w:t>82</w:t>
        </w:r>
        <w:r>
          <w:rPr>
            <w:noProof/>
            <w:webHidden/>
          </w:rPr>
          <w:fldChar w:fldCharType="end"/>
        </w:r>
      </w:hyperlink>
    </w:p>
    <w:p w14:paraId="630E0FC7" w14:textId="135AAD21" w:rsidR="003237BE" w:rsidRDefault="003237BE">
      <w:pPr>
        <w:pStyle w:val="TM2"/>
        <w:tabs>
          <w:tab w:val="left" w:pos="1320"/>
          <w:tab w:val="right" w:leader="dot" w:pos="9066"/>
        </w:tabs>
        <w:rPr>
          <w:rFonts w:asciiTheme="minorHAnsi" w:eastAsiaTheme="minorEastAsia" w:hAnsiTheme="minorHAnsi" w:cstheme="minorBidi"/>
          <w:bCs w:val="0"/>
          <w:noProof/>
          <w:szCs w:val="22"/>
          <w:lang w:bidi="ar-SA"/>
        </w:rPr>
      </w:pPr>
      <w:hyperlink w:anchor="_Toc82897320" w:history="1">
        <w:r w:rsidRPr="00FA55F0">
          <w:rPr>
            <w:rStyle w:val="Lienhypertexte"/>
            <w:noProof/>
            <w:lang w:val="fr-FR"/>
          </w:rPr>
          <w:t>8.6.</w:t>
        </w:r>
        <w:r>
          <w:rPr>
            <w:rFonts w:asciiTheme="minorHAnsi" w:eastAsiaTheme="minorEastAsia" w:hAnsiTheme="minorHAnsi" w:cstheme="minorBidi"/>
            <w:bCs w:val="0"/>
            <w:noProof/>
            <w:szCs w:val="22"/>
            <w:lang w:bidi="ar-SA"/>
          </w:rPr>
          <w:tab/>
        </w:r>
        <w:r w:rsidRPr="00FA55F0">
          <w:rPr>
            <w:rStyle w:val="Lienhypertexte"/>
            <w:noProof/>
            <w:lang w:val="fr-FR"/>
          </w:rPr>
          <w:t>Autres annexes</w:t>
        </w:r>
        <w:r>
          <w:rPr>
            <w:noProof/>
            <w:webHidden/>
          </w:rPr>
          <w:tab/>
        </w:r>
        <w:r>
          <w:rPr>
            <w:noProof/>
            <w:webHidden/>
          </w:rPr>
          <w:fldChar w:fldCharType="begin"/>
        </w:r>
        <w:r>
          <w:rPr>
            <w:noProof/>
            <w:webHidden/>
          </w:rPr>
          <w:instrText xml:space="preserve"> PAGEREF _Toc82897320 \h </w:instrText>
        </w:r>
        <w:r>
          <w:rPr>
            <w:noProof/>
            <w:webHidden/>
          </w:rPr>
        </w:r>
        <w:r>
          <w:rPr>
            <w:noProof/>
            <w:webHidden/>
          </w:rPr>
          <w:fldChar w:fldCharType="separate"/>
        </w:r>
        <w:r>
          <w:rPr>
            <w:noProof/>
            <w:webHidden/>
          </w:rPr>
          <w:t>83</w:t>
        </w:r>
        <w:r>
          <w:rPr>
            <w:noProof/>
            <w:webHidden/>
          </w:rPr>
          <w:fldChar w:fldCharType="end"/>
        </w:r>
      </w:hyperlink>
    </w:p>
    <w:p w14:paraId="43A1D2C1" w14:textId="2D802F05" w:rsidR="00252CEF" w:rsidRPr="00FA5FDF" w:rsidRDefault="005F2336" w:rsidP="00FA5FDF">
      <w:pPr>
        <w:pStyle w:val="TM3"/>
        <w:tabs>
          <w:tab w:val="left" w:leader="dot" w:pos="9418"/>
        </w:tabs>
      </w:pPr>
      <w:r>
        <w:rPr>
          <w:b/>
        </w:rPr>
        <w:fldChar w:fldCharType="end"/>
      </w:r>
    </w:p>
    <w:p w14:paraId="1D8F4FA8" w14:textId="77777777" w:rsidR="000556EC" w:rsidRDefault="000556EC">
      <w:pPr>
        <w:rPr>
          <w:b/>
          <w:color w:val="00AFEF"/>
          <w:sz w:val="31"/>
        </w:rPr>
      </w:pPr>
      <w:r>
        <w:rPr>
          <w:b/>
          <w:color w:val="00AFEF"/>
          <w:sz w:val="31"/>
        </w:rPr>
        <w:br w:type="page"/>
      </w:r>
    </w:p>
    <w:p w14:paraId="057E40F2" w14:textId="6DC3A074" w:rsidR="00483D47" w:rsidRPr="005F2336" w:rsidRDefault="005F2336" w:rsidP="005F2336">
      <w:pPr>
        <w:pStyle w:val="Titre1"/>
        <w:numPr>
          <w:ilvl w:val="0"/>
          <w:numId w:val="0"/>
        </w:numPr>
        <w:rPr>
          <w:sz w:val="28"/>
          <w:szCs w:val="28"/>
        </w:rPr>
      </w:pPr>
      <w:bookmarkStart w:id="1" w:name="_Toc82897293"/>
      <w:r w:rsidRPr="005F2336">
        <w:rPr>
          <w:sz w:val="28"/>
          <w:szCs w:val="28"/>
        </w:rPr>
        <w:lastRenderedPageBreak/>
        <w:t>LISTE DES TABLEAUX</w:t>
      </w:r>
      <w:bookmarkEnd w:id="1"/>
    </w:p>
    <w:p w14:paraId="60DEC06F" w14:textId="77777777" w:rsidR="000556EC" w:rsidRPr="000556EC" w:rsidRDefault="000556EC" w:rsidP="00483D47">
      <w:pPr>
        <w:spacing w:before="279"/>
        <w:ind w:left="579"/>
        <w:rPr>
          <w:b/>
          <w:color w:val="00AFEF"/>
          <w:sz w:val="2"/>
          <w:szCs w:val="2"/>
        </w:rPr>
      </w:pPr>
    </w:p>
    <w:p w14:paraId="606D742A" w14:textId="101E4487" w:rsidR="003237BE" w:rsidRDefault="000556EC">
      <w:pPr>
        <w:pStyle w:val="Tabledesillustrations"/>
        <w:rPr>
          <w:rFonts w:asciiTheme="minorHAnsi" w:eastAsiaTheme="minorEastAsia" w:hAnsiTheme="minorHAnsi" w:cstheme="minorBidi"/>
          <w:noProof/>
          <w:lang w:bidi="ar-SA"/>
        </w:rPr>
      </w:pPr>
      <w:r>
        <w:rPr>
          <w:b/>
          <w:color w:val="00AFEF"/>
          <w:sz w:val="31"/>
        </w:rPr>
        <w:fldChar w:fldCharType="begin"/>
      </w:r>
      <w:r>
        <w:rPr>
          <w:b/>
          <w:color w:val="00AFEF"/>
          <w:sz w:val="31"/>
        </w:rPr>
        <w:instrText xml:space="preserve"> TOC \h \z \c "Tableau" </w:instrText>
      </w:r>
      <w:r>
        <w:rPr>
          <w:b/>
          <w:color w:val="00AFEF"/>
          <w:sz w:val="31"/>
        </w:rPr>
        <w:fldChar w:fldCharType="separate"/>
      </w:r>
      <w:hyperlink w:anchor="_Toc82897321" w:history="1">
        <w:r w:rsidR="003237BE" w:rsidRPr="00FC50FB">
          <w:rPr>
            <w:rStyle w:val="Lienhypertexte"/>
            <w:noProof/>
          </w:rPr>
          <w:t>Tableau 1 : Utilisateurs et utilisations de l'évaluation</w:t>
        </w:r>
        <w:r w:rsidR="003237BE">
          <w:rPr>
            <w:noProof/>
            <w:webHidden/>
          </w:rPr>
          <w:tab/>
        </w:r>
        <w:r w:rsidR="003237BE">
          <w:rPr>
            <w:noProof/>
            <w:webHidden/>
          </w:rPr>
          <w:fldChar w:fldCharType="begin"/>
        </w:r>
        <w:r w:rsidR="003237BE">
          <w:rPr>
            <w:noProof/>
            <w:webHidden/>
          </w:rPr>
          <w:instrText xml:space="preserve"> PAGEREF _Toc82897321 \h </w:instrText>
        </w:r>
        <w:r w:rsidR="003237BE">
          <w:rPr>
            <w:noProof/>
            <w:webHidden/>
          </w:rPr>
        </w:r>
        <w:r w:rsidR="003237BE">
          <w:rPr>
            <w:noProof/>
            <w:webHidden/>
          </w:rPr>
          <w:fldChar w:fldCharType="separate"/>
        </w:r>
        <w:r w:rsidR="003237BE">
          <w:rPr>
            <w:noProof/>
            <w:webHidden/>
          </w:rPr>
          <w:t>5</w:t>
        </w:r>
        <w:r w:rsidR="003237BE">
          <w:rPr>
            <w:noProof/>
            <w:webHidden/>
          </w:rPr>
          <w:fldChar w:fldCharType="end"/>
        </w:r>
      </w:hyperlink>
    </w:p>
    <w:p w14:paraId="620E54DC" w14:textId="676932B6" w:rsidR="003237BE" w:rsidRDefault="003237BE">
      <w:pPr>
        <w:pStyle w:val="Tabledesillustrations"/>
        <w:rPr>
          <w:rFonts w:asciiTheme="minorHAnsi" w:eastAsiaTheme="minorEastAsia" w:hAnsiTheme="minorHAnsi" w:cstheme="minorBidi"/>
          <w:noProof/>
          <w:lang w:bidi="ar-SA"/>
        </w:rPr>
      </w:pPr>
      <w:hyperlink w:anchor="_Toc82897322" w:history="1">
        <w:r w:rsidRPr="00FC50FB">
          <w:rPr>
            <w:rStyle w:val="Lienhypertexte"/>
            <w:noProof/>
          </w:rPr>
          <w:t>Tableau 2 : Commentaires sur quelques questions évaluatives proposées dans les TDR</w:t>
        </w:r>
        <w:r>
          <w:rPr>
            <w:noProof/>
            <w:webHidden/>
          </w:rPr>
          <w:tab/>
        </w:r>
        <w:r>
          <w:rPr>
            <w:noProof/>
            <w:webHidden/>
          </w:rPr>
          <w:fldChar w:fldCharType="begin"/>
        </w:r>
        <w:r>
          <w:rPr>
            <w:noProof/>
            <w:webHidden/>
          </w:rPr>
          <w:instrText xml:space="preserve"> PAGEREF _Toc82897322 \h </w:instrText>
        </w:r>
        <w:r>
          <w:rPr>
            <w:noProof/>
            <w:webHidden/>
          </w:rPr>
        </w:r>
        <w:r>
          <w:rPr>
            <w:noProof/>
            <w:webHidden/>
          </w:rPr>
          <w:fldChar w:fldCharType="separate"/>
        </w:r>
        <w:r>
          <w:rPr>
            <w:noProof/>
            <w:webHidden/>
          </w:rPr>
          <w:t>10</w:t>
        </w:r>
        <w:r>
          <w:rPr>
            <w:noProof/>
            <w:webHidden/>
          </w:rPr>
          <w:fldChar w:fldCharType="end"/>
        </w:r>
      </w:hyperlink>
    </w:p>
    <w:p w14:paraId="5ADA6173" w14:textId="4EF11FCD" w:rsidR="003237BE" w:rsidRDefault="003237BE">
      <w:pPr>
        <w:pStyle w:val="Tabledesillustrations"/>
        <w:rPr>
          <w:rFonts w:asciiTheme="minorHAnsi" w:eastAsiaTheme="minorEastAsia" w:hAnsiTheme="minorHAnsi" w:cstheme="minorBidi"/>
          <w:noProof/>
          <w:lang w:bidi="ar-SA"/>
        </w:rPr>
      </w:pPr>
      <w:hyperlink w:anchor="_Toc82897323" w:history="1">
        <w:r w:rsidRPr="00FC50FB">
          <w:rPr>
            <w:rStyle w:val="Lienhypertexte"/>
            <w:noProof/>
          </w:rPr>
          <w:t>Tableau 3 : Limites et stratégies de mitigation suggérées</w:t>
        </w:r>
        <w:r>
          <w:rPr>
            <w:noProof/>
            <w:webHidden/>
          </w:rPr>
          <w:tab/>
        </w:r>
        <w:r>
          <w:rPr>
            <w:noProof/>
            <w:webHidden/>
          </w:rPr>
          <w:fldChar w:fldCharType="begin"/>
        </w:r>
        <w:r>
          <w:rPr>
            <w:noProof/>
            <w:webHidden/>
          </w:rPr>
          <w:instrText xml:space="preserve"> PAGEREF _Toc82897323 \h </w:instrText>
        </w:r>
        <w:r>
          <w:rPr>
            <w:noProof/>
            <w:webHidden/>
          </w:rPr>
        </w:r>
        <w:r>
          <w:rPr>
            <w:noProof/>
            <w:webHidden/>
          </w:rPr>
          <w:fldChar w:fldCharType="separate"/>
        </w:r>
        <w:r>
          <w:rPr>
            <w:noProof/>
            <w:webHidden/>
          </w:rPr>
          <w:t>20</w:t>
        </w:r>
        <w:r>
          <w:rPr>
            <w:noProof/>
            <w:webHidden/>
          </w:rPr>
          <w:fldChar w:fldCharType="end"/>
        </w:r>
      </w:hyperlink>
    </w:p>
    <w:p w14:paraId="06D95757" w14:textId="6A027524" w:rsidR="003237BE" w:rsidRDefault="003237BE">
      <w:pPr>
        <w:pStyle w:val="Tabledesillustrations"/>
        <w:rPr>
          <w:rFonts w:asciiTheme="minorHAnsi" w:eastAsiaTheme="minorEastAsia" w:hAnsiTheme="minorHAnsi" w:cstheme="minorBidi"/>
          <w:noProof/>
          <w:lang w:bidi="ar-SA"/>
        </w:rPr>
      </w:pPr>
      <w:hyperlink w:anchor="_Toc82897324" w:history="1">
        <w:r w:rsidRPr="00FC50FB">
          <w:rPr>
            <w:rStyle w:val="Lienhypertexte"/>
            <w:noProof/>
          </w:rPr>
          <w:t xml:space="preserve">Tableau 4 : Calendrier du déroulement de l'évaluation </w:t>
        </w:r>
        <w:r w:rsidRPr="00FC50FB">
          <w:rPr>
            <w:rStyle w:val="Lienhypertexte"/>
            <w:noProof/>
            <w:highlight w:val="yellow"/>
          </w:rPr>
          <w:t>(Pays prioritaire)</w:t>
        </w:r>
        <w:r>
          <w:rPr>
            <w:noProof/>
            <w:webHidden/>
          </w:rPr>
          <w:tab/>
        </w:r>
        <w:r>
          <w:rPr>
            <w:noProof/>
            <w:webHidden/>
          </w:rPr>
          <w:fldChar w:fldCharType="begin"/>
        </w:r>
        <w:r>
          <w:rPr>
            <w:noProof/>
            <w:webHidden/>
          </w:rPr>
          <w:instrText xml:space="preserve"> PAGEREF _Toc82897324 \h </w:instrText>
        </w:r>
        <w:r>
          <w:rPr>
            <w:noProof/>
            <w:webHidden/>
          </w:rPr>
        </w:r>
        <w:r>
          <w:rPr>
            <w:noProof/>
            <w:webHidden/>
          </w:rPr>
          <w:fldChar w:fldCharType="separate"/>
        </w:r>
        <w:r>
          <w:rPr>
            <w:noProof/>
            <w:webHidden/>
          </w:rPr>
          <w:t>22</w:t>
        </w:r>
        <w:r>
          <w:rPr>
            <w:noProof/>
            <w:webHidden/>
          </w:rPr>
          <w:fldChar w:fldCharType="end"/>
        </w:r>
      </w:hyperlink>
    </w:p>
    <w:p w14:paraId="5AF860EC" w14:textId="2E1262E5" w:rsidR="003237BE" w:rsidRDefault="003237BE">
      <w:pPr>
        <w:pStyle w:val="Tabledesillustrations"/>
        <w:rPr>
          <w:rFonts w:asciiTheme="minorHAnsi" w:eastAsiaTheme="minorEastAsia" w:hAnsiTheme="minorHAnsi" w:cstheme="minorBidi"/>
          <w:noProof/>
          <w:lang w:bidi="ar-SA"/>
        </w:rPr>
      </w:pPr>
      <w:hyperlink w:anchor="_Toc82897325" w:history="1">
        <w:r w:rsidRPr="00FC50FB">
          <w:rPr>
            <w:rStyle w:val="Lienhypertexte"/>
            <w:noProof/>
          </w:rPr>
          <w:t>Tableau 5 : Rôles et responsabilités par expert membre de l'équipe d'évaluation</w:t>
        </w:r>
        <w:r>
          <w:rPr>
            <w:noProof/>
            <w:webHidden/>
          </w:rPr>
          <w:tab/>
        </w:r>
        <w:r>
          <w:rPr>
            <w:noProof/>
            <w:webHidden/>
          </w:rPr>
          <w:fldChar w:fldCharType="begin"/>
        </w:r>
        <w:r>
          <w:rPr>
            <w:noProof/>
            <w:webHidden/>
          </w:rPr>
          <w:instrText xml:space="preserve"> PAGEREF _Toc82897325 \h </w:instrText>
        </w:r>
        <w:r>
          <w:rPr>
            <w:noProof/>
            <w:webHidden/>
          </w:rPr>
        </w:r>
        <w:r>
          <w:rPr>
            <w:noProof/>
            <w:webHidden/>
          </w:rPr>
          <w:fldChar w:fldCharType="separate"/>
        </w:r>
        <w:r>
          <w:rPr>
            <w:noProof/>
            <w:webHidden/>
          </w:rPr>
          <w:t>26</w:t>
        </w:r>
        <w:r>
          <w:rPr>
            <w:noProof/>
            <w:webHidden/>
          </w:rPr>
          <w:fldChar w:fldCharType="end"/>
        </w:r>
      </w:hyperlink>
    </w:p>
    <w:p w14:paraId="44FF8447" w14:textId="05AB200B" w:rsidR="00703117" w:rsidRDefault="000556EC" w:rsidP="00703117">
      <w:pPr>
        <w:spacing w:before="279"/>
        <w:rPr>
          <w:b/>
          <w:color w:val="00AFEF"/>
          <w:sz w:val="31"/>
        </w:rPr>
      </w:pPr>
      <w:r>
        <w:rPr>
          <w:b/>
          <w:color w:val="00AFEF"/>
          <w:sz w:val="31"/>
        </w:rPr>
        <w:fldChar w:fldCharType="end"/>
      </w:r>
    </w:p>
    <w:p w14:paraId="68CDDC6B" w14:textId="701561FE" w:rsidR="002543CA" w:rsidRPr="00AC6E00" w:rsidRDefault="005F2336" w:rsidP="005F2336">
      <w:pPr>
        <w:pStyle w:val="Titre1"/>
        <w:numPr>
          <w:ilvl w:val="0"/>
          <w:numId w:val="0"/>
        </w:numPr>
        <w:rPr>
          <w:sz w:val="28"/>
          <w:szCs w:val="28"/>
          <w:lang w:val="fr-FR"/>
        </w:rPr>
      </w:pPr>
      <w:bookmarkStart w:id="2" w:name="_Toc82897294"/>
      <w:r w:rsidRPr="00AC6E00">
        <w:rPr>
          <w:sz w:val="28"/>
          <w:szCs w:val="28"/>
          <w:lang w:val="fr-FR"/>
        </w:rPr>
        <w:t>LISTE DES FIGURES</w:t>
      </w:r>
      <w:bookmarkEnd w:id="2"/>
      <w:r w:rsidRPr="00AC6E00">
        <w:rPr>
          <w:sz w:val="28"/>
          <w:szCs w:val="28"/>
          <w:lang w:val="fr-FR"/>
        </w:rPr>
        <w:t xml:space="preserve"> </w:t>
      </w:r>
    </w:p>
    <w:p w14:paraId="484A3D02" w14:textId="77777777" w:rsidR="009D610B" w:rsidRDefault="009D610B" w:rsidP="009D610B">
      <w:pPr>
        <w:rPr>
          <w:lang w:val="fr-FR"/>
        </w:rPr>
      </w:pPr>
    </w:p>
    <w:p w14:paraId="3C8DE14B" w14:textId="4823E7A0" w:rsidR="00F41433" w:rsidRPr="00AC6E00" w:rsidRDefault="00F41433" w:rsidP="00F41433">
      <w:pPr>
        <w:pStyle w:val="Tabledesillustrations"/>
        <w:rPr>
          <w:lang w:val="fr-FR"/>
        </w:rPr>
        <w:sectPr w:rsidR="00F41433" w:rsidRPr="00AC6E00" w:rsidSect="009F643C">
          <w:footerReference w:type="default" r:id="rId13"/>
          <w:pgSz w:w="11910" w:h="16850"/>
          <w:pgMar w:top="1417" w:right="1417" w:bottom="1417" w:left="1417" w:header="0" w:footer="731" w:gutter="0"/>
          <w:pgNumType w:start="1"/>
          <w:cols w:space="720"/>
          <w:docGrid w:linePitch="299"/>
        </w:sectPr>
      </w:pPr>
      <w:proofErr w:type="spellStart"/>
      <w:r>
        <w:rPr>
          <w:lang w:val="fr-FR"/>
        </w:rPr>
        <w:t>xxxxxx</w:t>
      </w:r>
      <w:proofErr w:type="spellEnd"/>
    </w:p>
    <w:p w14:paraId="2A08CDB8" w14:textId="06AFE730" w:rsidR="002543CA" w:rsidRPr="00AC6E00" w:rsidRDefault="009D610B" w:rsidP="009D610B">
      <w:pPr>
        <w:pStyle w:val="Titre1"/>
        <w:numPr>
          <w:ilvl w:val="0"/>
          <w:numId w:val="0"/>
        </w:numPr>
        <w:rPr>
          <w:sz w:val="28"/>
          <w:szCs w:val="28"/>
          <w:lang w:val="fr-FR"/>
        </w:rPr>
      </w:pPr>
      <w:bookmarkStart w:id="3" w:name="_Toc82897295"/>
      <w:r w:rsidRPr="00AC6E00">
        <w:rPr>
          <w:sz w:val="28"/>
          <w:szCs w:val="28"/>
          <w:lang w:val="fr-FR"/>
        </w:rPr>
        <w:lastRenderedPageBreak/>
        <w:t>SIGLES ET APPRÉVIATIONS</w:t>
      </w:r>
      <w:bookmarkEnd w:id="3"/>
    </w:p>
    <w:p w14:paraId="2544DFA6" w14:textId="77777777" w:rsidR="009D610B" w:rsidRPr="00AC6E00" w:rsidRDefault="009D610B" w:rsidP="009D610B">
      <w:pPr>
        <w:rPr>
          <w:lang w:val="fr-FR"/>
        </w:rPr>
      </w:pPr>
    </w:p>
    <w:p w14:paraId="208A4C81" w14:textId="77777777" w:rsidR="002543CA" w:rsidRPr="00AC6E00" w:rsidRDefault="002543CA">
      <w:pPr>
        <w:rPr>
          <w:sz w:val="31"/>
          <w:lang w:val="fr-FR"/>
        </w:rPr>
      </w:pPr>
    </w:p>
    <w:p w14:paraId="2EC8CCA8" w14:textId="596C0861" w:rsidR="00821BA9" w:rsidRPr="00AC6E00" w:rsidRDefault="00821BA9">
      <w:pPr>
        <w:rPr>
          <w:sz w:val="31"/>
          <w:lang w:val="fr-FR"/>
        </w:rPr>
        <w:sectPr w:rsidR="00821BA9" w:rsidRPr="00AC6E00" w:rsidSect="009D610B">
          <w:pgSz w:w="11910" w:h="16850"/>
          <w:pgMar w:top="1417" w:right="1417" w:bottom="1417" w:left="1417" w:header="0" w:footer="731" w:gutter="0"/>
          <w:cols w:space="720"/>
          <w:docGrid w:linePitch="299"/>
        </w:sectPr>
      </w:pPr>
    </w:p>
    <w:p w14:paraId="13A66C22" w14:textId="56FE41B1" w:rsidR="00E72519" w:rsidRPr="00E72519" w:rsidRDefault="00A53C38" w:rsidP="0005497E">
      <w:pPr>
        <w:pStyle w:val="Titre1"/>
        <w:rPr>
          <w:i/>
        </w:rPr>
      </w:pPr>
      <w:bookmarkStart w:id="4" w:name="_Toc82685590"/>
      <w:bookmarkStart w:id="5" w:name="_Toc82897296"/>
      <w:r>
        <w:lastRenderedPageBreak/>
        <w:t>CONTEXTE DE L’EVALUATION</w:t>
      </w:r>
      <w:bookmarkEnd w:id="4"/>
      <w:bookmarkEnd w:id="5"/>
    </w:p>
    <w:p w14:paraId="2E31388D" w14:textId="77777777" w:rsidR="000631FF" w:rsidRDefault="000631FF" w:rsidP="000631FF">
      <w:pPr>
        <w:rPr>
          <w:b/>
          <w:bCs/>
          <w:color w:val="FF0000"/>
          <w:sz w:val="24"/>
          <w:szCs w:val="24"/>
          <w:lang w:val="fr-FR"/>
        </w:rPr>
      </w:pPr>
    </w:p>
    <w:p w14:paraId="39661AF8" w14:textId="77777777" w:rsidR="00095C91" w:rsidRPr="00A355F6" w:rsidRDefault="00095C91" w:rsidP="000631FF">
      <w:pPr>
        <w:rPr>
          <w:b/>
          <w:bCs/>
          <w:color w:val="FF0000"/>
          <w:sz w:val="24"/>
          <w:szCs w:val="24"/>
          <w:lang w:val="fr-FR"/>
        </w:rPr>
      </w:pPr>
    </w:p>
    <w:p w14:paraId="77C4E447" w14:textId="7DE6E529" w:rsidR="00F7520C" w:rsidRDefault="00303473" w:rsidP="00B700A7">
      <w:pPr>
        <w:pStyle w:val="Paragraphedeliste"/>
        <w:numPr>
          <w:ilvl w:val="0"/>
          <w:numId w:val="6"/>
        </w:numPr>
        <w:spacing w:line="276" w:lineRule="auto"/>
        <w:jc w:val="both"/>
        <w:rPr>
          <w:rFonts w:ascii="Century Gothic" w:hAnsi="Century Gothic"/>
          <w:lang w:val="fr-FR"/>
        </w:rPr>
      </w:pPr>
      <w:r w:rsidRPr="00095C91">
        <w:rPr>
          <w:rFonts w:ascii="Century Gothic" w:hAnsi="Century Gothic"/>
          <w:lang w:val="fr-FR"/>
        </w:rPr>
        <w:t xml:space="preserve">Atteindre les objectifs liés à la réalisation des droits </w:t>
      </w:r>
      <w:r>
        <w:rPr>
          <w:rFonts w:ascii="Century Gothic" w:hAnsi="Century Gothic"/>
          <w:lang w:val="fr-FR"/>
        </w:rPr>
        <w:t>humains</w:t>
      </w:r>
      <w:r w:rsidRPr="00095C91">
        <w:rPr>
          <w:rFonts w:ascii="Century Gothic" w:hAnsi="Century Gothic"/>
          <w:lang w:val="fr-FR"/>
        </w:rPr>
        <w:t xml:space="preserve"> et des droits de l'enfant</w:t>
      </w:r>
      <w:r>
        <w:rPr>
          <w:rFonts w:ascii="Century Gothic" w:hAnsi="Century Gothic"/>
          <w:lang w:val="fr-FR"/>
        </w:rPr>
        <w:t xml:space="preserve">, </w:t>
      </w:r>
      <w:r w:rsidR="00CC0FD0">
        <w:rPr>
          <w:rFonts w:ascii="Century Gothic" w:hAnsi="Century Gothic"/>
          <w:lang w:val="fr-FR"/>
        </w:rPr>
        <w:t>(</w:t>
      </w:r>
      <w:r>
        <w:rPr>
          <w:rFonts w:ascii="Century Gothic" w:hAnsi="Century Gothic"/>
          <w:lang w:val="fr-FR"/>
        </w:rPr>
        <w:t>filles et garçons de toutes catégories</w:t>
      </w:r>
      <w:r w:rsidR="00CC0FD0">
        <w:rPr>
          <w:rFonts w:ascii="Century Gothic" w:hAnsi="Century Gothic"/>
          <w:lang w:val="fr-FR"/>
        </w:rPr>
        <w:t>)</w:t>
      </w:r>
      <w:r w:rsidRPr="00095C91">
        <w:rPr>
          <w:rFonts w:ascii="Century Gothic" w:hAnsi="Century Gothic"/>
          <w:lang w:val="fr-FR"/>
        </w:rPr>
        <w:t xml:space="preserve"> reste un défi pour le monde entier</w:t>
      </w:r>
      <w:r w:rsidR="00CC0FD0">
        <w:rPr>
          <w:rFonts w:ascii="Century Gothic" w:hAnsi="Century Gothic"/>
          <w:lang w:val="fr-FR"/>
        </w:rPr>
        <w:t xml:space="preserve"> et</w:t>
      </w:r>
      <w:r>
        <w:rPr>
          <w:rFonts w:ascii="Century Gothic" w:hAnsi="Century Gothic"/>
          <w:lang w:val="fr-FR"/>
        </w:rPr>
        <w:t xml:space="preserve"> en particulier pour </w:t>
      </w:r>
      <w:r w:rsidR="00CC0FD0">
        <w:rPr>
          <w:rFonts w:ascii="Century Gothic" w:hAnsi="Century Gothic"/>
          <w:lang w:val="fr-FR"/>
        </w:rPr>
        <w:t>les pays d’</w:t>
      </w:r>
      <w:r>
        <w:rPr>
          <w:rFonts w:ascii="Century Gothic" w:hAnsi="Century Gothic"/>
          <w:lang w:val="fr-FR"/>
        </w:rPr>
        <w:t xml:space="preserve">Afrique de l’Ouest et du Centre. Ainsi, le Bureau régional </w:t>
      </w:r>
      <w:r w:rsidRPr="00303473">
        <w:rPr>
          <w:rFonts w:ascii="Century Gothic" w:hAnsi="Century Gothic"/>
          <w:lang w:val="fr-FR"/>
        </w:rPr>
        <w:t xml:space="preserve">Afrique de l’Ouest et du Centre </w:t>
      </w:r>
      <w:r>
        <w:rPr>
          <w:rFonts w:ascii="Century Gothic" w:hAnsi="Century Gothic"/>
          <w:lang w:val="fr-FR"/>
        </w:rPr>
        <w:t xml:space="preserve">de l’UNICEF </w:t>
      </w:r>
      <w:r w:rsidRPr="00303473">
        <w:rPr>
          <w:rFonts w:ascii="Century Gothic" w:hAnsi="Century Gothic"/>
          <w:lang w:val="fr-FR"/>
        </w:rPr>
        <w:t>(WCAR</w:t>
      </w:r>
      <w:r>
        <w:rPr>
          <w:rFonts w:ascii="Century Gothic" w:hAnsi="Century Gothic"/>
          <w:lang w:val="fr-FR"/>
        </w:rPr>
        <w:t>O</w:t>
      </w:r>
      <w:r w:rsidRPr="00303473">
        <w:rPr>
          <w:rFonts w:ascii="Century Gothic" w:hAnsi="Century Gothic"/>
          <w:lang w:val="fr-FR"/>
        </w:rPr>
        <w:t>)</w:t>
      </w:r>
      <w:r>
        <w:rPr>
          <w:rFonts w:ascii="Century Gothic" w:hAnsi="Century Gothic"/>
          <w:lang w:val="fr-FR"/>
        </w:rPr>
        <w:t xml:space="preserve"> </w:t>
      </w:r>
      <w:r>
        <w:rPr>
          <w:rFonts w:ascii="Century Gothic" w:hAnsi="Century Gothic"/>
          <w:lang w:val="fr-FR"/>
        </w:rPr>
        <w:t>a développé l’</w:t>
      </w:r>
      <w:r w:rsidRPr="00303473">
        <w:rPr>
          <w:rFonts w:ascii="Century Gothic" w:hAnsi="Century Gothic"/>
          <w:lang w:val="fr-FR"/>
        </w:rPr>
        <w:t>initiative</w:t>
      </w:r>
      <w:r>
        <w:rPr>
          <w:rFonts w:ascii="Century Gothic" w:hAnsi="Century Gothic"/>
          <w:lang w:val="fr-FR"/>
        </w:rPr>
        <w:t> :</w:t>
      </w:r>
      <w:r w:rsidRPr="00303473">
        <w:rPr>
          <w:rFonts w:ascii="Century Gothic" w:hAnsi="Century Gothic"/>
          <w:lang w:val="fr-FR"/>
        </w:rPr>
        <w:t xml:space="preserve"> </w:t>
      </w:r>
      <w:r w:rsidRPr="00303473">
        <w:rPr>
          <w:rFonts w:ascii="Century Gothic" w:hAnsi="Century Gothic"/>
          <w:i/>
          <w:iCs/>
          <w:lang w:val="fr-FR"/>
        </w:rPr>
        <w:t>« R</w:t>
      </w:r>
      <w:r w:rsidRPr="00303473">
        <w:rPr>
          <w:rFonts w:ascii="Century Gothic" w:hAnsi="Century Gothic"/>
          <w:i/>
          <w:iCs/>
          <w:lang w:val="fr-FR"/>
        </w:rPr>
        <w:t>ésultats clés pour les enfants (KRC)</w:t>
      </w:r>
      <w:r w:rsidRPr="00303473">
        <w:rPr>
          <w:rFonts w:ascii="Century Gothic" w:hAnsi="Century Gothic"/>
          <w:i/>
          <w:iCs/>
          <w:lang w:val="fr-FR"/>
        </w:rPr>
        <w:t> »</w:t>
      </w:r>
      <w:r>
        <w:rPr>
          <w:rFonts w:ascii="Century Gothic" w:hAnsi="Century Gothic"/>
          <w:lang w:val="fr-FR"/>
        </w:rPr>
        <w:t xml:space="preserve"> </w:t>
      </w:r>
      <w:r w:rsidR="00F7520C">
        <w:rPr>
          <w:rFonts w:ascii="Century Gothic" w:hAnsi="Century Gothic"/>
          <w:lang w:val="fr-FR"/>
        </w:rPr>
        <w:t>en vue d’</w:t>
      </w:r>
      <w:r w:rsidR="00F7520C" w:rsidRPr="00303473">
        <w:rPr>
          <w:rFonts w:ascii="Century Gothic" w:hAnsi="Century Gothic"/>
          <w:lang w:val="fr-FR"/>
        </w:rPr>
        <w:t>accélérer les résultats pour les enfants de la région</w:t>
      </w:r>
      <w:r w:rsidR="00F7520C">
        <w:rPr>
          <w:rFonts w:ascii="Century Gothic" w:hAnsi="Century Gothic"/>
          <w:lang w:val="fr-FR"/>
        </w:rPr>
        <w:t>. Ces 8 résultats clés définis à partir des priorités exprimées par les Bureaux pays, sont fondés sur le</w:t>
      </w:r>
      <w:r w:rsidR="00F7520C" w:rsidRPr="00303473">
        <w:rPr>
          <w:rFonts w:ascii="Century Gothic" w:hAnsi="Century Gothic"/>
          <w:lang w:val="fr-FR"/>
        </w:rPr>
        <w:t xml:space="preserve"> Plan stratégique de l'UNICEF 2018-2021</w:t>
      </w:r>
      <w:r w:rsidR="00F7520C">
        <w:rPr>
          <w:rFonts w:ascii="Century Gothic" w:hAnsi="Century Gothic"/>
          <w:lang w:val="fr-FR"/>
        </w:rPr>
        <w:t xml:space="preserve"> et contribuent à la réalisation des </w:t>
      </w:r>
      <w:r w:rsidR="00F7520C" w:rsidRPr="00303473">
        <w:rPr>
          <w:rFonts w:ascii="Century Gothic" w:hAnsi="Century Gothic"/>
          <w:lang w:val="fr-FR"/>
        </w:rPr>
        <w:t>objectifs de développement durable (</w:t>
      </w:r>
      <w:proofErr w:type="spellStart"/>
      <w:r w:rsidR="00F7520C" w:rsidRPr="00303473">
        <w:rPr>
          <w:rFonts w:ascii="Century Gothic" w:hAnsi="Century Gothic"/>
          <w:lang w:val="fr-FR"/>
        </w:rPr>
        <w:t>ODDs</w:t>
      </w:r>
      <w:proofErr w:type="spellEnd"/>
      <w:r w:rsidR="00F7520C" w:rsidRPr="00303473">
        <w:rPr>
          <w:rFonts w:ascii="Century Gothic" w:hAnsi="Century Gothic"/>
          <w:lang w:val="fr-FR"/>
        </w:rPr>
        <w:t xml:space="preserve">). </w:t>
      </w:r>
    </w:p>
    <w:p w14:paraId="4D4D3990" w14:textId="445E4C48" w:rsidR="00BF788C" w:rsidRDefault="00F7520C" w:rsidP="00B700A7">
      <w:pPr>
        <w:pStyle w:val="Paragraphedeliste"/>
        <w:numPr>
          <w:ilvl w:val="0"/>
          <w:numId w:val="6"/>
        </w:numPr>
        <w:spacing w:line="276" w:lineRule="auto"/>
        <w:jc w:val="both"/>
        <w:rPr>
          <w:rFonts w:ascii="Century Gothic" w:hAnsi="Century Gothic"/>
          <w:lang w:val="fr-FR"/>
        </w:rPr>
      </w:pPr>
      <w:r w:rsidRPr="00CC0FD0">
        <w:rPr>
          <w:rFonts w:ascii="Century Gothic" w:hAnsi="Century Gothic"/>
          <w:lang w:val="fr-FR"/>
        </w:rPr>
        <w:t xml:space="preserve">Parmi ces résultats clés, le </w:t>
      </w:r>
      <w:r w:rsidRPr="00CC0FD0">
        <w:rPr>
          <w:rFonts w:ascii="Century Gothic" w:hAnsi="Century Gothic"/>
          <w:lang w:val="fr-FR"/>
        </w:rPr>
        <w:t xml:space="preserve">KRC n°8 </w:t>
      </w:r>
      <w:r w:rsidRPr="00CC0FD0">
        <w:rPr>
          <w:rFonts w:ascii="Century Gothic" w:hAnsi="Century Gothic"/>
          <w:lang w:val="fr-FR"/>
        </w:rPr>
        <w:t xml:space="preserve">vise à </w:t>
      </w:r>
      <w:r w:rsidR="00CC0FD0">
        <w:rPr>
          <w:rFonts w:ascii="Century Gothic" w:hAnsi="Century Gothic"/>
          <w:lang w:val="fr-FR"/>
        </w:rPr>
        <w:t>m</w:t>
      </w:r>
      <w:r w:rsidRPr="00CC0FD0">
        <w:rPr>
          <w:rFonts w:ascii="Century Gothic" w:hAnsi="Century Gothic"/>
          <w:lang w:val="fr-FR"/>
        </w:rPr>
        <w:t>ettre fin à la défécation à l'air libre (DAL)</w:t>
      </w:r>
      <w:r w:rsidRPr="00CC0FD0">
        <w:rPr>
          <w:rFonts w:ascii="Century Gothic" w:hAnsi="Century Gothic"/>
          <w:lang w:val="fr-FR"/>
        </w:rPr>
        <w:t>.</w:t>
      </w:r>
      <w:r w:rsidRPr="00CC0FD0">
        <w:rPr>
          <w:rFonts w:ascii="Century Gothic" w:hAnsi="Century Gothic"/>
          <w:lang w:val="fr-FR"/>
        </w:rPr>
        <w:t xml:space="preserve"> </w:t>
      </w:r>
      <w:r w:rsidRPr="00CC0FD0">
        <w:rPr>
          <w:rFonts w:ascii="Century Gothic" w:hAnsi="Century Gothic"/>
          <w:lang w:val="fr-FR"/>
        </w:rPr>
        <w:t xml:space="preserve">Il </w:t>
      </w:r>
      <w:r w:rsidR="0049629D" w:rsidRPr="00CC0FD0">
        <w:rPr>
          <w:rFonts w:ascii="Century Gothic" w:hAnsi="Century Gothic"/>
          <w:lang w:val="fr-FR"/>
        </w:rPr>
        <w:t xml:space="preserve">contribue </w:t>
      </w:r>
      <w:r w:rsidRPr="00CC0FD0">
        <w:rPr>
          <w:rFonts w:ascii="Century Gothic" w:hAnsi="Century Gothic"/>
          <w:lang w:val="fr-FR"/>
        </w:rPr>
        <w:t>au résultat 4.2</w:t>
      </w:r>
      <w:r w:rsidR="0049629D" w:rsidRPr="00CC0FD0">
        <w:rPr>
          <w:rFonts w:ascii="Century Gothic" w:hAnsi="Century Gothic"/>
          <w:lang w:val="fr-FR"/>
        </w:rPr>
        <w:t xml:space="preserve"> </w:t>
      </w:r>
      <w:r w:rsidRPr="00CC0FD0">
        <w:rPr>
          <w:rFonts w:ascii="Century Gothic" w:hAnsi="Century Gothic"/>
          <w:lang w:val="fr-FR"/>
        </w:rPr>
        <w:t>du Plan Stratégique de 2018 à 2021</w:t>
      </w:r>
      <w:r w:rsidR="0049629D" w:rsidRPr="00CC0FD0">
        <w:rPr>
          <w:rFonts w:ascii="Century Gothic" w:hAnsi="Century Gothic"/>
          <w:lang w:val="fr-FR"/>
        </w:rPr>
        <w:t xml:space="preserve"> de</w:t>
      </w:r>
      <w:r w:rsidRPr="00CC0FD0">
        <w:rPr>
          <w:rFonts w:ascii="Century Gothic" w:hAnsi="Century Gothic"/>
          <w:lang w:val="fr-FR"/>
        </w:rPr>
        <w:t xml:space="preserve"> l'UNICEF</w:t>
      </w:r>
      <w:r w:rsidR="0049629D" w:rsidRPr="00CC0FD0">
        <w:rPr>
          <w:rFonts w:ascii="Century Gothic" w:hAnsi="Century Gothic"/>
          <w:lang w:val="fr-FR"/>
        </w:rPr>
        <w:t xml:space="preserve"> et à l’</w:t>
      </w:r>
      <w:r w:rsidR="0049629D" w:rsidRPr="00CC0FD0">
        <w:rPr>
          <w:rFonts w:ascii="Century Gothic" w:hAnsi="Century Gothic"/>
          <w:lang w:val="fr-FR"/>
        </w:rPr>
        <w:t xml:space="preserve">ODD 6.2: </w:t>
      </w:r>
      <w:r w:rsidR="00CC0FD0" w:rsidRPr="00CC0FD0">
        <w:rPr>
          <w:rFonts w:ascii="Century Gothic" w:hAnsi="Century Gothic"/>
          <w:lang w:val="fr-FR"/>
        </w:rPr>
        <w:t>« </w:t>
      </w:r>
      <w:r w:rsidR="0049629D" w:rsidRPr="00CC0FD0">
        <w:rPr>
          <w:rFonts w:ascii="Century Gothic" w:hAnsi="Century Gothic"/>
          <w:lang w:val="fr-FR"/>
        </w:rPr>
        <w:t>D'ici 2030, obtenir l'accès à un assainissement adéquat et équitable pour tous et mettre fin à la défécation à l'air libre, en accordant une attention particulière aux besoins des femmes et des filles et des personnes vulnérables</w:t>
      </w:r>
      <w:r w:rsidR="00CC0FD0" w:rsidRPr="00CC0FD0">
        <w:rPr>
          <w:rFonts w:ascii="Century Gothic" w:hAnsi="Century Gothic"/>
          <w:lang w:val="fr-FR"/>
        </w:rPr>
        <w:t> »</w:t>
      </w:r>
      <w:r w:rsidR="0049629D" w:rsidRPr="00CC0FD0">
        <w:rPr>
          <w:rFonts w:ascii="Century Gothic" w:hAnsi="Century Gothic"/>
          <w:lang w:val="fr-FR"/>
        </w:rPr>
        <w:t xml:space="preserve">. Au niveau régional, </w:t>
      </w:r>
      <w:r w:rsidR="00CC0FD0">
        <w:rPr>
          <w:rFonts w:ascii="Century Gothic" w:hAnsi="Century Gothic"/>
          <w:lang w:val="fr-FR"/>
        </w:rPr>
        <w:t>UNICEF s’est engagé à travers le KRC#8 à aider 34 millions de personnes à abandonner la défécation à libre</w:t>
      </w:r>
      <w:r w:rsidR="00A25813">
        <w:rPr>
          <w:rFonts w:ascii="Century Gothic" w:hAnsi="Century Gothic"/>
          <w:lang w:val="fr-FR"/>
        </w:rPr>
        <w:t xml:space="preserve"> </w:t>
      </w:r>
      <w:r w:rsidR="00A25813">
        <w:rPr>
          <w:rFonts w:ascii="Century Gothic" w:hAnsi="Century Gothic"/>
          <w:lang w:val="fr-FR"/>
        </w:rPr>
        <w:t>(UNICEF, 2019)</w:t>
      </w:r>
      <w:r w:rsidR="00CC0FD0">
        <w:rPr>
          <w:rStyle w:val="Appelnotedebasdep"/>
          <w:rFonts w:ascii="Century Gothic" w:hAnsi="Century Gothic"/>
          <w:lang w:val="fr-FR"/>
        </w:rPr>
        <w:footnoteReference w:id="2"/>
      </w:r>
      <w:r w:rsidR="00CC0FD0">
        <w:rPr>
          <w:rFonts w:ascii="Century Gothic" w:hAnsi="Century Gothic"/>
          <w:lang w:val="fr-FR"/>
        </w:rPr>
        <w:t>.</w:t>
      </w:r>
      <w:r w:rsidR="0049629D" w:rsidRPr="00CC0FD0">
        <w:rPr>
          <w:rFonts w:ascii="Century Gothic" w:hAnsi="Century Gothic"/>
          <w:lang w:val="fr-FR"/>
        </w:rPr>
        <w:t xml:space="preserve"> </w:t>
      </w:r>
    </w:p>
    <w:p w14:paraId="3D4514F7" w14:textId="3E267E05" w:rsidR="0049629D" w:rsidRDefault="00CC0FD0" w:rsidP="00B700A7">
      <w:pPr>
        <w:pStyle w:val="Paragraphedeliste"/>
        <w:numPr>
          <w:ilvl w:val="0"/>
          <w:numId w:val="6"/>
        </w:numPr>
        <w:spacing w:line="276" w:lineRule="auto"/>
        <w:jc w:val="both"/>
        <w:rPr>
          <w:rFonts w:ascii="Century Gothic" w:hAnsi="Century Gothic"/>
          <w:lang w:val="fr-FR"/>
        </w:rPr>
      </w:pPr>
      <w:r w:rsidRPr="00B138BB">
        <w:rPr>
          <w:rFonts w:ascii="Century Gothic" w:hAnsi="Century Gothic"/>
          <w:lang w:val="fr-FR"/>
        </w:rPr>
        <w:t xml:space="preserve">En effet, </w:t>
      </w:r>
      <w:r w:rsidR="00B138BB" w:rsidRPr="00B138BB">
        <w:rPr>
          <w:lang w:val="fr-FR"/>
        </w:rPr>
        <w:t xml:space="preserve">la </w:t>
      </w:r>
      <w:r w:rsidR="00B138BB" w:rsidRPr="00B138BB">
        <w:rPr>
          <w:rFonts w:ascii="Century Gothic" w:hAnsi="Century Gothic"/>
          <w:lang w:val="fr-FR"/>
        </w:rPr>
        <w:t>région Afrique de l’Ouest et du Centre, le secteur d’eau, hygiène et assainissement (WASH) est confronté</w:t>
      </w:r>
      <w:r w:rsidR="00B138BB" w:rsidRPr="00B138BB">
        <w:rPr>
          <w:rFonts w:ascii="Century Gothic" w:hAnsi="Century Gothic"/>
          <w:lang w:val="fr-FR"/>
        </w:rPr>
        <w:t>e</w:t>
      </w:r>
      <w:r w:rsidR="00B138BB" w:rsidRPr="00B138BB">
        <w:rPr>
          <w:rFonts w:ascii="Century Gothic" w:hAnsi="Century Gothic"/>
          <w:lang w:val="fr-FR"/>
        </w:rPr>
        <w:t xml:space="preserve"> à de nombreuses difficultés </w:t>
      </w:r>
      <w:r w:rsidR="00B138BB" w:rsidRPr="00B138BB">
        <w:rPr>
          <w:rFonts w:ascii="Century Gothic" w:hAnsi="Century Gothic"/>
          <w:lang w:val="fr-FR"/>
        </w:rPr>
        <w:t>en matière d’accès à des services d’hygiène et d’assainissement adéquats.</w:t>
      </w:r>
      <w:r w:rsidR="00B138BB" w:rsidRPr="00B138BB">
        <w:rPr>
          <w:rFonts w:ascii="Century Gothic" w:hAnsi="Century Gothic"/>
          <w:lang w:val="fr-FR"/>
        </w:rPr>
        <w:t xml:space="preserve"> Environ 40% de personnes n’ont pas accès à l’eau potable et près de 70% ne bénéficient pas de systèmes d’assainissement</w:t>
      </w:r>
      <w:r w:rsidR="00B138BB">
        <w:rPr>
          <w:rStyle w:val="Appelnotedebasdep"/>
        </w:rPr>
        <w:footnoteReference w:id="3"/>
      </w:r>
      <w:r w:rsidR="00B138BB" w:rsidRPr="00B138BB">
        <w:rPr>
          <w:lang w:val="fr-FR"/>
        </w:rPr>
        <w:t xml:space="preserve">. </w:t>
      </w:r>
      <w:r w:rsidR="00B138BB" w:rsidRPr="00B138BB">
        <w:rPr>
          <w:rFonts w:ascii="Century Gothic" w:hAnsi="Century Gothic"/>
          <w:lang w:val="fr-FR"/>
        </w:rPr>
        <w:t>Cette situation pose particulièrement le problème de la défécation à l’air libre (DAL).</w:t>
      </w:r>
      <w:r w:rsidR="00B138BB" w:rsidRPr="00B138BB">
        <w:rPr>
          <w:rFonts w:ascii="Century Gothic" w:hAnsi="Century Gothic"/>
          <w:lang w:val="fr-FR"/>
        </w:rPr>
        <w:t xml:space="preserve"> </w:t>
      </w:r>
      <w:r w:rsidR="00B138BB" w:rsidRPr="00B138BB">
        <w:rPr>
          <w:rFonts w:ascii="Century Gothic" w:hAnsi="Century Gothic"/>
          <w:lang w:val="fr-FR"/>
        </w:rPr>
        <w:t>En 2015, 122 millions de personnes pratiquaient la défécation à l’air libre dans la région dont 85% en milieu rural. Ce nombre représente 14% des personnes déféquant à l’air libre au niveau mondial (UNICEF, 2019). Les actions entreprises par l’ensemble des acteurs ont permis de faire baisser la pratique de la DAL en faisant passer le nombre à 95,6 millions en 2020</w:t>
      </w:r>
      <w:r w:rsidR="00B138BB">
        <w:rPr>
          <w:rFonts w:ascii="Century Gothic" w:hAnsi="Century Gothic"/>
          <w:lang w:val="fr-FR"/>
        </w:rPr>
        <w:t xml:space="preserve">. </w:t>
      </w:r>
      <w:r w:rsidR="00B138BB">
        <w:rPr>
          <w:rFonts w:ascii="Century Gothic" w:hAnsi="Century Gothic"/>
          <w:lang w:val="fr-FR"/>
        </w:rPr>
        <w:t>L</w:t>
      </w:r>
      <w:r w:rsidR="000F1C27" w:rsidRPr="00B138BB">
        <w:rPr>
          <w:rFonts w:ascii="Century Gothic" w:hAnsi="Century Gothic"/>
          <w:lang w:val="fr-FR"/>
        </w:rPr>
        <w:t>e nombre important de personnes qui continuent de déféquer à libre dans la région AOC a de sérieuses conséquences plusieurs sur la santé maternelle et néonatale, le développement de l’enfant et des adolescents, l’éducation, la protection, etc</w:t>
      </w:r>
      <w:r w:rsidR="009B304A" w:rsidRPr="00B138BB">
        <w:rPr>
          <w:rFonts w:ascii="Century Gothic" w:hAnsi="Century Gothic"/>
          <w:lang w:val="fr-FR"/>
        </w:rPr>
        <w:t>. (</w:t>
      </w:r>
      <w:r w:rsidR="009B304A" w:rsidRPr="00B138BB">
        <w:rPr>
          <w:rFonts w:ascii="Century Gothic" w:hAnsi="Century Gothic"/>
          <w:lang w:val="fr-FR"/>
        </w:rPr>
        <w:t>Ogden</w:t>
      </w:r>
      <w:r w:rsidR="009B304A" w:rsidRPr="00B138BB">
        <w:rPr>
          <w:rFonts w:ascii="Century Gothic" w:hAnsi="Century Gothic"/>
          <w:lang w:val="fr-FR"/>
        </w:rPr>
        <w:t xml:space="preserve"> et al., 2013</w:t>
      </w:r>
      <w:r w:rsidR="00BF788C" w:rsidRPr="00B138BB">
        <w:rPr>
          <w:rFonts w:ascii="Century Gothic" w:hAnsi="Century Gothic"/>
          <w:lang w:val="fr-FR"/>
        </w:rPr>
        <w:t> ;</w:t>
      </w:r>
      <w:r w:rsidR="009B304A" w:rsidRPr="00B138BB">
        <w:rPr>
          <w:rFonts w:ascii="Century Gothic" w:hAnsi="Century Gothic"/>
          <w:lang w:val="fr-FR"/>
        </w:rPr>
        <w:t xml:space="preserve"> ACF, 2017)</w:t>
      </w:r>
      <w:r w:rsidR="009B304A">
        <w:rPr>
          <w:rStyle w:val="Appelnotedebasdep"/>
          <w:rFonts w:ascii="Century Gothic" w:hAnsi="Century Gothic"/>
          <w:lang w:val="fr-FR"/>
        </w:rPr>
        <w:footnoteReference w:id="4"/>
      </w:r>
      <w:r w:rsidR="000F1C27" w:rsidRPr="00B138BB">
        <w:rPr>
          <w:rFonts w:ascii="Century Gothic" w:hAnsi="Century Gothic"/>
          <w:lang w:val="fr-FR"/>
        </w:rPr>
        <w:t xml:space="preserve">. </w:t>
      </w:r>
    </w:p>
    <w:p w14:paraId="7EC3D535" w14:textId="64C12551" w:rsidR="00B138BB" w:rsidRPr="00B138BB" w:rsidRDefault="00B138BB" w:rsidP="00B700A7">
      <w:pPr>
        <w:pStyle w:val="Paragraphedeliste"/>
        <w:numPr>
          <w:ilvl w:val="0"/>
          <w:numId w:val="6"/>
        </w:numPr>
        <w:spacing w:line="276" w:lineRule="auto"/>
        <w:jc w:val="both"/>
        <w:rPr>
          <w:rFonts w:ascii="Century Gothic" w:hAnsi="Century Gothic"/>
          <w:lang w:val="fr-FR"/>
        </w:rPr>
      </w:pPr>
      <w:r w:rsidRPr="00B138BB">
        <w:rPr>
          <w:rFonts w:ascii="Century Gothic" w:hAnsi="Century Gothic"/>
          <w:highlight w:val="yellow"/>
          <w:lang w:val="fr-FR"/>
        </w:rPr>
        <w:t>A compléter</w:t>
      </w:r>
      <w:r>
        <w:rPr>
          <w:rFonts w:ascii="Century Gothic" w:hAnsi="Century Gothic"/>
          <w:lang w:val="fr-FR"/>
        </w:rPr>
        <w:t xml:space="preserve"> </w:t>
      </w:r>
    </w:p>
    <w:p w14:paraId="31940C75" w14:textId="77777777" w:rsidR="00F7520C" w:rsidRDefault="00F7520C" w:rsidP="00F7520C">
      <w:pPr>
        <w:pStyle w:val="Paragraphedeliste"/>
        <w:spacing w:line="276" w:lineRule="auto"/>
        <w:ind w:left="360" w:firstLine="0"/>
        <w:jc w:val="both"/>
        <w:rPr>
          <w:rFonts w:ascii="Century Gothic" w:hAnsi="Century Gothic"/>
          <w:lang w:val="fr-FR"/>
        </w:rPr>
      </w:pPr>
    </w:p>
    <w:p w14:paraId="6EB6D79A" w14:textId="77777777" w:rsidR="00C472BF" w:rsidRPr="006E10E9" w:rsidRDefault="00C472BF">
      <w:pPr>
        <w:rPr>
          <w:lang w:val="fr-FR"/>
        </w:rPr>
      </w:pPr>
    </w:p>
    <w:p w14:paraId="3F459A5E" w14:textId="77777777" w:rsidR="00C472BF" w:rsidRPr="006E10E9" w:rsidRDefault="00C472BF" w:rsidP="00C472BF">
      <w:pPr>
        <w:spacing w:line="360" w:lineRule="auto"/>
        <w:jc w:val="both"/>
        <w:rPr>
          <w:rFonts w:ascii="Century Gothic" w:hAnsi="Century Gothic"/>
          <w:lang w:val="fr-FR"/>
        </w:rPr>
      </w:pPr>
    </w:p>
    <w:p w14:paraId="163E09DC" w14:textId="77777777" w:rsidR="00C472BF" w:rsidRPr="006E10E9" w:rsidRDefault="00C472BF" w:rsidP="00C472BF">
      <w:pPr>
        <w:rPr>
          <w:lang w:val="fr-FR"/>
        </w:rPr>
      </w:pPr>
    </w:p>
    <w:p w14:paraId="38F025BB" w14:textId="2EA8A13A" w:rsidR="00C472BF" w:rsidRPr="006E10E9" w:rsidRDefault="00C472BF" w:rsidP="00C472BF">
      <w:pPr>
        <w:rPr>
          <w:lang w:val="fr-FR"/>
        </w:rPr>
        <w:sectPr w:rsidR="00C472BF" w:rsidRPr="006E10E9" w:rsidSect="004A79A8">
          <w:footerReference w:type="default" r:id="rId14"/>
          <w:pgSz w:w="11910" w:h="16850"/>
          <w:pgMar w:top="1276" w:right="1417" w:bottom="1417" w:left="1417" w:header="0" w:footer="997" w:gutter="0"/>
          <w:pgNumType w:start="1"/>
          <w:cols w:space="720"/>
          <w:docGrid w:linePitch="299"/>
        </w:sectPr>
      </w:pPr>
    </w:p>
    <w:p w14:paraId="01C5FDFD" w14:textId="3891B18B" w:rsidR="00E72519" w:rsidRPr="0005497E" w:rsidRDefault="00A53C38" w:rsidP="0005497E">
      <w:pPr>
        <w:pStyle w:val="Titre1"/>
        <w:ind w:left="993" w:hanging="567"/>
      </w:pPr>
      <w:bookmarkStart w:id="6" w:name="_Toc82685591"/>
      <w:bookmarkStart w:id="7" w:name="_Toc82897297"/>
      <w:r>
        <w:lastRenderedPageBreak/>
        <w:t>OBJET DE L’</w:t>
      </w:r>
      <w:r w:rsidR="00E72519" w:rsidRPr="00E72519">
        <w:t>EVALUATION</w:t>
      </w:r>
      <w:bookmarkEnd w:id="6"/>
      <w:bookmarkEnd w:id="7"/>
    </w:p>
    <w:p w14:paraId="6FB69093" w14:textId="77777777" w:rsidR="00A355F6" w:rsidRDefault="00A355F6" w:rsidP="00A355F6">
      <w:pPr>
        <w:pStyle w:val="Corpsdetexte"/>
        <w:spacing w:line="244" w:lineRule="auto"/>
        <w:ind w:left="579" w:right="454"/>
        <w:rPr>
          <w:b/>
          <w:bCs/>
          <w:color w:val="FF0000"/>
          <w:sz w:val="24"/>
          <w:szCs w:val="24"/>
          <w:lang w:val="fr-FR"/>
        </w:rPr>
      </w:pPr>
    </w:p>
    <w:p w14:paraId="5683E61A" w14:textId="668962DD" w:rsidR="00C7075A" w:rsidRDefault="000C53E9" w:rsidP="00B700A7">
      <w:pPr>
        <w:pStyle w:val="Paragraphedeliste"/>
        <w:numPr>
          <w:ilvl w:val="0"/>
          <w:numId w:val="6"/>
        </w:numPr>
        <w:spacing w:line="276" w:lineRule="auto"/>
        <w:jc w:val="both"/>
        <w:rPr>
          <w:rFonts w:ascii="Century Gothic" w:hAnsi="Century Gothic"/>
          <w:lang w:val="fr-FR"/>
        </w:rPr>
      </w:pPr>
      <w:r w:rsidRPr="00C7075A">
        <w:rPr>
          <w:rFonts w:ascii="Century Gothic" w:hAnsi="Century Gothic"/>
          <w:lang w:val="fr-FR"/>
        </w:rPr>
        <w:t>Cette évaluation porte sur le KRC#8</w:t>
      </w:r>
      <w:r w:rsidR="00C7075A">
        <w:rPr>
          <w:rFonts w:ascii="Century Gothic" w:hAnsi="Century Gothic"/>
          <w:lang w:val="fr-FR"/>
        </w:rPr>
        <w:t> : « Mettre fin</w:t>
      </w:r>
      <w:r w:rsidRPr="00C7075A">
        <w:rPr>
          <w:rFonts w:ascii="Century Gothic" w:hAnsi="Century Gothic"/>
          <w:lang w:val="fr-FR"/>
        </w:rPr>
        <w:t xml:space="preserve"> à la défécation à l’air libre</w:t>
      </w:r>
      <w:r w:rsidR="00C7075A">
        <w:rPr>
          <w:rFonts w:ascii="Century Gothic" w:hAnsi="Century Gothic"/>
          <w:lang w:val="fr-FR"/>
        </w:rPr>
        <w:t xml:space="preserve"> », dans la région Afrique de l’Ouest et du Centre. </w:t>
      </w:r>
      <w:r w:rsidR="00271F96">
        <w:rPr>
          <w:rFonts w:ascii="Century Gothic" w:hAnsi="Century Gothic"/>
          <w:lang w:val="fr-FR"/>
        </w:rPr>
        <w:t xml:space="preserve">Les initiatives et approches développées et mises en œuvre dans les 5 pays (Burkina Faso, Togo, Guinée, Guinée Bissau, Tchad) </w:t>
      </w:r>
      <w:r w:rsidR="00271F96">
        <w:rPr>
          <w:rFonts w:ascii="Century Gothic" w:hAnsi="Century Gothic"/>
          <w:lang w:val="fr-FR"/>
        </w:rPr>
        <w:t xml:space="preserve">avec l’appui des Bureaux pays de UNICEF, </w:t>
      </w:r>
      <w:r w:rsidR="00271F96">
        <w:rPr>
          <w:rFonts w:ascii="Century Gothic" w:hAnsi="Century Gothic"/>
          <w:lang w:val="fr-FR"/>
        </w:rPr>
        <w:t xml:space="preserve">font l’objet de la présente évaluation. </w:t>
      </w:r>
    </w:p>
    <w:p w14:paraId="4CD7689C" w14:textId="61D3EF88" w:rsidR="00FE62D1" w:rsidRDefault="00AA0DE2" w:rsidP="00B700A7">
      <w:pPr>
        <w:pStyle w:val="Paragraphedeliste"/>
        <w:numPr>
          <w:ilvl w:val="0"/>
          <w:numId w:val="6"/>
        </w:numPr>
        <w:spacing w:line="276" w:lineRule="auto"/>
        <w:jc w:val="both"/>
        <w:rPr>
          <w:rFonts w:ascii="Century Gothic" w:hAnsi="Century Gothic"/>
          <w:lang w:val="fr-FR"/>
        </w:rPr>
      </w:pPr>
      <w:r>
        <w:rPr>
          <w:rFonts w:ascii="Century Gothic" w:hAnsi="Century Gothic"/>
          <w:lang w:val="fr-FR"/>
        </w:rPr>
        <w:t xml:space="preserve">Des entretiens préliminaires avec les bureaux pays et de la revue documentaire, l’équipe d’évaluation note qu’il n’est pas </w:t>
      </w:r>
      <w:r>
        <w:rPr>
          <w:rFonts w:ascii="Century Gothic" w:hAnsi="Century Gothic"/>
          <w:lang w:val="fr-FR"/>
        </w:rPr>
        <w:t xml:space="preserve">clairement </w:t>
      </w:r>
      <w:r>
        <w:rPr>
          <w:rFonts w:ascii="Century Gothic" w:hAnsi="Century Gothic"/>
          <w:lang w:val="fr-FR"/>
        </w:rPr>
        <w:t xml:space="preserve">défini une théorie de changement pour le KRC#8. Toutefois, l’ensemble des interventions sont </w:t>
      </w:r>
      <w:r>
        <w:rPr>
          <w:rFonts w:ascii="Century Gothic" w:hAnsi="Century Gothic"/>
          <w:lang w:val="fr-FR"/>
        </w:rPr>
        <w:t>essentiellement fondées sur l’approche d’assainissement total piloté par les communautés (ATPC)</w:t>
      </w:r>
      <w:r>
        <w:rPr>
          <w:rFonts w:ascii="Century Gothic" w:hAnsi="Century Gothic"/>
          <w:lang w:val="fr-FR"/>
        </w:rPr>
        <w:t xml:space="preserve">. </w:t>
      </w:r>
      <w:r w:rsidR="00271F96">
        <w:rPr>
          <w:rFonts w:ascii="Century Gothic" w:hAnsi="Century Gothic"/>
          <w:lang w:val="fr-FR"/>
        </w:rPr>
        <w:t xml:space="preserve">La revue des documents par pays se poursuivra </w:t>
      </w:r>
      <w:r w:rsidR="00FE62D1">
        <w:rPr>
          <w:rFonts w:ascii="Century Gothic" w:hAnsi="Century Gothic"/>
          <w:lang w:val="fr-FR"/>
        </w:rPr>
        <w:t>et permettra à l’équipe d’évaluation d’ébaucher une théorie de changement qui sera discutée et finalisée dans cette phase de cadrage.</w:t>
      </w:r>
    </w:p>
    <w:p w14:paraId="5DD9A461" w14:textId="13AC1CBE" w:rsidR="00C15BC1" w:rsidRPr="00FE62D1" w:rsidRDefault="00C15BC1" w:rsidP="00B700A7">
      <w:pPr>
        <w:pStyle w:val="Paragraphedeliste"/>
        <w:numPr>
          <w:ilvl w:val="0"/>
          <w:numId w:val="6"/>
        </w:numPr>
        <w:spacing w:line="276" w:lineRule="auto"/>
        <w:jc w:val="both"/>
        <w:rPr>
          <w:rFonts w:ascii="Century Gothic" w:hAnsi="Century Gothic"/>
          <w:lang w:val="fr-FR"/>
        </w:rPr>
      </w:pPr>
      <w:r w:rsidRPr="00FE62D1">
        <w:rPr>
          <w:b/>
          <w:bCs/>
          <w:color w:val="FF0000"/>
          <w:sz w:val="24"/>
          <w:szCs w:val="24"/>
          <w:highlight w:val="yellow"/>
          <w:lang w:val="fr-FR"/>
        </w:rPr>
        <w:t>A compléter</w:t>
      </w:r>
    </w:p>
    <w:p w14:paraId="3E45F077" w14:textId="77777777" w:rsidR="00C15BC1" w:rsidRDefault="00C15BC1" w:rsidP="00C15BC1">
      <w:pPr>
        <w:pStyle w:val="Corpsdetexte"/>
      </w:pPr>
    </w:p>
    <w:p w14:paraId="624967F1" w14:textId="77777777" w:rsidR="002543CA" w:rsidRDefault="002543CA">
      <w:pPr>
        <w:pStyle w:val="Corpsdetexte"/>
        <w:spacing w:before="11"/>
        <w:rPr>
          <w:sz w:val="21"/>
        </w:rPr>
      </w:pPr>
    </w:p>
    <w:p w14:paraId="352567C9" w14:textId="77777777" w:rsidR="002543CA" w:rsidRDefault="003E4BE0" w:rsidP="00C15BC1">
      <w:pPr>
        <w:jc w:val="both"/>
        <w:rPr>
          <w:b/>
          <w:sz w:val="18"/>
        </w:rPr>
      </w:pPr>
      <w:bookmarkStart w:id="8" w:name="_bookmark2"/>
      <w:bookmarkEnd w:id="8"/>
      <w:r>
        <w:rPr>
          <w:b/>
          <w:color w:val="00AFEF"/>
          <w:sz w:val="18"/>
        </w:rPr>
        <w:t>Table 1: Overview of the purpose of the evaluation</w:t>
      </w:r>
    </w:p>
    <w:p w14:paraId="770B5EAF" w14:textId="77777777" w:rsidR="002543CA" w:rsidRDefault="002543CA">
      <w:pPr>
        <w:pStyle w:val="Corpsdetexte"/>
        <w:spacing w:before="3" w:after="1"/>
        <w:rPr>
          <w:b/>
          <w:i w:val="0"/>
          <w:sz w:val="16"/>
        </w:rPr>
      </w:pPr>
    </w:p>
    <w:tbl>
      <w:tblPr>
        <w:tblStyle w:val="TableNormal1"/>
        <w:tblW w:w="5000" w:type="pct"/>
        <w:tblLook w:val="01E0" w:firstRow="1" w:lastRow="1" w:firstColumn="1" w:lastColumn="1" w:noHBand="0" w:noVBand="0"/>
      </w:tblPr>
      <w:tblGrid>
        <w:gridCol w:w="3457"/>
        <w:gridCol w:w="5611"/>
      </w:tblGrid>
      <w:tr w:rsidR="002543CA" w14:paraId="4A2F50C7" w14:textId="77777777" w:rsidTr="00C15BC1">
        <w:trPr>
          <w:trHeight w:val="501"/>
        </w:trPr>
        <w:tc>
          <w:tcPr>
            <w:tcW w:w="1906" w:type="pct"/>
            <w:shd w:val="clear" w:color="auto" w:fill="00AFEF"/>
          </w:tcPr>
          <w:p w14:paraId="0A3C6985" w14:textId="77777777" w:rsidR="002543CA" w:rsidRDefault="003E4BE0">
            <w:pPr>
              <w:spacing w:before="121"/>
              <w:ind w:left="187"/>
              <w:rPr>
                <w:b/>
              </w:rPr>
            </w:pPr>
            <w:r>
              <w:rPr>
                <w:b/>
                <w:color w:val="FFFFFF"/>
              </w:rPr>
              <w:t>Project/</w:t>
            </w:r>
            <w:proofErr w:type="spellStart"/>
            <w:r>
              <w:rPr>
                <w:b/>
                <w:color w:val="FFFFFF"/>
              </w:rPr>
              <w:t>programme</w:t>
            </w:r>
            <w:proofErr w:type="spellEnd"/>
            <w:r>
              <w:rPr>
                <w:b/>
                <w:color w:val="FFFFFF"/>
              </w:rPr>
              <w:t xml:space="preserve"> title</w:t>
            </w:r>
          </w:p>
        </w:tc>
        <w:tc>
          <w:tcPr>
            <w:tcW w:w="3094" w:type="pct"/>
            <w:tcBorders>
              <w:top w:val="single" w:sz="6" w:space="0" w:color="00AFEF"/>
              <w:left w:val="single" w:sz="6" w:space="0" w:color="00AFEF"/>
              <w:bottom w:val="single" w:sz="6" w:space="0" w:color="00AFEF"/>
              <w:right w:val="single" w:sz="6" w:space="0" w:color="00AFEF"/>
            </w:tcBorders>
          </w:tcPr>
          <w:p w14:paraId="4AA8D63A" w14:textId="77777777" w:rsidR="002543CA" w:rsidRDefault="002543CA">
            <w:pPr>
              <w:rPr>
                <w:rFonts w:ascii="Times New Roman"/>
              </w:rPr>
            </w:pPr>
          </w:p>
        </w:tc>
      </w:tr>
      <w:tr w:rsidR="002543CA" w14:paraId="18679572" w14:textId="77777777" w:rsidTr="00C15BC1">
        <w:trPr>
          <w:trHeight w:val="496"/>
        </w:trPr>
        <w:tc>
          <w:tcPr>
            <w:tcW w:w="1906" w:type="pct"/>
            <w:shd w:val="clear" w:color="auto" w:fill="00AFEF"/>
          </w:tcPr>
          <w:p w14:paraId="143AB6BD" w14:textId="77777777" w:rsidR="002543CA" w:rsidRDefault="003E4BE0">
            <w:pPr>
              <w:spacing w:before="114"/>
              <w:ind w:left="187"/>
              <w:rPr>
                <w:b/>
              </w:rPr>
            </w:pPr>
            <w:r>
              <w:rPr>
                <w:b/>
                <w:color w:val="FFFFFF"/>
              </w:rPr>
              <w:t>Country</w:t>
            </w:r>
          </w:p>
        </w:tc>
        <w:tc>
          <w:tcPr>
            <w:tcW w:w="3094" w:type="pct"/>
            <w:tcBorders>
              <w:top w:val="single" w:sz="6" w:space="0" w:color="00AFEF"/>
              <w:left w:val="single" w:sz="6" w:space="0" w:color="00AFEF"/>
              <w:bottom w:val="single" w:sz="6" w:space="0" w:color="00AFEF"/>
              <w:right w:val="single" w:sz="6" w:space="0" w:color="00AFEF"/>
            </w:tcBorders>
          </w:tcPr>
          <w:p w14:paraId="2B813F56" w14:textId="77777777" w:rsidR="002543CA" w:rsidRDefault="002543CA">
            <w:pPr>
              <w:rPr>
                <w:rFonts w:ascii="Times New Roman"/>
              </w:rPr>
            </w:pPr>
          </w:p>
        </w:tc>
      </w:tr>
      <w:tr w:rsidR="002543CA" w14:paraId="5E3E4737" w14:textId="77777777" w:rsidTr="00C15BC1">
        <w:trPr>
          <w:trHeight w:val="488"/>
        </w:trPr>
        <w:tc>
          <w:tcPr>
            <w:tcW w:w="1906" w:type="pct"/>
            <w:shd w:val="clear" w:color="auto" w:fill="00AFEF"/>
          </w:tcPr>
          <w:p w14:paraId="58DCE9AA" w14:textId="77777777" w:rsidR="002543CA" w:rsidRDefault="003E4BE0">
            <w:pPr>
              <w:spacing w:before="107"/>
              <w:ind w:left="187"/>
              <w:rPr>
                <w:b/>
              </w:rPr>
            </w:pPr>
            <w:r>
              <w:rPr>
                <w:b/>
                <w:color w:val="FFFFFF"/>
              </w:rPr>
              <w:t>Sources of funding / donors</w:t>
            </w:r>
          </w:p>
        </w:tc>
        <w:tc>
          <w:tcPr>
            <w:tcW w:w="3094" w:type="pct"/>
            <w:tcBorders>
              <w:top w:val="single" w:sz="6" w:space="0" w:color="00AFEF"/>
              <w:left w:val="single" w:sz="6" w:space="0" w:color="00AFEF"/>
              <w:bottom w:val="single" w:sz="6" w:space="0" w:color="00AFEF"/>
              <w:right w:val="single" w:sz="6" w:space="0" w:color="00AFEF"/>
            </w:tcBorders>
          </w:tcPr>
          <w:p w14:paraId="2DFD01E4" w14:textId="77777777" w:rsidR="002543CA" w:rsidRDefault="002543CA">
            <w:pPr>
              <w:rPr>
                <w:rFonts w:ascii="Times New Roman"/>
              </w:rPr>
            </w:pPr>
          </w:p>
        </w:tc>
      </w:tr>
      <w:tr w:rsidR="002543CA" w14:paraId="6169245D" w14:textId="77777777" w:rsidTr="00C15BC1">
        <w:trPr>
          <w:trHeight w:val="488"/>
        </w:trPr>
        <w:tc>
          <w:tcPr>
            <w:tcW w:w="1906" w:type="pct"/>
            <w:shd w:val="clear" w:color="auto" w:fill="00AFEF"/>
          </w:tcPr>
          <w:p w14:paraId="163EFC73" w14:textId="77777777" w:rsidR="002543CA" w:rsidRDefault="003E4BE0">
            <w:pPr>
              <w:spacing w:before="114"/>
              <w:ind w:left="187"/>
              <w:rPr>
                <w:b/>
              </w:rPr>
            </w:pPr>
            <w:r>
              <w:rPr>
                <w:b/>
                <w:color w:val="FFFFFF"/>
              </w:rPr>
              <w:t>Total Budget</w:t>
            </w:r>
          </w:p>
        </w:tc>
        <w:tc>
          <w:tcPr>
            <w:tcW w:w="3094" w:type="pct"/>
            <w:tcBorders>
              <w:top w:val="single" w:sz="6" w:space="0" w:color="00AFEF"/>
              <w:left w:val="single" w:sz="6" w:space="0" w:color="00AFEF"/>
              <w:bottom w:val="single" w:sz="6" w:space="0" w:color="00AFEF"/>
              <w:right w:val="single" w:sz="6" w:space="0" w:color="00AFEF"/>
            </w:tcBorders>
          </w:tcPr>
          <w:p w14:paraId="096777BC" w14:textId="77777777" w:rsidR="002543CA" w:rsidRDefault="003E4BE0">
            <w:pPr>
              <w:spacing w:before="114"/>
              <w:ind w:left="205"/>
            </w:pPr>
            <w:r>
              <w:t>USD</w:t>
            </w:r>
          </w:p>
        </w:tc>
      </w:tr>
      <w:tr w:rsidR="002543CA" w14:paraId="597F8B6C" w14:textId="77777777" w:rsidTr="00C15BC1">
        <w:trPr>
          <w:trHeight w:val="496"/>
        </w:trPr>
        <w:tc>
          <w:tcPr>
            <w:tcW w:w="1906" w:type="pct"/>
            <w:shd w:val="clear" w:color="auto" w:fill="00AFEF"/>
          </w:tcPr>
          <w:p w14:paraId="19A4DF0D" w14:textId="77777777" w:rsidR="002543CA" w:rsidRDefault="003E4BE0">
            <w:pPr>
              <w:spacing w:before="115"/>
              <w:ind w:left="187"/>
              <w:rPr>
                <w:b/>
              </w:rPr>
            </w:pPr>
            <w:r>
              <w:rPr>
                <w:b/>
                <w:color w:val="FFFFFF"/>
              </w:rPr>
              <w:t>Duration</w:t>
            </w:r>
          </w:p>
        </w:tc>
        <w:tc>
          <w:tcPr>
            <w:tcW w:w="3094" w:type="pct"/>
            <w:tcBorders>
              <w:top w:val="single" w:sz="6" w:space="0" w:color="00AFEF"/>
              <w:left w:val="single" w:sz="6" w:space="0" w:color="00AFEF"/>
              <w:bottom w:val="single" w:sz="6" w:space="0" w:color="00AFEF"/>
              <w:right w:val="single" w:sz="6" w:space="0" w:color="00AFEF"/>
            </w:tcBorders>
          </w:tcPr>
          <w:p w14:paraId="650DB256" w14:textId="77777777" w:rsidR="002543CA" w:rsidRDefault="003E4BE0">
            <w:pPr>
              <w:spacing w:before="115"/>
              <w:ind w:left="205"/>
            </w:pPr>
            <w:r>
              <w:t>MM/YYYY - MM/YYYY - MM/YYYY</w:t>
            </w:r>
          </w:p>
        </w:tc>
      </w:tr>
      <w:tr w:rsidR="002543CA" w14:paraId="5015995A" w14:textId="77777777" w:rsidTr="00C15BC1">
        <w:trPr>
          <w:trHeight w:val="438"/>
        </w:trPr>
        <w:tc>
          <w:tcPr>
            <w:tcW w:w="1906" w:type="pct"/>
            <w:shd w:val="clear" w:color="auto" w:fill="00AFEF"/>
          </w:tcPr>
          <w:p w14:paraId="0D148395" w14:textId="77777777" w:rsidR="002543CA" w:rsidRDefault="003E4BE0">
            <w:pPr>
              <w:spacing w:before="85"/>
              <w:ind w:left="187"/>
              <w:rPr>
                <w:b/>
              </w:rPr>
            </w:pPr>
            <w:r>
              <w:rPr>
                <w:b/>
                <w:color w:val="FFFFFF"/>
              </w:rPr>
              <w:t>Overall objective</w:t>
            </w:r>
          </w:p>
        </w:tc>
        <w:tc>
          <w:tcPr>
            <w:tcW w:w="3094" w:type="pct"/>
            <w:tcBorders>
              <w:top w:val="single" w:sz="6" w:space="0" w:color="00AFEF"/>
              <w:left w:val="single" w:sz="6" w:space="0" w:color="00AFEF"/>
              <w:bottom w:val="single" w:sz="6" w:space="0" w:color="00AFEF"/>
              <w:right w:val="single" w:sz="6" w:space="0" w:color="00AFEF"/>
            </w:tcBorders>
          </w:tcPr>
          <w:p w14:paraId="67089A55" w14:textId="77777777" w:rsidR="002543CA" w:rsidRDefault="002543CA">
            <w:pPr>
              <w:rPr>
                <w:rFonts w:ascii="Times New Roman"/>
              </w:rPr>
            </w:pPr>
          </w:p>
        </w:tc>
      </w:tr>
      <w:tr w:rsidR="002543CA" w:rsidRPr="00C058DD" w14:paraId="1E65B8D6" w14:textId="77777777" w:rsidTr="00C15BC1">
        <w:trPr>
          <w:trHeight w:val="532"/>
        </w:trPr>
        <w:tc>
          <w:tcPr>
            <w:tcW w:w="1906" w:type="pct"/>
            <w:shd w:val="clear" w:color="auto" w:fill="00AFEF"/>
          </w:tcPr>
          <w:p w14:paraId="67A8EFCE" w14:textId="1F6632B3" w:rsidR="002543CA" w:rsidRPr="004570C7" w:rsidRDefault="003E4BE0">
            <w:pPr>
              <w:tabs>
                <w:tab w:val="left" w:pos="1584"/>
              </w:tabs>
              <w:spacing w:line="267" w:lineRule="exact"/>
              <w:ind w:left="187"/>
              <w:rPr>
                <w:b/>
                <w:lang w:val="fr-FR"/>
              </w:rPr>
            </w:pPr>
            <w:r w:rsidRPr="004570C7">
              <w:rPr>
                <w:b/>
                <w:color w:val="FFFFFF"/>
                <w:lang w:val="fr-FR"/>
              </w:rPr>
              <w:t>Components</w:t>
            </w:r>
            <w:r w:rsidRPr="004570C7">
              <w:rPr>
                <w:b/>
                <w:color w:val="FFFFFF"/>
                <w:lang w:val="fr-FR"/>
              </w:rPr>
              <w:tab/>
              <w:t>(ax</w:t>
            </w:r>
            <w:r w:rsidR="006078E6">
              <w:rPr>
                <w:b/>
                <w:color w:val="FFFFFF"/>
                <w:lang w:val="fr-FR"/>
              </w:rPr>
              <w:t>is</w:t>
            </w:r>
            <w:r w:rsidRPr="004570C7">
              <w:rPr>
                <w:b/>
                <w:color w:val="FFFFFF"/>
                <w:lang w:val="fr-FR"/>
              </w:rPr>
              <w:t>,</w:t>
            </w:r>
            <w:r w:rsidRPr="004570C7">
              <w:rPr>
                <w:b/>
                <w:color w:val="FFFFFF"/>
                <w:spacing w:val="-6"/>
                <w:lang w:val="fr-FR"/>
              </w:rPr>
              <w:t xml:space="preserve"> </w:t>
            </w:r>
            <w:r w:rsidRPr="004570C7">
              <w:rPr>
                <w:b/>
                <w:color w:val="FFFFFF"/>
                <w:lang w:val="fr-FR"/>
              </w:rPr>
              <w:t>effets,</w:t>
            </w:r>
          </w:p>
          <w:p w14:paraId="57049112" w14:textId="115906CA" w:rsidR="002543CA" w:rsidRPr="004570C7" w:rsidRDefault="006078E6">
            <w:pPr>
              <w:spacing w:line="246" w:lineRule="exact"/>
              <w:ind w:left="187"/>
              <w:rPr>
                <w:b/>
                <w:lang w:val="fr-FR"/>
              </w:rPr>
            </w:pPr>
            <w:proofErr w:type="spellStart"/>
            <w:r>
              <w:rPr>
                <w:b/>
                <w:color w:val="FFFFFF"/>
                <w:lang w:val="fr-FR"/>
              </w:rPr>
              <w:t>Results</w:t>
            </w:r>
            <w:proofErr w:type="spellEnd"/>
            <w:r w:rsidR="003E4BE0" w:rsidRPr="004570C7">
              <w:rPr>
                <w:b/>
                <w:color w:val="FFFFFF"/>
                <w:lang w:val="fr-FR"/>
              </w:rPr>
              <w:t>, etc.)</w:t>
            </w:r>
          </w:p>
        </w:tc>
        <w:tc>
          <w:tcPr>
            <w:tcW w:w="3094" w:type="pct"/>
            <w:tcBorders>
              <w:top w:val="single" w:sz="6" w:space="0" w:color="00AFEF"/>
              <w:left w:val="single" w:sz="6" w:space="0" w:color="00AFEF"/>
              <w:bottom w:val="single" w:sz="6" w:space="0" w:color="00AFEF"/>
              <w:right w:val="single" w:sz="6" w:space="0" w:color="00AFEF"/>
            </w:tcBorders>
          </w:tcPr>
          <w:p w14:paraId="653E3435" w14:textId="77777777" w:rsidR="002543CA" w:rsidRPr="004570C7" w:rsidRDefault="002543CA">
            <w:pPr>
              <w:rPr>
                <w:rFonts w:ascii="Times New Roman"/>
                <w:lang w:val="fr-FR"/>
              </w:rPr>
            </w:pPr>
          </w:p>
        </w:tc>
      </w:tr>
      <w:tr w:rsidR="002543CA" w14:paraId="67784742" w14:textId="77777777" w:rsidTr="00C15BC1">
        <w:trPr>
          <w:trHeight w:val="539"/>
        </w:trPr>
        <w:tc>
          <w:tcPr>
            <w:tcW w:w="1906" w:type="pct"/>
            <w:shd w:val="clear" w:color="auto" w:fill="00AFEF"/>
          </w:tcPr>
          <w:p w14:paraId="3F70AC94" w14:textId="77777777" w:rsidR="002543CA" w:rsidRDefault="003E4BE0">
            <w:pPr>
              <w:spacing w:before="136"/>
              <w:ind w:left="187"/>
              <w:rPr>
                <w:b/>
              </w:rPr>
            </w:pPr>
            <w:r>
              <w:rPr>
                <w:b/>
                <w:color w:val="FFFFFF"/>
              </w:rPr>
              <w:t>Expected beneficiaries</w:t>
            </w:r>
          </w:p>
        </w:tc>
        <w:tc>
          <w:tcPr>
            <w:tcW w:w="3094" w:type="pct"/>
            <w:tcBorders>
              <w:top w:val="single" w:sz="6" w:space="0" w:color="00AFEF"/>
              <w:left w:val="single" w:sz="6" w:space="0" w:color="00AFEF"/>
              <w:bottom w:val="single" w:sz="6" w:space="0" w:color="00AFEF"/>
              <w:right w:val="single" w:sz="6" w:space="0" w:color="00AFEF"/>
            </w:tcBorders>
          </w:tcPr>
          <w:p w14:paraId="60998481" w14:textId="77777777" w:rsidR="002543CA" w:rsidRDefault="003E4BE0">
            <w:pPr>
              <w:tabs>
                <w:tab w:val="left" w:pos="3164"/>
              </w:tabs>
              <w:spacing w:line="268" w:lineRule="exact"/>
              <w:ind w:left="205"/>
            </w:pPr>
            <w:r>
              <w:t>Women:</w:t>
            </w:r>
            <w:r>
              <w:tab/>
              <w:t>Men:</w:t>
            </w:r>
          </w:p>
          <w:p w14:paraId="7C7D216D" w14:textId="77777777" w:rsidR="002543CA" w:rsidRDefault="003E4BE0">
            <w:pPr>
              <w:tabs>
                <w:tab w:val="left" w:pos="3209"/>
              </w:tabs>
              <w:spacing w:before="5" w:line="247" w:lineRule="exact"/>
              <w:ind w:left="205"/>
            </w:pPr>
            <w:r>
              <w:t>Girls:</w:t>
            </w:r>
            <w:r>
              <w:tab/>
              <w:t>Boys:</w:t>
            </w:r>
          </w:p>
        </w:tc>
      </w:tr>
      <w:tr w:rsidR="002543CA" w14:paraId="018B2471" w14:textId="77777777" w:rsidTr="00C15BC1">
        <w:trPr>
          <w:trHeight w:val="545"/>
        </w:trPr>
        <w:tc>
          <w:tcPr>
            <w:tcW w:w="1906" w:type="pct"/>
            <w:shd w:val="clear" w:color="auto" w:fill="00AFEF"/>
          </w:tcPr>
          <w:p w14:paraId="0C52A824" w14:textId="77777777" w:rsidR="002543CA" w:rsidRDefault="003E4BE0">
            <w:pPr>
              <w:spacing w:line="267" w:lineRule="exact"/>
              <w:ind w:left="187"/>
              <w:rPr>
                <w:b/>
              </w:rPr>
            </w:pPr>
            <w:r>
              <w:rPr>
                <w:b/>
                <w:color w:val="FFFFFF"/>
              </w:rPr>
              <w:t>Partners (institutional,</w:t>
            </w:r>
          </w:p>
          <w:p w14:paraId="5A09158A" w14:textId="77777777" w:rsidR="002543CA" w:rsidRDefault="003E4BE0">
            <w:pPr>
              <w:spacing w:line="260" w:lineRule="exact"/>
              <w:ind w:left="187"/>
              <w:rPr>
                <w:b/>
              </w:rPr>
            </w:pPr>
            <w:r>
              <w:rPr>
                <w:b/>
                <w:color w:val="FFFFFF"/>
              </w:rPr>
              <w:t>implementing)</w:t>
            </w:r>
          </w:p>
        </w:tc>
        <w:tc>
          <w:tcPr>
            <w:tcW w:w="3094" w:type="pct"/>
            <w:tcBorders>
              <w:top w:val="single" w:sz="6" w:space="0" w:color="00AFEF"/>
              <w:left w:val="single" w:sz="6" w:space="0" w:color="00AFEF"/>
              <w:bottom w:val="single" w:sz="6" w:space="0" w:color="00AFEF"/>
              <w:right w:val="single" w:sz="6" w:space="0" w:color="00AFEF"/>
            </w:tcBorders>
          </w:tcPr>
          <w:p w14:paraId="298C2C45" w14:textId="77777777" w:rsidR="002543CA" w:rsidRDefault="002543CA">
            <w:pPr>
              <w:rPr>
                <w:rFonts w:ascii="Times New Roman"/>
              </w:rPr>
            </w:pPr>
          </w:p>
        </w:tc>
      </w:tr>
    </w:tbl>
    <w:p w14:paraId="5201C091" w14:textId="77777777" w:rsidR="002543CA" w:rsidRDefault="002543CA">
      <w:pPr>
        <w:pStyle w:val="Corpsdetexte"/>
        <w:spacing w:before="3"/>
        <w:rPr>
          <w:b/>
          <w:i w:val="0"/>
          <w:sz w:val="21"/>
        </w:rPr>
      </w:pPr>
    </w:p>
    <w:p w14:paraId="28455963" w14:textId="77777777" w:rsidR="002543CA" w:rsidRDefault="003E4BE0">
      <w:pPr>
        <w:pStyle w:val="Corpsdetexte"/>
        <w:spacing w:before="1"/>
        <w:ind w:left="579"/>
        <w:jc w:val="both"/>
      </w:pPr>
      <w:r>
        <w:rPr>
          <w:color w:val="808080"/>
        </w:rPr>
        <w:t>Thereafter, please include :</w:t>
      </w:r>
    </w:p>
    <w:p w14:paraId="078300B0" w14:textId="77777777" w:rsidR="002543CA" w:rsidRDefault="003E4BE0" w:rsidP="00B700A7">
      <w:pPr>
        <w:pStyle w:val="Paragraphedeliste"/>
        <w:numPr>
          <w:ilvl w:val="0"/>
          <w:numId w:val="4"/>
        </w:numPr>
        <w:tabs>
          <w:tab w:val="left" w:pos="1300"/>
        </w:tabs>
        <w:ind w:right="522"/>
        <w:jc w:val="both"/>
        <w:rPr>
          <w:i/>
        </w:rPr>
      </w:pPr>
      <w:r>
        <w:rPr>
          <w:i/>
          <w:color w:val="808080"/>
        </w:rPr>
        <w:t xml:space="preserve">Narrative description (clear </w:t>
      </w:r>
      <w:r>
        <w:rPr>
          <w:i/>
          <w:color w:val="808080"/>
          <w:spacing w:val="-3"/>
        </w:rPr>
        <w:t xml:space="preserve">and </w:t>
      </w:r>
      <w:r>
        <w:rPr>
          <w:i/>
          <w:color w:val="808080"/>
        </w:rPr>
        <w:t xml:space="preserve">relevant) of </w:t>
      </w:r>
      <w:r>
        <w:rPr>
          <w:i/>
          <w:color w:val="808080"/>
          <w:spacing w:val="-4"/>
        </w:rPr>
        <w:t xml:space="preserve">the </w:t>
      </w:r>
      <w:proofErr w:type="spellStart"/>
      <w:r>
        <w:rPr>
          <w:i/>
          <w:color w:val="808080"/>
        </w:rPr>
        <w:t>programme</w:t>
      </w:r>
      <w:proofErr w:type="spellEnd"/>
      <w:r>
        <w:rPr>
          <w:i/>
          <w:color w:val="808080"/>
        </w:rPr>
        <w:t xml:space="preserve">/project/strategy, including: Objectives, main results and activities, implementation strategies, </w:t>
      </w:r>
      <w:r>
        <w:rPr>
          <w:i/>
          <w:color w:val="808080"/>
          <w:spacing w:val="-3"/>
        </w:rPr>
        <w:t xml:space="preserve">location, </w:t>
      </w:r>
      <w:r>
        <w:rPr>
          <w:i/>
          <w:color w:val="808080"/>
        </w:rPr>
        <w:t xml:space="preserve">timelines, cost/budget and status of implementation </w:t>
      </w:r>
      <w:r>
        <w:rPr>
          <w:i/>
          <w:color w:val="808080"/>
          <w:spacing w:val="-3"/>
        </w:rPr>
        <w:t xml:space="preserve">(GEROS </w:t>
      </w:r>
      <w:r>
        <w:rPr>
          <w:i/>
          <w:color w:val="808080"/>
        </w:rPr>
        <w:t xml:space="preserve">Q.1) including a </w:t>
      </w:r>
      <w:r>
        <w:rPr>
          <w:i/>
          <w:color w:val="808080"/>
          <w:spacing w:val="-3"/>
        </w:rPr>
        <w:t xml:space="preserve">summary </w:t>
      </w:r>
      <w:r>
        <w:rPr>
          <w:i/>
          <w:color w:val="808080"/>
        </w:rPr>
        <w:t xml:space="preserve">of the logical framework/results chain or </w:t>
      </w:r>
      <w:r>
        <w:rPr>
          <w:i/>
          <w:color w:val="808080"/>
          <w:spacing w:val="-3"/>
        </w:rPr>
        <w:t xml:space="preserve">Theory </w:t>
      </w:r>
      <w:r>
        <w:rPr>
          <w:i/>
          <w:color w:val="808080"/>
        </w:rPr>
        <w:t xml:space="preserve">of Change </w:t>
      </w:r>
      <w:r>
        <w:rPr>
          <w:i/>
          <w:color w:val="808080"/>
          <w:spacing w:val="-3"/>
        </w:rPr>
        <w:t xml:space="preserve">(also include </w:t>
      </w:r>
      <w:r>
        <w:rPr>
          <w:i/>
          <w:color w:val="808080"/>
        </w:rPr>
        <w:t xml:space="preserve">the </w:t>
      </w:r>
      <w:r>
        <w:rPr>
          <w:i/>
          <w:color w:val="808080"/>
          <w:spacing w:val="-3"/>
        </w:rPr>
        <w:t xml:space="preserve">detailed </w:t>
      </w:r>
      <w:r>
        <w:rPr>
          <w:i/>
          <w:color w:val="808080"/>
        </w:rPr>
        <w:t>version in</w:t>
      </w:r>
      <w:r>
        <w:rPr>
          <w:i/>
          <w:color w:val="808080"/>
          <w:spacing w:val="32"/>
        </w:rPr>
        <w:t xml:space="preserve"> </w:t>
      </w:r>
      <w:r>
        <w:rPr>
          <w:i/>
          <w:color w:val="808080"/>
        </w:rPr>
        <w:t>annexes).</w:t>
      </w:r>
    </w:p>
    <w:p w14:paraId="47BE0B9F" w14:textId="0A4642E3" w:rsidR="002543CA" w:rsidRDefault="003E4BE0" w:rsidP="00B700A7">
      <w:pPr>
        <w:pStyle w:val="Paragraphedeliste"/>
        <w:numPr>
          <w:ilvl w:val="0"/>
          <w:numId w:val="4"/>
        </w:numPr>
        <w:tabs>
          <w:tab w:val="left" w:pos="1300"/>
        </w:tabs>
        <w:spacing w:before="2"/>
        <w:ind w:right="523"/>
        <w:jc w:val="both"/>
        <w:rPr>
          <w:i/>
        </w:rPr>
      </w:pPr>
      <w:r>
        <w:rPr>
          <w:i/>
          <w:color w:val="808080"/>
        </w:rPr>
        <w:t xml:space="preserve">A clear and relevant description of the </w:t>
      </w:r>
      <w:r>
        <w:rPr>
          <w:i/>
          <w:color w:val="808080"/>
          <w:spacing w:val="-3"/>
        </w:rPr>
        <w:t xml:space="preserve">stakeholders </w:t>
      </w:r>
      <w:r>
        <w:rPr>
          <w:i/>
          <w:color w:val="808080"/>
        </w:rPr>
        <w:t xml:space="preserve">expected to benefit or </w:t>
      </w:r>
      <w:r>
        <w:rPr>
          <w:i/>
          <w:color w:val="808080"/>
          <w:spacing w:val="-4"/>
        </w:rPr>
        <w:t xml:space="preserve">be </w:t>
      </w:r>
      <w:r>
        <w:rPr>
          <w:i/>
          <w:color w:val="808080"/>
        </w:rPr>
        <w:t xml:space="preserve">influenced </w:t>
      </w:r>
      <w:r>
        <w:rPr>
          <w:i/>
          <w:color w:val="808080"/>
          <w:spacing w:val="-4"/>
        </w:rPr>
        <w:t xml:space="preserve">by </w:t>
      </w:r>
      <w:r>
        <w:rPr>
          <w:i/>
          <w:color w:val="808080"/>
        </w:rPr>
        <w:t xml:space="preserve">the intervention, by </w:t>
      </w:r>
      <w:r>
        <w:rPr>
          <w:i/>
          <w:color w:val="808080"/>
          <w:spacing w:val="-3"/>
        </w:rPr>
        <w:t xml:space="preserve">type </w:t>
      </w:r>
      <w:r>
        <w:rPr>
          <w:i/>
          <w:color w:val="808080"/>
        </w:rPr>
        <w:t>(institutions/</w:t>
      </w:r>
      <w:proofErr w:type="spellStart"/>
      <w:r>
        <w:rPr>
          <w:i/>
          <w:color w:val="808080"/>
        </w:rPr>
        <w:t>organisations</w:t>
      </w:r>
      <w:proofErr w:type="spellEnd"/>
      <w:r>
        <w:rPr>
          <w:i/>
          <w:color w:val="808080"/>
        </w:rPr>
        <w:t xml:space="preserve">; communities; individuals, etc.), by geographical areas </w:t>
      </w:r>
      <w:r>
        <w:rPr>
          <w:i/>
          <w:color w:val="808080"/>
          <w:spacing w:val="-3"/>
        </w:rPr>
        <w:t xml:space="preserve">(urban, rural </w:t>
      </w:r>
      <w:r>
        <w:rPr>
          <w:i/>
          <w:color w:val="808080"/>
        </w:rPr>
        <w:t xml:space="preserve">or particular </w:t>
      </w:r>
      <w:r w:rsidR="006078E6">
        <w:rPr>
          <w:i/>
          <w:color w:val="808080"/>
          <w:spacing w:val="-3"/>
        </w:rPr>
        <w:t>neighborhoods</w:t>
      </w:r>
      <w:r>
        <w:rPr>
          <w:i/>
          <w:color w:val="808080"/>
          <w:spacing w:val="-3"/>
        </w:rPr>
        <w:t xml:space="preserve">, </w:t>
      </w:r>
      <w:r>
        <w:rPr>
          <w:i/>
          <w:color w:val="808080"/>
        </w:rPr>
        <w:t xml:space="preserve">city, sub-region, etc.), by </w:t>
      </w:r>
      <w:r>
        <w:rPr>
          <w:i/>
          <w:color w:val="808080"/>
          <w:spacing w:val="-4"/>
        </w:rPr>
        <w:t xml:space="preserve">type </w:t>
      </w:r>
      <w:r>
        <w:rPr>
          <w:i/>
          <w:color w:val="808080"/>
        </w:rPr>
        <w:t xml:space="preserve">of intervention </w:t>
      </w:r>
      <w:r>
        <w:rPr>
          <w:i/>
          <w:color w:val="808080"/>
          <w:spacing w:val="-3"/>
        </w:rPr>
        <w:t xml:space="preserve">(e.g., </w:t>
      </w:r>
      <w:r>
        <w:rPr>
          <w:i/>
          <w:color w:val="808080"/>
        </w:rPr>
        <w:t xml:space="preserve">community, community, individual, etc.), and </w:t>
      </w:r>
      <w:r>
        <w:rPr>
          <w:i/>
          <w:color w:val="808080"/>
          <w:spacing w:val="-4"/>
        </w:rPr>
        <w:t xml:space="preserve">the </w:t>
      </w:r>
      <w:r>
        <w:rPr>
          <w:i/>
          <w:color w:val="808080"/>
        </w:rPr>
        <w:t xml:space="preserve">number reached (depending on </w:t>
      </w:r>
      <w:r>
        <w:rPr>
          <w:i/>
          <w:color w:val="808080"/>
          <w:spacing w:val="-4"/>
        </w:rPr>
        <w:t xml:space="preserve">the </w:t>
      </w:r>
      <w:r>
        <w:rPr>
          <w:i/>
          <w:color w:val="808080"/>
          <w:spacing w:val="-3"/>
        </w:rPr>
        <w:t xml:space="preserve">purpose </w:t>
      </w:r>
      <w:r>
        <w:rPr>
          <w:i/>
          <w:color w:val="808080"/>
        </w:rPr>
        <w:t xml:space="preserve">of the evaluation). If available, data should </w:t>
      </w:r>
      <w:r>
        <w:rPr>
          <w:i/>
          <w:color w:val="808080"/>
          <w:spacing w:val="-4"/>
        </w:rPr>
        <w:t xml:space="preserve">be </w:t>
      </w:r>
      <w:r>
        <w:rPr>
          <w:i/>
          <w:color w:val="808080"/>
        </w:rPr>
        <w:t xml:space="preserve">disaggregated by </w:t>
      </w:r>
      <w:r>
        <w:rPr>
          <w:i/>
          <w:color w:val="808080"/>
          <w:spacing w:val="-3"/>
        </w:rPr>
        <w:t xml:space="preserve">gender </w:t>
      </w:r>
      <w:r>
        <w:rPr>
          <w:i/>
          <w:color w:val="808080"/>
        </w:rPr>
        <w:t>and socio-</w:t>
      </w:r>
      <w:r>
        <w:rPr>
          <w:i/>
          <w:color w:val="808080"/>
        </w:rPr>
        <w:lastRenderedPageBreak/>
        <w:t>economic</w:t>
      </w:r>
      <w:r>
        <w:rPr>
          <w:i/>
          <w:color w:val="808080"/>
          <w:spacing w:val="-4"/>
        </w:rPr>
        <w:t xml:space="preserve"> </w:t>
      </w:r>
      <w:r>
        <w:rPr>
          <w:i/>
          <w:color w:val="808080"/>
          <w:spacing w:val="-3"/>
        </w:rPr>
        <w:t>status.</w:t>
      </w:r>
    </w:p>
    <w:p w14:paraId="60D0A8A1" w14:textId="77777777" w:rsidR="002543CA" w:rsidRDefault="003E4BE0" w:rsidP="00B700A7">
      <w:pPr>
        <w:pStyle w:val="Paragraphedeliste"/>
        <w:numPr>
          <w:ilvl w:val="0"/>
          <w:numId w:val="4"/>
        </w:numPr>
        <w:tabs>
          <w:tab w:val="left" w:pos="1299"/>
          <w:tab w:val="left" w:pos="1300"/>
        </w:tabs>
        <w:spacing w:before="4"/>
        <w:rPr>
          <w:i/>
        </w:rPr>
      </w:pPr>
      <w:r>
        <w:rPr>
          <w:i/>
          <w:color w:val="808080"/>
        </w:rPr>
        <w:t>A map of the intervention</w:t>
      </w:r>
      <w:r>
        <w:rPr>
          <w:i/>
          <w:color w:val="808080"/>
          <w:spacing w:val="-6"/>
        </w:rPr>
        <w:t xml:space="preserve"> </w:t>
      </w:r>
      <w:r>
        <w:rPr>
          <w:i/>
          <w:color w:val="808080"/>
          <w:spacing w:val="-3"/>
        </w:rPr>
        <w:t>area</w:t>
      </w:r>
    </w:p>
    <w:p w14:paraId="3FE20879" w14:textId="77777777" w:rsidR="002543CA" w:rsidRDefault="003E4BE0" w:rsidP="00B700A7">
      <w:pPr>
        <w:pStyle w:val="Paragraphedeliste"/>
        <w:numPr>
          <w:ilvl w:val="0"/>
          <w:numId w:val="4"/>
        </w:numPr>
        <w:tabs>
          <w:tab w:val="left" w:pos="1300"/>
        </w:tabs>
        <w:spacing w:before="3" w:line="237" w:lineRule="auto"/>
        <w:ind w:right="533"/>
        <w:jc w:val="both"/>
        <w:rPr>
          <w:i/>
        </w:rPr>
      </w:pPr>
      <w:r>
        <w:rPr>
          <w:i/>
          <w:color w:val="808080"/>
        </w:rPr>
        <w:t xml:space="preserve">A description of the relative </w:t>
      </w:r>
      <w:r>
        <w:rPr>
          <w:i/>
          <w:color w:val="808080"/>
          <w:spacing w:val="-3"/>
        </w:rPr>
        <w:t xml:space="preserve">importance </w:t>
      </w:r>
      <w:r>
        <w:rPr>
          <w:i/>
          <w:color w:val="808080"/>
        </w:rPr>
        <w:t xml:space="preserve">of </w:t>
      </w:r>
      <w:r>
        <w:rPr>
          <w:i/>
          <w:color w:val="808080"/>
          <w:spacing w:val="-4"/>
        </w:rPr>
        <w:t xml:space="preserve">the </w:t>
      </w:r>
      <w:r>
        <w:rPr>
          <w:i/>
          <w:color w:val="808080"/>
        </w:rPr>
        <w:t xml:space="preserve">object to UNICEF (e.g. in terms of </w:t>
      </w:r>
      <w:r>
        <w:rPr>
          <w:i/>
          <w:color w:val="808080"/>
          <w:spacing w:val="-3"/>
        </w:rPr>
        <w:t xml:space="preserve">size, influence </w:t>
      </w:r>
      <w:r>
        <w:rPr>
          <w:i/>
          <w:color w:val="808080"/>
        </w:rPr>
        <w:t>or</w:t>
      </w:r>
      <w:r>
        <w:rPr>
          <w:i/>
          <w:color w:val="808080"/>
          <w:spacing w:val="3"/>
        </w:rPr>
        <w:t xml:space="preserve"> </w:t>
      </w:r>
      <w:r>
        <w:rPr>
          <w:i/>
          <w:color w:val="808080"/>
          <w:spacing w:val="-3"/>
        </w:rPr>
        <w:t>positioning).</w:t>
      </w:r>
    </w:p>
    <w:p w14:paraId="5D6BD795" w14:textId="77777777" w:rsidR="002543CA" w:rsidRDefault="002543CA">
      <w:pPr>
        <w:spacing w:line="237" w:lineRule="auto"/>
        <w:jc w:val="both"/>
        <w:sectPr w:rsidR="002543CA" w:rsidSect="00C15BC1">
          <w:pgSz w:w="11910" w:h="16850"/>
          <w:pgMar w:top="1417" w:right="1417" w:bottom="1417" w:left="1417" w:header="0" w:footer="997" w:gutter="0"/>
          <w:cols w:space="720"/>
          <w:docGrid w:linePitch="299"/>
        </w:sectPr>
      </w:pPr>
    </w:p>
    <w:p w14:paraId="0D3A4FDD" w14:textId="68779475" w:rsidR="002543CA" w:rsidRPr="00AC71E0" w:rsidRDefault="003E4BE0" w:rsidP="00B700A7">
      <w:pPr>
        <w:pStyle w:val="Paragraphedeliste"/>
        <w:numPr>
          <w:ilvl w:val="0"/>
          <w:numId w:val="4"/>
        </w:numPr>
        <w:tabs>
          <w:tab w:val="left" w:pos="1300"/>
        </w:tabs>
        <w:spacing w:before="108"/>
        <w:ind w:right="529"/>
        <w:jc w:val="both"/>
        <w:rPr>
          <w:i/>
        </w:rPr>
      </w:pPr>
      <w:r>
        <w:rPr>
          <w:i/>
          <w:color w:val="808080"/>
        </w:rPr>
        <w:lastRenderedPageBreak/>
        <w:t xml:space="preserve">The </w:t>
      </w:r>
      <w:r w:rsidR="007428E3">
        <w:rPr>
          <w:i/>
          <w:color w:val="808080"/>
        </w:rPr>
        <w:t xml:space="preserve">inception report </w:t>
      </w:r>
      <w:r>
        <w:rPr>
          <w:i/>
          <w:color w:val="808080"/>
        </w:rPr>
        <w:t xml:space="preserve">should </w:t>
      </w:r>
      <w:r>
        <w:rPr>
          <w:i/>
          <w:color w:val="808080"/>
          <w:spacing w:val="-3"/>
        </w:rPr>
        <w:t xml:space="preserve">identify  </w:t>
      </w:r>
      <w:r>
        <w:rPr>
          <w:i/>
          <w:color w:val="808080"/>
        </w:rPr>
        <w:t>the main implementing agency(</w:t>
      </w:r>
      <w:proofErr w:type="spellStart"/>
      <w:r>
        <w:rPr>
          <w:i/>
          <w:color w:val="808080"/>
        </w:rPr>
        <w:t>ies</w:t>
      </w:r>
      <w:proofErr w:type="spellEnd"/>
      <w:r>
        <w:rPr>
          <w:i/>
          <w:color w:val="808080"/>
        </w:rPr>
        <w:t xml:space="preserve">), development/humanitarian partners, primary </w:t>
      </w:r>
      <w:r>
        <w:rPr>
          <w:i/>
          <w:color w:val="808080"/>
          <w:spacing w:val="-3"/>
        </w:rPr>
        <w:t xml:space="preserve">duty </w:t>
      </w:r>
      <w:r>
        <w:rPr>
          <w:i/>
          <w:color w:val="808080"/>
        </w:rPr>
        <w:t xml:space="preserve">bearers, </w:t>
      </w:r>
      <w:r>
        <w:rPr>
          <w:i/>
          <w:color w:val="808080"/>
          <w:spacing w:val="-3"/>
        </w:rPr>
        <w:t xml:space="preserve">secondary duty bearers and </w:t>
      </w:r>
      <w:r>
        <w:rPr>
          <w:i/>
          <w:color w:val="808080"/>
        </w:rPr>
        <w:t xml:space="preserve">rights holders; the </w:t>
      </w:r>
      <w:r w:rsidR="007428E3">
        <w:rPr>
          <w:i/>
          <w:color w:val="808080"/>
        </w:rPr>
        <w:t>inception report</w:t>
      </w:r>
      <w:r>
        <w:rPr>
          <w:i/>
          <w:color w:val="808080"/>
          <w:spacing w:val="-3"/>
        </w:rPr>
        <w:t xml:space="preserve"> </w:t>
      </w:r>
      <w:r>
        <w:rPr>
          <w:i/>
          <w:color w:val="808080"/>
        </w:rPr>
        <w:t xml:space="preserve">should </w:t>
      </w:r>
      <w:r>
        <w:rPr>
          <w:i/>
          <w:color w:val="808080"/>
          <w:spacing w:val="-3"/>
        </w:rPr>
        <w:t xml:space="preserve">also </w:t>
      </w:r>
      <w:r>
        <w:rPr>
          <w:i/>
          <w:color w:val="808080"/>
        </w:rPr>
        <w:t xml:space="preserve">provide information on </w:t>
      </w:r>
      <w:r>
        <w:rPr>
          <w:i/>
          <w:color w:val="808080"/>
          <w:spacing w:val="-4"/>
        </w:rPr>
        <w:t xml:space="preserve">the </w:t>
      </w:r>
      <w:r>
        <w:rPr>
          <w:i/>
          <w:color w:val="808080"/>
        </w:rPr>
        <w:t xml:space="preserve">specific roles and contributions of key stakeholders (financial </w:t>
      </w:r>
      <w:r>
        <w:rPr>
          <w:i/>
          <w:color w:val="808080"/>
          <w:spacing w:val="-4"/>
        </w:rPr>
        <w:t xml:space="preserve">or </w:t>
      </w:r>
      <w:r>
        <w:rPr>
          <w:i/>
          <w:color w:val="808080"/>
        </w:rPr>
        <w:t>other), including</w:t>
      </w:r>
      <w:r>
        <w:rPr>
          <w:i/>
          <w:color w:val="808080"/>
          <w:spacing w:val="-16"/>
        </w:rPr>
        <w:t xml:space="preserve"> </w:t>
      </w:r>
      <w:r>
        <w:rPr>
          <w:i/>
          <w:color w:val="808080"/>
        </w:rPr>
        <w:t>UNICEF.</w:t>
      </w:r>
    </w:p>
    <w:p w14:paraId="32DF43BE" w14:textId="77777777" w:rsidR="00AC71E0" w:rsidRPr="00AC71E0" w:rsidRDefault="00AC71E0" w:rsidP="00AC71E0">
      <w:pPr>
        <w:pStyle w:val="Paragraphedeliste"/>
        <w:rPr>
          <w:i/>
        </w:rPr>
      </w:pPr>
    </w:p>
    <w:p w14:paraId="4E872D3C" w14:textId="3B5883D0" w:rsidR="00AC71E0" w:rsidRDefault="00AC71E0" w:rsidP="00AC71E0">
      <w:pPr>
        <w:tabs>
          <w:tab w:val="left" w:pos="1300"/>
        </w:tabs>
        <w:spacing w:before="108"/>
        <w:ind w:right="529"/>
        <w:jc w:val="both"/>
        <w:rPr>
          <w:i/>
        </w:rPr>
      </w:pPr>
    </w:p>
    <w:p w14:paraId="4DC59E6D" w14:textId="315B8999" w:rsidR="00AC71E0" w:rsidRDefault="00AC71E0" w:rsidP="00AC71E0">
      <w:pPr>
        <w:tabs>
          <w:tab w:val="left" w:pos="1300"/>
        </w:tabs>
        <w:spacing w:before="108"/>
        <w:ind w:right="529"/>
        <w:jc w:val="both"/>
        <w:rPr>
          <w:i/>
        </w:rPr>
      </w:pPr>
    </w:p>
    <w:p w14:paraId="1FBA8FCC" w14:textId="532B3716" w:rsidR="00AC71E0" w:rsidRDefault="00AC71E0" w:rsidP="00AC71E0">
      <w:pPr>
        <w:tabs>
          <w:tab w:val="left" w:pos="1300"/>
        </w:tabs>
        <w:spacing w:before="108"/>
        <w:ind w:right="529"/>
        <w:jc w:val="both"/>
        <w:rPr>
          <w:i/>
        </w:rPr>
      </w:pPr>
    </w:p>
    <w:p w14:paraId="3BED26C0" w14:textId="13F472D6" w:rsidR="00AC71E0" w:rsidRDefault="00AC71E0" w:rsidP="00AC71E0">
      <w:pPr>
        <w:tabs>
          <w:tab w:val="left" w:pos="1300"/>
        </w:tabs>
        <w:spacing w:before="108"/>
        <w:ind w:right="529"/>
        <w:jc w:val="both"/>
        <w:rPr>
          <w:i/>
        </w:rPr>
      </w:pPr>
    </w:p>
    <w:p w14:paraId="23E6427A" w14:textId="77777777" w:rsidR="00AC71E0" w:rsidRPr="00AC71E0" w:rsidRDefault="00AC71E0" w:rsidP="00AC71E0">
      <w:pPr>
        <w:tabs>
          <w:tab w:val="left" w:pos="1300"/>
        </w:tabs>
        <w:spacing w:before="108"/>
        <w:ind w:right="529"/>
        <w:jc w:val="both"/>
        <w:rPr>
          <w:i/>
        </w:rPr>
      </w:pPr>
    </w:p>
    <w:p w14:paraId="111697DF" w14:textId="77777777" w:rsidR="002543CA" w:rsidRDefault="002543CA">
      <w:pPr>
        <w:jc w:val="both"/>
        <w:sectPr w:rsidR="002543CA">
          <w:pgSz w:w="11910" w:h="16850"/>
          <w:pgMar w:top="1600" w:right="880" w:bottom="1180" w:left="840" w:header="0" w:footer="997" w:gutter="0"/>
          <w:cols w:space="720"/>
        </w:sectPr>
      </w:pPr>
    </w:p>
    <w:p w14:paraId="2ACCFD89" w14:textId="4BDECAFA" w:rsidR="002543CA" w:rsidRPr="0005497E" w:rsidRDefault="00A53C38" w:rsidP="0005497E">
      <w:pPr>
        <w:pStyle w:val="Titre1"/>
        <w:ind w:left="993" w:hanging="567"/>
      </w:pPr>
      <w:bookmarkStart w:id="9" w:name="3._Purpose_of_the_evaluation"/>
      <w:bookmarkStart w:id="10" w:name="_bookmark3"/>
      <w:bookmarkStart w:id="11" w:name="_Toc82685592"/>
      <w:bookmarkStart w:id="12" w:name="_Toc82897298"/>
      <w:bookmarkEnd w:id="9"/>
      <w:bookmarkEnd w:id="10"/>
      <w:r>
        <w:lastRenderedPageBreak/>
        <w:t>BUT DE L’</w:t>
      </w:r>
      <w:r w:rsidR="003E4BE0" w:rsidRPr="00483D47">
        <w:t>EVALUATION</w:t>
      </w:r>
      <w:bookmarkEnd w:id="11"/>
      <w:bookmarkEnd w:id="12"/>
    </w:p>
    <w:p w14:paraId="15273B1A" w14:textId="77777777" w:rsidR="002543CA" w:rsidRDefault="002543CA">
      <w:pPr>
        <w:pStyle w:val="Corpsdetexte"/>
        <w:spacing w:before="5"/>
        <w:rPr>
          <w:rFonts w:ascii="Arial"/>
          <w:b/>
          <w:i w:val="0"/>
          <w:sz w:val="16"/>
        </w:rPr>
      </w:pPr>
    </w:p>
    <w:p w14:paraId="58E6A366" w14:textId="23175AF2" w:rsidR="00CB0E20" w:rsidRDefault="00CB0E20">
      <w:pPr>
        <w:pStyle w:val="Corpsdetexte"/>
        <w:spacing w:before="1"/>
        <w:ind w:left="579" w:right="521"/>
        <w:jc w:val="both"/>
        <w:rPr>
          <w:color w:val="808080"/>
        </w:rPr>
      </w:pPr>
    </w:p>
    <w:p w14:paraId="400D4AAE" w14:textId="77777777" w:rsidR="00D57F44" w:rsidRDefault="00CB0E20" w:rsidP="00B700A7">
      <w:pPr>
        <w:pStyle w:val="Paragraphedeliste"/>
        <w:numPr>
          <w:ilvl w:val="0"/>
          <w:numId w:val="6"/>
        </w:numPr>
        <w:spacing w:line="276" w:lineRule="auto"/>
        <w:jc w:val="both"/>
        <w:rPr>
          <w:rFonts w:ascii="Century Gothic" w:hAnsi="Century Gothic"/>
          <w:lang w:val="fr-FR"/>
        </w:rPr>
      </w:pPr>
      <w:r w:rsidRPr="00165DCF">
        <w:rPr>
          <w:rFonts w:ascii="Century Gothic" w:hAnsi="Century Gothic"/>
          <w:lang w:val="fr-FR"/>
        </w:rPr>
        <w:t>Le but de cette évaluation</w:t>
      </w:r>
      <w:r w:rsidR="00B634E0" w:rsidRPr="00165DCF">
        <w:rPr>
          <w:rFonts w:ascii="Century Gothic" w:hAnsi="Century Gothic"/>
          <w:lang w:val="fr-FR"/>
        </w:rPr>
        <w:t xml:space="preserve"> est double, car il porte à la fois sur</w:t>
      </w:r>
      <w:r w:rsidRPr="00165DCF">
        <w:rPr>
          <w:rFonts w:ascii="Century Gothic" w:hAnsi="Century Gothic"/>
          <w:lang w:val="fr-FR"/>
        </w:rPr>
        <w:t xml:space="preserve"> </w:t>
      </w:r>
      <w:r w:rsidR="00B634E0" w:rsidRPr="00165DCF">
        <w:rPr>
          <w:rFonts w:ascii="Century Gothic" w:hAnsi="Century Gothic"/>
          <w:lang w:val="fr-FR"/>
        </w:rPr>
        <w:t>la responsabilité et l’apprentissage</w:t>
      </w:r>
      <w:r w:rsidR="00D57F44">
        <w:rPr>
          <w:rFonts w:ascii="Century Gothic" w:hAnsi="Century Gothic"/>
          <w:lang w:val="fr-FR"/>
        </w:rPr>
        <w:t> :</w:t>
      </w:r>
    </w:p>
    <w:p w14:paraId="730501D3" w14:textId="19F4D0EF" w:rsidR="0069033E" w:rsidRDefault="00B634E0" w:rsidP="00B700A7">
      <w:pPr>
        <w:pStyle w:val="Paragraphedeliste"/>
        <w:numPr>
          <w:ilvl w:val="0"/>
          <w:numId w:val="45"/>
        </w:numPr>
        <w:spacing w:line="276" w:lineRule="auto"/>
        <w:jc w:val="both"/>
        <w:rPr>
          <w:rFonts w:ascii="Century Gothic" w:hAnsi="Century Gothic"/>
          <w:lang w:val="fr-FR"/>
        </w:rPr>
      </w:pPr>
      <w:r w:rsidRPr="00165DCF">
        <w:rPr>
          <w:rFonts w:ascii="Century Gothic" w:hAnsi="Century Gothic"/>
          <w:lang w:val="fr-FR"/>
        </w:rPr>
        <w:t>Sur le plan de la responsabilité</w:t>
      </w:r>
      <w:r w:rsidR="0069033E">
        <w:rPr>
          <w:rFonts w:ascii="Century Gothic" w:hAnsi="Century Gothic"/>
          <w:lang w:val="fr-FR"/>
        </w:rPr>
        <w:t>,</w:t>
      </w:r>
      <w:r w:rsidRPr="00165DCF">
        <w:rPr>
          <w:rFonts w:ascii="Century Gothic" w:hAnsi="Century Gothic"/>
          <w:lang w:val="fr-FR"/>
        </w:rPr>
        <w:t xml:space="preserve"> cette évaluation fournira à la fois au donateur (responsabilité verticale) et aux </w:t>
      </w:r>
      <w:r w:rsidR="00FF4FEC" w:rsidRPr="00FF4FEC">
        <w:rPr>
          <w:rFonts w:ascii="Century Gothic" w:hAnsi="Century Gothic"/>
          <w:lang w:val="fr-FR"/>
        </w:rPr>
        <w:t>titulaires de droit</w:t>
      </w:r>
      <w:r w:rsidR="00DC3BFD">
        <w:rPr>
          <w:rFonts w:ascii="Century Gothic" w:hAnsi="Century Gothic"/>
          <w:lang w:val="fr-FR"/>
        </w:rPr>
        <w:t>s</w:t>
      </w:r>
      <w:r w:rsidR="00FF4FEC" w:rsidRPr="00FF4FEC">
        <w:rPr>
          <w:rFonts w:ascii="Century Gothic" w:hAnsi="Century Gothic"/>
          <w:lang w:val="fr-FR"/>
        </w:rPr>
        <w:t xml:space="preserve"> </w:t>
      </w:r>
      <w:r w:rsidRPr="00165DCF">
        <w:rPr>
          <w:rFonts w:ascii="Century Gothic" w:hAnsi="Century Gothic"/>
          <w:lang w:val="fr-FR"/>
        </w:rPr>
        <w:t xml:space="preserve">- tels que les </w:t>
      </w:r>
      <w:r w:rsidR="006E66FA">
        <w:rPr>
          <w:rFonts w:ascii="Century Gothic" w:hAnsi="Century Gothic"/>
          <w:lang w:val="fr-FR"/>
        </w:rPr>
        <w:t>communautés, les ménages</w:t>
      </w:r>
      <w:r w:rsidR="00341721">
        <w:rPr>
          <w:rFonts w:ascii="Century Gothic" w:hAnsi="Century Gothic"/>
          <w:lang w:val="fr-FR"/>
        </w:rPr>
        <w:t>,</w:t>
      </w:r>
      <w:r w:rsidR="006E66FA">
        <w:rPr>
          <w:rFonts w:ascii="Century Gothic" w:hAnsi="Century Gothic"/>
          <w:lang w:val="fr-FR"/>
        </w:rPr>
        <w:t xml:space="preserve"> les enfants</w:t>
      </w:r>
      <w:r w:rsidRPr="00165DCF">
        <w:rPr>
          <w:rFonts w:ascii="Century Gothic" w:hAnsi="Century Gothic"/>
          <w:lang w:val="fr-FR"/>
        </w:rPr>
        <w:t xml:space="preserve">, les </w:t>
      </w:r>
      <w:r w:rsidR="006E66FA">
        <w:rPr>
          <w:rFonts w:ascii="Century Gothic" w:hAnsi="Century Gothic"/>
          <w:lang w:val="fr-FR"/>
        </w:rPr>
        <w:t>agents et auxiliaires de santé</w:t>
      </w:r>
      <w:r w:rsidRPr="00165DCF">
        <w:rPr>
          <w:rFonts w:ascii="Century Gothic" w:hAnsi="Century Gothic"/>
          <w:lang w:val="fr-FR"/>
        </w:rPr>
        <w:t xml:space="preserve"> au sein des communautés que l'UNICEF est censé servir - (responsabilité horizontale)</w:t>
      </w:r>
      <w:r w:rsidR="00DC3BFD">
        <w:rPr>
          <w:rFonts w:ascii="Century Gothic" w:hAnsi="Century Gothic"/>
          <w:lang w:val="fr-FR"/>
        </w:rPr>
        <w:t>,</w:t>
      </w:r>
      <w:r w:rsidRPr="00165DCF">
        <w:rPr>
          <w:rFonts w:ascii="Century Gothic" w:hAnsi="Century Gothic"/>
          <w:lang w:val="fr-FR"/>
        </w:rPr>
        <w:t xml:space="preserve"> des preuves solides sur la mesure dans laquelle les programmes/interventions ont atteint les objectifs prévus. </w:t>
      </w:r>
    </w:p>
    <w:p w14:paraId="6FAEA66D" w14:textId="61C58ED2" w:rsidR="00B634E0" w:rsidRPr="0069033E" w:rsidRDefault="008027E8" w:rsidP="00B700A7">
      <w:pPr>
        <w:pStyle w:val="Paragraphedeliste"/>
        <w:numPr>
          <w:ilvl w:val="0"/>
          <w:numId w:val="45"/>
        </w:numPr>
        <w:spacing w:line="276" w:lineRule="auto"/>
        <w:jc w:val="both"/>
        <w:rPr>
          <w:rFonts w:ascii="Century Gothic" w:hAnsi="Century Gothic"/>
          <w:lang w:val="fr-FR"/>
        </w:rPr>
      </w:pPr>
      <w:r w:rsidRPr="0069033E">
        <w:rPr>
          <w:rFonts w:ascii="Century Gothic" w:hAnsi="Century Gothic"/>
          <w:lang w:val="fr-FR"/>
        </w:rPr>
        <w:t>Relativement à</w:t>
      </w:r>
      <w:r w:rsidR="00B634E0" w:rsidRPr="0069033E">
        <w:rPr>
          <w:rFonts w:ascii="Century Gothic" w:hAnsi="Century Gothic"/>
          <w:lang w:val="fr-FR"/>
        </w:rPr>
        <w:t xml:space="preserve"> l’apprentissage, cette évaluation devrait non seulement informer les stratégies de mise en œuvre du programme dans les années à venir, mais aussi mettre en lumière certaines actions correctives potentielles qui pourraient être explorées davantage à l'avenir et contribuer à améliorer la théorie du changement du programme. </w:t>
      </w:r>
    </w:p>
    <w:p w14:paraId="19DED6C1" w14:textId="4D994743" w:rsidR="002543CA" w:rsidRPr="00C2169A" w:rsidRDefault="00B634E0" w:rsidP="00B700A7">
      <w:pPr>
        <w:pStyle w:val="Paragraphedeliste"/>
        <w:numPr>
          <w:ilvl w:val="0"/>
          <w:numId w:val="6"/>
        </w:numPr>
        <w:spacing w:before="120" w:line="276" w:lineRule="auto"/>
        <w:jc w:val="both"/>
        <w:rPr>
          <w:sz w:val="21"/>
          <w:lang w:val="fr-FR"/>
        </w:rPr>
      </w:pPr>
      <w:r w:rsidRPr="00C2169A">
        <w:rPr>
          <w:rFonts w:ascii="Century Gothic" w:hAnsi="Century Gothic"/>
          <w:lang w:val="fr-FR"/>
        </w:rPr>
        <w:t>Le tableau ci</w:t>
      </w:r>
      <w:r w:rsidR="00C2169A" w:rsidRPr="00C2169A">
        <w:rPr>
          <w:rFonts w:ascii="Century Gothic" w:hAnsi="Century Gothic"/>
          <w:lang w:val="fr-FR"/>
        </w:rPr>
        <w:t>-après résume les utilisateurs et les principales utilisations de l’évaluation.</w:t>
      </w:r>
    </w:p>
    <w:p w14:paraId="47CCC1CF" w14:textId="5ED52946" w:rsidR="00EC4EE1" w:rsidRPr="00EC4EE1" w:rsidRDefault="00EC4EE1" w:rsidP="00A3181E">
      <w:pPr>
        <w:pStyle w:val="Lgende"/>
      </w:pPr>
      <w:bookmarkStart w:id="13" w:name="_Toc82897321"/>
      <w:r w:rsidRPr="00EC4EE1">
        <w:t xml:space="preserve">Tableau </w:t>
      </w:r>
      <w:r w:rsidR="00B700A7">
        <w:fldChar w:fldCharType="begin"/>
      </w:r>
      <w:r w:rsidR="00B700A7">
        <w:instrText xml:space="preserve"> SEQ Tableau \* ARABIC </w:instrText>
      </w:r>
      <w:r w:rsidR="00B700A7">
        <w:fldChar w:fldCharType="separate"/>
      </w:r>
      <w:r w:rsidR="00AC6E00">
        <w:rPr>
          <w:noProof/>
        </w:rPr>
        <w:t>1</w:t>
      </w:r>
      <w:r w:rsidR="00B700A7">
        <w:rPr>
          <w:noProof/>
        </w:rPr>
        <w:fldChar w:fldCharType="end"/>
      </w:r>
      <w:r w:rsidRPr="00EC4EE1">
        <w:t xml:space="preserve"> : Utilisateurs et utilisations de l'évaluation</w:t>
      </w:r>
      <w:bookmarkEnd w:id="13"/>
    </w:p>
    <w:tbl>
      <w:tblPr>
        <w:tblStyle w:val="TableNormal1"/>
        <w:tblW w:w="5081" w:type="pct"/>
        <w:tblBorders>
          <w:top w:val="single" w:sz="6" w:space="0" w:color="00AFEF"/>
          <w:left w:val="single" w:sz="6" w:space="0" w:color="00AFEF"/>
          <w:bottom w:val="single" w:sz="6" w:space="0" w:color="00AFEF"/>
          <w:right w:val="single" w:sz="6" w:space="0" w:color="00AFEF"/>
          <w:insideH w:val="single" w:sz="6" w:space="0" w:color="00AFEF"/>
          <w:insideV w:val="single" w:sz="6" w:space="0" w:color="00AFEF"/>
        </w:tblBorders>
        <w:tblLook w:val="01E0" w:firstRow="1" w:lastRow="1" w:firstColumn="1" w:lastColumn="1" w:noHBand="0" w:noVBand="0"/>
      </w:tblPr>
      <w:tblGrid>
        <w:gridCol w:w="2827"/>
        <w:gridCol w:w="6380"/>
      </w:tblGrid>
      <w:tr w:rsidR="002543CA" w:rsidRPr="00C058DD" w14:paraId="6EC2C0B4" w14:textId="77777777" w:rsidTr="00C95F21">
        <w:trPr>
          <w:trHeight w:val="505"/>
          <w:tblHeader/>
        </w:trPr>
        <w:tc>
          <w:tcPr>
            <w:tcW w:w="1535" w:type="pct"/>
            <w:tcBorders>
              <w:top w:val="single" w:sz="6" w:space="0" w:color="0070C0"/>
              <w:left w:val="single" w:sz="6" w:space="0" w:color="0070C0"/>
              <w:bottom w:val="single" w:sz="6" w:space="0" w:color="0070C0"/>
              <w:right w:val="single" w:sz="6" w:space="0" w:color="0070C0"/>
            </w:tcBorders>
            <w:shd w:val="clear" w:color="auto" w:fill="00AFEF"/>
            <w:vAlign w:val="center"/>
          </w:tcPr>
          <w:p w14:paraId="51CEED53" w14:textId="5AF028ED" w:rsidR="002543CA" w:rsidRPr="00C95F21" w:rsidRDefault="00C95F21" w:rsidP="00165DCF">
            <w:pPr>
              <w:spacing w:before="129" w:after="120"/>
              <w:ind w:left="115"/>
              <w:jc w:val="center"/>
              <w:rPr>
                <w:rFonts w:ascii="Century Gothic" w:hAnsi="Century Gothic"/>
                <w:b/>
                <w:lang w:val="fr-FR"/>
              </w:rPr>
            </w:pPr>
            <w:r w:rsidRPr="00C95F21">
              <w:rPr>
                <w:rFonts w:ascii="Century Gothic" w:hAnsi="Century Gothic"/>
                <w:b/>
                <w:color w:val="FFFFFF"/>
                <w:lang w:val="fr-FR"/>
              </w:rPr>
              <w:t xml:space="preserve">Principaux utilisateurs </w:t>
            </w:r>
          </w:p>
        </w:tc>
        <w:tc>
          <w:tcPr>
            <w:tcW w:w="3465" w:type="pct"/>
            <w:tcBorders>
              <w:top w:val="single" w:sz="6" w:space="0" w:color="0070C0"/>
              <w:left w:val="single" w:sz="6" w:space="0" w:color="0070C0"/>
              <w:bottom w:val="single" w:sz="6" w:space="0" w:color="0070C0"/>
              <w:right w:val="single" w:sz="6" w:space="0" w:color="0070C0"/>
            </w:tcBorders>
            <w:shd w:val="clear" w:color="auto" w:fill="00AFEF"/>
            <w:vAlign w:val="center"/>
          </w:tcPr>
          <w:p w14:paraId="05FA4F59" w14:textId="352DB139" w:rsidR="002543CA" w:rsidRPr="00C95F21" w:rsidRDefault="00C95F21" w:rsidP="00165DCF">
            <w:pPr>
              <w:spacing w:line="267" w:lineRule="exact"/>
              <w:ind w:left="107"/>
              <w:jc w:val="center"/>
              <w:rPr>
                <w:rFonts w:ascii="Century Gothic" w:hAnsi="Century Gothic"/>
                <w:b/>
                <w:lang w:val="fr-FR"/>
              </w:rPr>
            </w:pPr>
            <w:r>
              <w:rPr>
                <w:rFonts w:ascii="Century Gothic" w:hAnsi="Century Gothic"/>
                <w:b/>
                <w:color w:val="FFFFFF"/>
                <w:lang w:val="fr-FR"/>
              </w:rPr>
              <w:t>Utilisations à faire des</w:t>
            </w:r>
            <w:r w:rsidRPr="00C95F21">
              <w:rPr>
                <w:rFonts w:ascii="Century Gothic" w:hAnsi="Century Gothic"/>
                <w:b/>
                <w:color w:val="FFFFFF"/>
                <w:lang w:val="fr-FR"/>
              </w:rPr>
              <w:t xml:space="preserve"> conclusions et recommandations </w:t>
            </w:r>
          </w:p>
        </w:tc>
      </w:tr>
      <w:tr w:rsidR="002543CA" w:rsidRPr="00C058DD" w14:paraId="66A93133" w14:textId="77777777" w:rsidTr="0069033E">
        <w:trPr>
          <w:trHeight w:val="1767"/>
        </w:trPr>
        <w:tc>
          <w:tcPr>
            <w:tcW w:w="1535" w:type="pct"/>
            <w:tcBorders>
              <w:top w:val="single" w:sz="6" w:space="0" w:color="0070C0"/>
            </w:tcBorders>
            <w:shd w:val="clear" w:color="auto" w:fill="FFFFFF" w:themeFill="background1"/>
          </w:tcPr>
          <w:p w14:paraId="36D324ED" w14:textId="705EB3B6" w:rsidR="00BC1FD0" w:rsidRPr="00095C91" w:rsidRDefault="00BC1FD0" w:rsidP="00BC1FD0">
            <w:pPr>
              <w:spacing w:before="148" w:line="237" w:lineRule="auto"/>
              <w:ind w:left="107" w:right="425"/>
              <w:rPr>
                <w:rFonts w:ascii="Century Gothic" w:hAnsi="Century Gothic"/>
                <w:b/>
                <w:iCs/>
                <w:color w:val="000000" w:themeColor="text1"/>
                <w:lang w:val="fr-FR"/>
              </w:rPr>
            </w:pPr>
            <w:r w:rsidRPr="00095C91">
              <w:rPr>
                <w:rFonts w:ascii="Century Gothic" w:hAnsi="Century Gothic"/>
                <w:b/>
                <w:iCs/>
                <w:color w:val="000000" w:themeColor="text1"/>
                <w:lang w:val="fr-FR"/>
              </w:rPr>
              <w:t xml:space="preserve">Bureau Pays de </w:t>
            </w:r>
            <w:r w:rsidR="00EC4EE1" w:rsidRPr="00095C91">
              <w:rPr>
                <w:rFonts w:ascii="Century Gothic" w:hAnsi="Century Gothic"/>
                <w:b/>
                <w:iCs/>
                <w:color w:val="000000" w:themeColor="text1"/>
                <w:lang w:val="fr-FR"/>
              </w:rPr>
              <w:t>l’</w:t>
            </w:r>
            <w:r w:rsidRPr="00095C91">
              <w:rPr>
                <w:rFonts w:ascii="Century Gothic" w:hAnsi="Century Gothic"/>
                <w:b/>
                <w:iCs/>
                <w:color w:val="000000" w:themeColor="text1"/>
                <w:lang w:val="fr-FR"/>
              </w:rPr>
              <w:t>UNICEF</w:t>
            </w:r>
          </w:p>
          <w:p w14:paraId="219FADEE" w14:textId="542F2598" w:rsidR="002543CA" w:rsidRPr="00095C91" w:rsidRDefault="00BC1FD0" w:rsidP="00165DCF">
            <w:pPr>
              <w:spacing w:before="136"/>
              <w:ind w:left="107"/>
              <w:rPr>
                <w:rFonts w:ascii="Century Gothic" w:hAnsi="Century Gothic"/>
                <w:b/>
                <w:iCs/>
                <w:color w:val="000000" w:themeColor="text1"/>
                <w:lang w:val="fr-FR"/>
              </w:rPr>
            </w:pPr>
            <w:r w:rsidRPr="00095C91">
              <w:rPr>
                <w:rFonts w:ascii="Century Gothic" w:hAnsi="Century Gothic"/>
                <w:bCs/>
                <w:iCs/>
                <w:color w:val="000000" w:themeColor="text1"/>
                <w:lang w:val="fr-FR"/>
              </w:rPr>
              <w:t>(</w:t>
            </w:r>
            <w:r w:rsidR="00D137A5">
              <w:rPr>
                <w:rFonts w:ascii="Century Gothic" w:hAnsi="Century Gothic"/>
                <w:bCs/>
                <w:iCs/>
                <w:color w:val="000000" w:themeColor="text1"/>
                <w:lang w:val="fr-FR"/>
              </w:rPr>
              <w:t>Organisme international</w:t>
            </w:r>
            <w:r w:rsidRPr="00095C91">
              <w:rPr>
                <w:rFonts w:ascii="Century Gothic" w:hAnsi="Century Gothic"/>
                <w:bCs/>
                <w:iCs/>
                <w:color w:val="000000" w:themeColor="text1"/>
                <w:lang w:val="fr-FR"/>
              </w:rPr>
              <w:t>)</w:t>
            </w:r>
          </w:p>
        </w:tc>
        <w:tc>
          <w:tcPr>
            <w:tcW w:w="3465" w:type="pct"/>
            <w:tcBorders>
              <w:top w:val="single" w:sz="6" w:space="0" w:color="0070C0"/>
            </w:tcBorders>
            <w:shd w:val="clear" w:color="auto" w:fill="FFFFFF" w:themeFill="background1"/>
          </w:tcPr>
          <w:p w14:paraId="10257201" w14:textId="0595AC42" w:rsidR="00EC4EE1" w:rsidRDefault="00D85E86" w:rsidP="00B700A7">
            <w:pPr>
              <w:numPr>
                <w:ilvl w:val="0"/>
                <w:numId w:val="3"/>
              </w:numPr>
              <w:tabs>
                <w:tab w:val="left" w:pos="288"/>
              </w:tabs>
              <w:spacing w:line="237" w:lineRule="auto"/>
              <w:ind w:left="289" w:right="1017" w:hanging="142"/>
              <w:rPr>
                <w:rFonts w:ascii="Century Gothic" w:hAnsi="Century Gothic"/>
                <w:iCs/>
                <w:color w:val="000000" w:themeColor="text1"/>
                <w:lang w:val="fr-FR"/>
              </w:rPr>
            </w:pPr>
            <w:r w:rsidRPr="00095C91">
              <w:rPr>
                <w:rFonts w:ascii="Century Gothic" w:hAnsi="Century Gothic"/>
                <w:iCs/>
                <w:color w:val="000000" w:themeColor="text1"/>
                <w:lang w:val="fr-FR"/>
              </w:rPr>
              <w:t>Réviser</w:t>
            </w:r>
            <w:r w:rsidR="00EC4EE1" w:rsidRPr="00095C91">
              <w:rPr>
                <w:rFonts w:ascii="Century Gothic" w:hAnsi="Century Gothic"/>
                <w:iCs/>
                <w:color w:val="000000" w:themeColor="text1"/>
                <w:lang w:val="fr-FR"/>
              </w:rPr>
              <w:t xml:space="preserve"> la théorie du changement et affiner les stratégies d'intervention</w:t>
            </w:r>
            <w:r w:rsidRPr="00095C91">
              <w:rPr>
                <w:rFonts w:ascii="Century Gothic" w:hAnsi="Century Gothic"/>
                <w:iCs/>
                <w:color w:val="000000" w:themeColor="text1"/>
                <w:lang w:val="fr-FR"/>
              </w:rPr>
              <w:t> ;</w:t>
            </w:r>
          </w:p>
          <w:p w14:paraId="59FE01FE" w14:textId="2867429E" w:rsidR="00D137A5" w:rsidRPr="00D137A5" w:rsidRDefault="00D137A5" w:rsidP="00B700A7">
            <w:pPr>
              <w:numPr>
                <w:ilvl w:val="0"/>
                <w:numId w:val="3"/>
              </w:numPr>
              <w:tabs>
                <w:tab w:val="left" w:pos="288"/>
              </w:tabs>
              <w:spacing w:line="237" w:lineRule="auto"/>
              <w:ind w:left="289" w:right="1017" w:hanging="142"/>
              <w:rPr>
                <w:rFonts w:ascii="Century Gothic" w:hAnsi="Century Gothic"/>
                <w:iCs/>
                <w:color w:val="000000" w:themeColor="text1"/>
                <w:lang w:val="fr-FR"/>
              </w:rPr>
            </w:pPr>
            <w:r w:rsidRPr="00D137A5">
              <w:rPr>
                <w:rFonts w:ascii="Century Gothic" w:hAnsi="Century Gothic"/>
                <w:iCs/>
                <w:color w:val="000000" w:themeColor="text1"/>
                <w:lang w:val="fr-FR"/>
              </w:rPr>
              <w:t>Renforcer l’intégration de l’approche genre et droits dans l’intervention</w:t>
            </w:r>
          </w:p>
          <w:p w14:paraId="4F435F3B" w14:textId="614F296B" w:rsidR="002543CA" w:rsidRPr="00095C91" w:rsidRDefault="00EC4EE1" w:rsidP="00B700A7">
            <w:pPr>
              <w:numPr>
                <w:ilvl w:val="0"/>
                <w:numId w:val="3"/>
              </w:numPr>
              <w:tabs>
                <w:tab w:val="left" w:pos="288"/>
              </w:tabs>
              <w:spacing w:line="237" w:lineRule="auto"/>
              <w:ind w:left="289" w:right="1017" w:hanging="142"/>
              <w:rPr>
                <w:rFonts w:ascii="Century Gothic" w:hAnsi="Century Gothic"/>
                <w:iCs/>
                <w:color w:val="000000" w:themeColor="text1"/>
                <w:lang w:val="fr-FR"/>
              </w:rPr>
            </w:pPr>
            <w:r w:rsidRPr="00095C91">
              <w:rPr>
                <w:rFonts w:ascii="Century Gothic" w:hAnsi="Century Gothic"/>
                <w:iCs/>
                <w:color w:val="000000" w:themeColor="text1"/>
                <w:lang w:val="fr-FR"/>
              </w:rPr>
              <w:t>Développer une nouvelle stratégie de</w:t>
            </w:r>
            <w:r w:rsidR="00E6455E">
              <w:rPr>
                <w:rFonts w:ascii="Century Gothic" w:hAnsi="Century Gothic"/>
                <w:iCs/>
                <w:color w:val="000000" w:themeColor="text1"/>
                <w:lang w:val="fr-FR"/>
              </w:rPr>
              <w:t xml:space="preserve"> </w:t>
            </w:r>
            <w:r w:rsidRPr="00095C91">
              <w:rPr>
                <w:rFonts w:ascii="Century Gothic" w:hAnsi="Century Gothic"/>
                <w:iCs/>
                <w:color w:val="000000" w:themeColor="text1"/>
                <w:lang w:val="fr-FR"/>
              </w:rPr>
              <w:t xml:space="preserve">plaidoyer pour un plus grand engagement des acteurs nationaux </w:t>
            </w:r>
            <w:r w:rsidR="00D85E86" w:rsidRPr="00095C91">
              <w:rPr>
                <w:rFonts w:ascii="Century Gothic" w:hAnsi="Century Gothic"/>
                <w:iCs/>
                <w:color w:val="000000" w:themeColor="text1"/>
                <w:lang w:val="fr-FR"/>
              </w:rPr>
              <w:t>et des bailleurs de fonds en faveur du secteur WASH ;</w:t>
            </w:r>
          </w:p>
        </w:tc>
      </w:tr>
      <w:tr w:rsidR="00EC4EE1" w:rsidRPr="00C058DD" w14:paraId="3E1087AE" w14:textId="77777777" w:rsidTr="00DC3BFD">
        <w:trPr>
          <w:trHeight w:val="53"/>
        </w:trPr>
        <w:tc>
          <w:tcPr>
            <w:tcW w:w="1535" w:type="pct"/>
            <w:shd w:val="clear" w:color="auto" w:fill="FFFFFF" w:themeFill="background1"/>
          </w:tcPr>
          <w:p w14:paraId="46340B34" w14:textId="341F0B0D" w:rsidR="00EC4EE1" w:rsidRPr="00095C91" w:rsidRDefault="00EC4EE1" w:rsidP="00EC4EE1">
            <w:pPr>
              <w:spacing w:before="3" w:line="266" w:lineRule="exact"/>
              <w:ind w:left="107" w:right="215"/>
              <w:rPr>
                <w:rFonts w:ascii="Century Gothic" w:hAnsi="Century Gothic"/>
                <w:b/>
                <w:iCs/>
                <w:color w:val="000000" w:themeColor="text1"/>
                <w:lang w:val="fr-FR"/>
              </w:rPr>
            </w:pPr>
            <w:r w:rsidRPr="00095C91">
              <w:rPr>
                <w:rFonts w:ascii="Century Gothic" w:hAnsi="Century Gothic"/>
                <w:b/>
                <w:iCs/>
                <w:color w:val="000000" w:themeColor="text1"/>
                <w:lang w:val="fr-FR"/>
              </w:rPr>
              <w:t>Bureau Régional de l’UNICEF- WCARO</w:t>
            </w:r>
          </w:p>
          <w:p w14:paraId="1F5E9A2F" w14:textId="4F3025C0" w:rsidR="00EC4EE1" w:rsidRPr="00095C91" w:rsidRDefault="00EC4EE1" w:rsidP="00EC4EE1">
            <w:pPr>
              <w:spacing w:before="148" w:line="237" w:lineRule="auto"/>
              <w:ind w:left="107" w:right="425"/>
              <w:rPr>
                <w:rFonts w:ascii="Century Gothic" w:hAnsi="Century Gothic"/>
                <w:b/>
                <w:iCs/>
                <w:color w:val="000000" w:themeColor="text1"/>
                <w:lang w:val="fr-FR"/>
              </w:rPr>
            </w:pPr>
            <w:r w:rsidRPr="00095C91">
              <w:rPr>
                <w:rFonts w:ascii="Century Gothic" w:hAnsi="Century Gothic"/>
                <w:bCs/>
                <w:iCs/>
                <w:color w:val="000000" w:themeColor="text1"/>
                <w:lang w:val="fr-FR"/>
              </w:rPr>
              <w:t>(</w:t>
            </w:r>
            <w:r w:rsidR="00D137A5">
              <w:rPr>
                <w:rFonts w:ascii="Century Gothic" w:hAnsi="Century Gothic"/>
                <w:bCs/>
                <w:iCs/>
                <w:color w:val="000000" w:themeColor="text1"/>
                <w:lang w:val="fr-FR"/>
              </w:rPr>
              <w:t>Organisme international</w:t>
            </w:r>
            <w:r w:rsidRPr="00095C91">
              <w:rPr>
                <w:rFonts w:ascii="Century Gothic" w:hAnsi="Century Gothic"/>
                <w:bCs/>
                <w:iCs/>
                <w:color w:val="000000" w:themeColor="text1"/>
                <w:lang w:val="fr-FR"/>
              </w:rPr>
              <w:t>)</w:t>
            </w:r>
          </w:p>
        </w:tc>
        <w:tc>
          <w:tcPr>
            <w:tcW w:w="3465" w:type="pct"/>
            <w:shd w:val="clear" w:color="auto" w:fill="FFFFFF" w:themeFill="background1"/>
          </w:tcPr>
          <w:p w14:paraId="6625A5A2" w14:textId="77777777" w:rsidR="00D85E86" w:rsidRPr="00095C91" w:rsidRDefault="00D85E86" w:rsidP="00B700A7">
            <w:pPr>
              <w:numPr>
                <w:ilvl w:val="0"/>
                <w:numId w:val="3"/>
              </w:numPr>
              <w:tabs>
                <w:tab w:val="left" w:pos="288"/>
              </w:tabs>
              <w:spacing w:line="237" w:lineRule="auto"/>
              <w:ind w:left="288" w:right="1017" w:hanging="142"/>
              <w:rPr>
                <w:rFonts w:ascii="Century Gothic" w:hAnsi="Century Gothic"/>
                <w:iCs/>
                <w:color w:val="000000" w:themeColor="text1"/>
                <w:lang w:val="fr-FR"/>
              </w:rPr>
            </w:pPr>
            <w:r w:rsidRPr="00095C91">
              <w:rPr>
                <w:rFonts w:ascii="Century Gothic" w:hAnsi="Century Gothic"/>
                <w:iCs/>
                <w:color w:val="000000" w:themeColor="text1"/>
                <w:lang w:val="fr-FR"/>
              </w:rPr>
              <w:t>Réviser la théorie du changement et affiner les stratégies d'intervention ;</w:t>
            </w:r>
          </w:p>
          <w:p w14:paraId="0B4DADC8" w14:textId="6033DD18" w:rsidR="00D85E86" w:rsidRPr="00095C91" w:rsidRDefault="00D85E86" w:rsidP="00B700A7">
            <w:pPr>
              <w:numPr>
                <w:ilvl w:val="0"/>
                <w:numId w:val="3"/>
              </w:numPr>
              <w:tabs>
                <w:tab w:val="left" w:pos="288"/>
              </w:tabs>
              <w:spacing w:line="237" w:lineRule="auto"/>
              <w:ind w:left="289" w:right="1017" w:hanging="142"/>
              <w:rPr>
                <w:rFonts w:ascii="Century Gothic" w:hAnsi="Century Gothic"/>
                <w:iCs/>
                <w:color w:val="000000" w:themeColor="text1"/>
                <w:lang w:val="fr-FR"/>
              </w:rPr>
            </w:pPr>
            <w:r w:rsidRPr="00095C91">
              <w:rPr>
                <w:rFonts w:ascii="Century Gothic" w:hAnsi="Century Gothic"/>
                <w:iCs/>
                <w:color w:val="000000" w:themeColor="text1"/>
                <w:lang w:val="fr-FR"/>
              </w:rPr>
              <w:t>Identifier les bonnes pratiques en matière d’interventions liées au KRC#8 pour les répliquer dans le reste de la région de l’Afrique de l’Ouest et du Centre ;</w:t>
            </w:r>
          </w:p>
        </w:tc>
      </w:tr>
      <w:tr w:rsidR="002543CA" w:rsidRPr="00C058DD" w14:paraId="5ECB18A7" w14:textId="77777777" w:rsidTr="00095C91">
        <w:trPr>
          <w:trHeight w:val="553"/>
        </w:trPr>
        <w:tc>
          <w:tcPr>
            <w:tcW w:w="1535" w:type="pct"/>
            <w:shd w:val="clear" w:color="auto" w:fill="FFFFFF" w:themeFill="background1"/>
          </w:tcPr>
          <w:p w14:paraId="26EB7703" w14:textId="0BFA73F7" w:rsidR="00BC1FD0" w:rsidRPr="00095C91" w:rsidRDefault="00EC4EE1" w:rsidP="00BC1FD0">
            <w:pPr>
              <w:spacing w:before="3" w:line="266" w:lineRule="exact"/>
              <w:ind w:left="107" w:right="215"/>
              <w:rPr>
                <w:rFonts w:ascii="Century Gothic" w:hAnsi="Century Gothic"/>
                <w:b/>
                <w:iCs/>
                <w:color w:val="000000" w:themeColor="text1"/>
                <w:lang w:val="fr-FR"/>
              </w:rPr>
            </w:pPr>
            <w:r w:rsidRPr="00095C91">
              <w:rPr>
                <w:rFonts w:ascii="Century Gothic" w:hAnsi="Century Gothic"/>
                <w:b/>
                <w:iCs/>
                <w:color w:val="000000" w:themeColor="text1"/>
                <w:lang w:val="fr-FR"/>
              </w:rPr>
              <w:t>Minist</w:t>
            </w:r>
            <w:r w:rsidR="00D137A5">
              <w:rPr>
                <w:rFonts w:ascii="Century Gothic" w:hAnsi="Century Gothic"/>
                <w:b/>
                <w:iCs/>
                <w:color w:val="000000" w:themeColor="text1"/>
                <w:lang w:val="fr-FR"/>
              </w:rPr>
              <w:t>ères</w:t>
            </w:r>
            <w:r w:rsidRPr="00095C91">
              <w:rPr>
                <w:rFonts w:ascii="Century Gothic" w:hAnsi="Century Gothic"/>
                <w:b/>
                <w:iCs/>
                <w:color w:val="000000" w:themeColor="text1"/>
                <w:lang w:val="fr-FR"/>
              </w:rPr>
              <w:t xml:space="preserve"> en charge de l’eau et de l’assainissement et Directions pertinentes </w:t>
            </w:r>
          </w:p>
          <w:p w14:paraId="03D15868" w14:textId="283172B6" w:rsidR="002543CA" w:rsidRPr="00095C91" w:rsidRDefault="00BC1FD0" w:rsidP="00165DCF">
            <w:pPr>
              <w:spacing w:before="136"/>
              <w:ind w:left="107"/>
              <w:rPr>
                <w:rFonts w:ascii="Century Gothic" w:hAnsi="Century Gothic"/>
                <w:b/>
                <w:iCs/>
                <w:color w:val="000000" w:themeColor="text1"/>
                <w:lang w:val="fr-FR"/>
              </w:rPr>
            </w:pPr>
            <w:r w:rsidRPr="00095C91">
              <w:rPr>
                <w:rFonts w:ascii="Century Gothic" w:hAnsi="Century Gothic"/>
                <w:bCs/>
                <w:iCs/>
                <w:color w:val="000000" w:themeColor="text1"/>
                <w:lang w:val="fr-FR"/>
              </w:rPr>
              <w:t>(</w:t>
            </w:r>
            <w:r w:rsidR="00D137A5">
              <w:rPr>
                <w:rFonts w:ascii="Century Gothic" w:hAnsi="Century Gothic"/>
                <w:bCs/>
                <w:iCs/>
                <w:color w:val="000000" w:themeColor="text1"/>
                <w:lang w:val="fr-FR"/>
              </w:rPr>
              <w:t xml:space="preserve">Détenteurs </w:t>
            </w:r>
            <w:r w:rsidRPr="00095C91">
              <w:rPr>
                <w:rFonts w:ascii="Century Gothic" w:hAnsi="Century Gothic"/>
                <w:bCs/>
                <w:iCs/>
                <w:color w:val="000000" w:themeColor="text1"/>
                <w:lang w:val="fr-FR"/>
              </w:rPr>
              <w:t>d’obligations)</w:t>
            </w:r>
          </w:p>
        </w:tc>
        <w:tc>
          <w:tcPr>
            <w:tcW w:w="3465" w:type="pct"/>
            <w:shd w:val="clear" w:color="auto" w:fill="FFFFFF" w:themeFill="background1"/>
          </w:tcPr>
          <w:p w14:paraId="6AA1C6F3" w14:textId="77E813C9" w:rsidR="00DB0335" w:rsidRDefault="00DB0335" w:rsidP="00B700A7">
            <w:pPr>
              <w:numPr>
                <w:ilvl w:val="0"/>
                <w:numId w:val="3"/>
              </w:numPr>
              <w:tabs>
                <w:tab w:val="left" w:pos="288"/>
              </w:tabs>
              <w:spacing w:line="237" w:lineRule="auto"/>
              <w:ind w:left="289" w:right="1017" w:hanging="142"/>
              <w:rPr>
                <w:rFonts w:ascii="Century Gothic" w:hAnsi="Century Gothic"/>
                <w:iCs/>
                <w:color w:val="000000" w:themeColor="text1"/>
                <w:lang w:val="fr-FR"/>
              </w:rPr>
            </w:pPr>
            <w:r w:rsidRPr="00095C91">
              <w:rPr>
                <w:rFonts w:ascii="Century Gothic" w:hAnsi="Century Gothic"/>
                <w:iCs/>
                <w:color w:val="000000" w:themeColor="text1"/>
                <w:lang w:val="fr-FR"/>
              </w:rPr>
              <w:t>Réviser la politique sectorielle WASH ;</w:t>
            </w:r>
          </w:p>
          <w:p w14:paraId="7D94055E" w14:textId="545B0E01" w:rsidR="00D137A5" w:rsidRPr="00D137A5" w:rsidRDefault="00D137A5" w:rsidP="00B700A7">
            <w:pPr>
              <w:numPr>
                <w:ilvl w:val="0"/>
                <w:numId w:val="3"/>
              </w:numPr>
              <w:tabs>
                <w:tab w:val="left" w:pos="288"/>
              </w:tabs>
              <w:spacing w:line="237" w:lineRule="auto"/>
              <w:ind w:left="289" w:right="1017" w:hanging="142"/>
              <w:rPr>
                <w:rFonts w:ascii="Century Gothic" w:hAnsi="Century Gothic"/>
                <w:iCs/>
                <w:color w:val="000000" w:themeColor="text1"/>
                <w:lang w:val="fr-FR"/>
              </w:rPr>
            </w:pPr>
            <w:r w:rsidRPr="00D137A5">
              <w:rPr>
                <w:rFonts w:ascii="Century Gothic" w:hAnsi="Century Gothic"/>
                <w:iCs/>
                <w:color w:val="000000" w:themeColor="text1"/>
                <w:lang w:val="fr-FR"/>
              </w:rPr>
              <w:t>Renforcer leur redevabilité en matière d’intégration de l’approche genre et droits dans la politique sectorielle</w:t>
            </w:r>
            <w:r>
              <w:rPr>
                <w:rFonts w:ascii="Century Gothic" w:hAnsi="Century Gothic"/>
                <w:iCs/>
                <w:color w:val="000000" w:themeColor="text1"/>
                <w:lang w:val="fr-FR"/>
              </w:rPr>
              <w:t> ;</w:t>
            </w:r>
          </w:p>
          <w:p w14:paraId="17286BC7" w14:textId="57273CAC" w:rsidR="00D85E86" w:rsidRPr="00095C91" w:rsidRDefault="00D85E86" w:rsidP="00B700A7">
            <w:pPr>
              <w:numPr>
                <w:ilvl w:val="0"/>
                <w:numId w:val="3"/>
              </w:numPr>
              <w:tabs>
                <w:tab w:val="left" w:pos="288"/>
              </w:tabs>
              <w:spacing w:line="237" w:lineRule="auto"/>
              <w:ind w:left="289" w:right="1017" w:hanging="142"/>
              <w:rPr>
                <w:rFonts w:ascii="Century Gothic" w:hAnsi="Century Gothic"/>
                <w:iCs/>
                <w:color w:val="000000" w:themeColor="text1"/>
                <w:lang w:val="fr-FR"/>
              </w:rPr>
            </w:pPr>
            <w:r w:rsidRPr="00095C91">
              <w:rPr>
                <w:rFonts w:ascii="Century Gothic" w:hAnsi="Century Gothic"/>
                <w:iCs/>
                <w:color w:val="000000" w:themeColor="text1"/>
                <w:lang w:val="fr-FR"/>
              </w:rPr>
              <w:t xml:space="preserve">Susciter une réflexion profonde avec les </w:t>
            </w:r>
            <w:r w:rsidR="00D137A5">
              <w:rPr>
                <w:rFonts w:ascii="Century Gothic" w:hAnsi="Century Gothic"/>
                <w:iCs/>
                <w:color w:val="000000" w:themeColor="text1"/>
                <w:lang w:val="fr-FR"/>
              </w:rPr>
              <w:t xml:space="preserve">parties prenantes </w:t>
            </w:r>
            <w:r w:rsidRPr="00095C91">
              <w:rPr>
                <w:rFonts w:ascii="Century Gothic" w:hAnsi="Century Gothic"/>
                <w:iCs/>
                <w:color w:val="000000" w:themeColor="text1"/>
                <w:lang w:val="fr-FR"/>
              </w:rPr>
              <w:t>autour des stratégies utilisées pour mettre fin à la DAL ;</w:t>
            </w:r>
          </w:p>
          <w:p w14:paraId="11395052" w14:textId="5DFD3920" w:rsidR="002543CA" w:rsidRPr="00095C91" w:rsidRDefault="00D85E86" w:rsidP="00B700A7">
            <w:pPr>
              <w:numPr>
                <w:ilvl w:val="0"/>
                <w:numId w:val="3"/>
              </w:numPr>
              <w:tabs>
                <w:tab w:val="left" w:pos="288"/>
              </w:tabs>
              <w:spacing w:line="237" w:lineRule="auto"/>
              <w:ind w:left="289" w:right="1017" w:hanging="142"/>
              <w:rPr>
                <w:rFonts w:ascii="Century Gothic" w:hAnsi="Century Gothic"/>
                <w:iCs/>
                <w:color w:val="000000" w:themeColor="text1"/>
                <w:lang w:val="fr-FR"/>
              </w:rPr>
            </w:pPr>
            <w:r w:rsidRPr="00095C91">
              <w:rPr>
                <w:rFonts w:ascii="Century Gothic" w:hAnsi="Century Gothic"/>
                <w:iCs/>
                <w:color w:val="000000" w:themeColor="text1"/>
                <w:lang w:val="fr-FR"/>
              </w:rPr>
              <w:t>Renforcer le plaidoyer et la mobilisation des ressources auprès des donateurs dans le domaine du WASH</w:t>
            </w:r>
          </w:p>
        </w:tc>
      </w:tr>
      <w:tr w:rsidR="002543CA" w:rsidRPr="00C058DD" w14:paraId="1A018958" w14:textId="77777777" w:rsidTr="00095C91">
        <w:trPr>
          <w:trHeight w:val="1915"/>
        </w:trPr>
        <w:tc>
          <w:tcPr>
            <w:tcW w:w="1535" w:type="pct"/>
            <w:shd w:val="clear" w:color="auto" w:fill="FFFFFF" w:themeFill="background1"/>
          </w:tcPr>
          <w:p w14:paraId="7E040F6F" w14:textId="77777777" w:rsidR="002543CA" w:rsidRPr="00095C91" w:rsidRDefault="002543CA">
            <w:pPr>
              <w:rPr>
                <w:rFonts w:ascii="Century Gothic" w:hAnsi="Century Gothic"/>
                <w:b/>
                <w:iCs/>
                <w:color w:val="000000" w:themeColor="text1"/>
                <w:lang w:val="fr-FR"/>
              </w:rPr>
            </w:pPr>
          </w:p>
          <w:p w14:paraId="7CD11D17" w14:textId="77777777" w:rsidR="002543CA" w:rsidRPr="00095C91" w:rsidRDefault="002543CA">
            <w:pPr>
              <w:rPr>
                <w:rFonts w:ascii="Century Gothic" w:hAnsi="Century Gothic"/>
                <w:b/>
                <w:iCs/>
                <w:color w:val="000000" w:themeColor="text1"/>
                <w:lang w:val="fr-FR"/>
              </w:rPr>
            </w:pPr>
          </w:p>
          <w:p w14:paraId="7D5600A6" w14:textId="77777777" w:rsidR="002543CA" w:rsidRPr="00095C91" w:rsidRDefault="002543CA">
            <w:pPr>
              <w:spacing w:before="9"/>
              <w:rPr>
                <w:rFonts w:ascii="Century Gothic" w:hAnsi="Century Gothic"/>
                <w:b/>
                <w:iCs/>
                <w:color w:val="000000" w:themeColor="text1"/>
                <w:sz w:val="23"/>
                <w:lang w:val="fr-FR"/>
              </w:rPr>
            </w:pPr>
          </w:p>
          <w:p w14:paraId="2C83F7F6" w14:textId="2F4F8836" w:rsidR="00165DCF" w:rsidRPr="00095C91" w:rsidRDefault="00165DCF" w:rsidP="00165DCF">
            <w:pPr>
              <w:ind w:left="107"/>
              <w:rPr>
                <w:rFonts w:ascii="Century Gothic" w:hAnsi="Century Gothic"/>
                <w:b/>
                <w:iCs/>
                <w:color w:val="000000" w:themeColor="text1"/>
                <w:lang w:val="fr-FR"/>
              </w:rPr>
            </w:pPr>
            <w:r w:rsidRPr="00095C91">
              <w:rPr>
                <w:rFonts w:ascii="Century Gothic" w:hAnsi="Century Gothic"/>
                <w:b/>
                <w:iCs/>
                <w:color w:val="000000" w:themeColor="text1"/>
                <w:lang w:val="fr-FR"/>
              </w:rPr>
              <w:t xml:space="preserve">Société civile / </w:t>
            </w:r>
            <w:proofErr w:type="spellStart"/>
            <w:r w:rsidR="00DB0335" w:rsidRPr="00095C91">
              <w:rPr>
                <w:rFonts w:ascii="Century Gothic" w:hAnsi="Century Gothic"/>
                <w:b/>
                <w:iCs/>
                <w:color w:val="000000" w:themeColor="text1"/>
                <w:lang w:val="fr-FR"/>
              </w:rPr>
              <w:t>ONGs</w:t>
            </w:r>
            <w:proofErr w:type="spellEnd"/>
            <w:r w:rsidR="00DB0335" w:rsidRPr="00095C91">
              <w:rPr>
                <w:rFonts w:ascii="Century Gothic" w:hAnsi="Century Gothic"/>
                <w:b/>
                <w:iCs/>
                <w:color w:val="000000" w:themeColor="text1"/>
                <w:lang w:val="fr-FR"/>
              </w:rPr>
              <w:t xml:space="preserve"> partenaires de mise en œuvre </w:t>
            </w:r>
          </w:p>
          <w:p w14:paraId="6763E5E6" w14:textId="3996147E" w:rsidR="002543CA" w:rsidRPr="00095C91" w:rsidRDefault="00D137A5" w:rsidP="00D137A5">
            <w:pPr>
              <w:spacing w:before="136"/>
              <w:ind w:left="107"/>
              <w:rPr>
                <w:rFonts w:ascii="Century Gothic" w:hAnsi="Century Gothic"/>
                <w:b/>
                <w:iCs/>
                <w:color w:val="000000" w:themeColor="text1"/>
                <w:lang w:val="fr-FR"/>
              </w:rPr>
            </w:pPr>
            <w:r w:rsidRPr="00D137A5">
              <w:rPr>
                <w:rFonts w:ascii="Century Gothic" w:hAnsi="Century Gothic"/>
                <w:bCs/>
                <w:iCs/>
                <w:color w:val="000000" w:themeColor="text1"/>
                <w:lang w:val="fr-FR"/>
              </w:rPr>
              <w:t>(</w:t>
            </w:r>
            <w:r w:rsidR="00E6455E">
              <w:rPr>
                <w:rFonts w:ascii="Century Gothic" w:hAnsi="Century Gothic"/>
                <w:bCs/>
                <w:iCs/>
                <w:color w:val="000000" w:themeColor="text1"/>
                <w:lang w:val="fr-FR"/>
              </w:rPr>
              <w:t>T</w:t>
            </w:r>
            <w:r w:rsidRPr="00D137A5">
              <w:rPr>
                <w:rFonts w:ascii="Century Gothic" w:hAnsi="Century Gothic"/>
                <w:bCs/>
                <w:iCs/>
                <w:color w:val="000000" w:themeColor="text1"/>
                <w:lang w:val="fr-FR"/>
              </w:rPr>
              <w:t xml:space="preserve">itulaires de </w:t>
            </w:r>
            <w:r w:rsidR="00E6455E">
              <w:rPr>
                <w:rFonts w:ascii="Century Gothic" w:hAnsi="Century Gothic"/>
                <w:bCs/>
                <w:iCs/>
                <w:color w:val="000000" w:themeColor="text1"/>
                <w:lang w:val="fr-FR"/>
              </w:rPr>
              <w:t>responsabilités</w:t>
            </w:r>
            <w:r w:rsidRPr="00D137A5">
              <w:rPr>
                <w:rFonts w:ascii="Century Gothic" w:hAnsi="Century Gothic"/>
                <w:bCs/>
                <w:iCs/>
                <w:color w:val="000000" w:themeColor="text1"/>
                <w:lang w:val="fr-FR"/>
              </w:rPr>
              <w:t>)</w:t>
            </w:r>
          </w:p>
        </w:tc>
        <w:tc>
          <w:tcPr>
            <w:tcW w:w="3465" w:type="pct"/>
            <w:shd w:val="clear" w:color="auto" w:fill="FFFFFF" w:themeFill="background1"/>
          </w:tcPr>
          <w:p w14:paraId="48BEEA92" w14:textId="505D1293" w:rsidR="00D85E86" w:rsidRPr="00095C91" w:rsidRDefault="00D85E86" w:rsidP="00B700A7">
            <w:pPr>
              <w:numPr>
                <w:ilvl w:val="0"/>
                <w:numId w:val="3"/>
              </w:numPr>
              <w:tabs>
                <w:tab w:val="left" w:pos="288"/>
              </w:tabs>
              <w:spacing w:line="237" w:lineRule="auto"/>
              <w:ind w:left="289" w:right="1017" w:hanging="142"/>
              <w:rPr>
                <w:rFonts w:ascii="Century Gothic" w:hAnsi="Century Gothic"/>
                <w:iCs/>
                <w:color w:val="000000" w:themeColor="text1"/>
                <w:lang w:val="fr-FR"/>
              </w:rPr>
            </w:pPr>
            <w:r w:rsidRPr="00095C91">
              <w:rPr>
                <w:rFonts w:ascii="Century Gothic" w:hAnsi="Century Gothic"/>
                <w:iCs/>
                <w:color w:val="000000" w:themeColor="text1"/>
                <w:lang w:val="fr-FR"/>
              </w:rPr>
              <w:t>Développer de nouvelles stratégies d'intervention</w:t>
            </w:r>
            <w:r w:rsidR="00C52A80">
              <w:rPr>
                <w:rFonts w:ascii="Century Gothic" w:hAnsi="Century Gothic"/>
                <w:iCs/>
                <w:color w:val="000000" w:themeColor="text1"/>
                <w:lang w:val="fr-FR"/>
              </w:rPr>
              <w:t> ;</w:t>
            </w:r>
          </w:p>
          <w:p w14:paraId="5F39BEAD" w14:textId="4DBE2D7E" w:rsidR="00D85E86" w:rsidRPr="00095C91" w:rsidRDefault="00D85E86" w:rsidP="00B700A7">
            <w:pPr>
              <w:numPr>
                <w:ilvl w:val="0"/>
                <w:numId w:val="3"/>
              </w:numPr>
              <w:tabs>
                <w:tab w:val="left" w:pos="288"/>
              </w:tabs>
              <w:spacing w:line="237" w:lineRule="auto"/>
              <w:ind w:left="289" w:right="1017" w:hanging="142"/>
              <w:rPr>
                <w:rFonts w:ascii="Century Gothic" w:hAnsi="Century Gothic"/>
                <w:iCs/>
                <w:color w:val="000000" w:themeColor="text1"/>
                <w:lang w:val="fr-FR"/>
              </w:rPr>
            </w:pPr>
            <w:r w:rsidRPr="00095C91">
              <w:rPr>
                <w:rFonts w:ascii="Century Gothic" w:hAnsi="Century Gothic"/>
                <w:iCs/>
                <w:color w:val="000000" w:themeColor="text1"/>
                <w:lang w:val="fr-FR"/>
              </w:rPr>
              <w:t xml:space="preserve">Se familiariser avec les approches identifiées comme réussies par l'évaluation et les introduire plus systématiquement dans les </w:t>
            </w:r>
            <w:r w:rsidR="00DB0335" w:rsidRPr="00095C91">
              <w:rPr>
                <w:rFonts w:ascii="Century Gothic" w:hAnsi="Century Gothic"/>
                <w:iCs/>
                <w:color w:val="000000" w:themeColor="text1"/>
                <w:lang w:val="fr-FR"/>
              </w:rPr>
              <w:t>interventions futures ;</w:t>
            </w:r>
          </w:p>
          <w:p w14:paraId="616926C7" w14:textId="30EA8AD3" w:rsidR="002543CA" w:rsidRPr="00095C91" w:rsidRDefault="00D85E86" w:rsidP="00B700A7">
            <w:pPr>
              <w:numPr>
                <w:ilvl w:val="0"/>
                <w:numId w:val="3"/>
              </w:numPr>
              <w:tabs>
                <w:tab w:val="left" w:pos="288"/>
              </w:tabs>
              <w:spacing w:line="237" w:lineRule="auto"/>
              <w:ind w:left="289" w:right="1017" w:hanging="142"/>
              <w:rPr>
                <w:rFonts w:ascii="Century Gothic" w:hAnsi="Century Gothic"/>
                <w:iCs/>
                <w:color w:val="000000" w:themeColor="text1"/>
                <w:lang w:val="fr-FR"/>
              </w:rPr>
            </w:pPr>
            <w:r w:rsidRPr="00095C91">
              <w:rPr>
                <w:rFonts w:ascii="Century Gothic" w:hAnsi="Century Gothic"/>
                <w:iCs/>
                <w:color w:val="000000" w:themeColor="text1"/>
                <w:lang w:val="fr-FR"/>
              </w:rPr>
              <w:t>S'appuyer sur les enseignements tirés de l'évaluation pour renforcer leur stratégie de plaidoyer auprès des partenaires techniques</w:t>
            </w:r>
            <w:r w:rsidR="00A72604">
              <w:rPr>
                <w:rFonts w:ascii="Century Gothic" w:hAnsi="Century Gothic"/>
                <w:iCs/>
                <w:color w:val="000000" w:themeColor="text1"/>
                <w:lang w:val="fr-FR"/>
              </w:rPr>
              <w:t xml:space="preserve"> et financiers</w:t>
            </w:r>
            <w:r w:rsidRPr="00095C91">
              <w:rPr>
                <w:rFonts w:ascii="Century Gothic" w:hAnsi="Century Gothic"/>
                <w:iCs/>
                <w:color w:val="000000" w:themeColor="text1"/>
                <w:lang w:val="fr-FR"/>
              </w:rPr>
              <w:t>, des administrations territoriales et déconcentrées.</w:t>
            </w:r>
          </w:p>
        </w:tc>
      </w:tr>
      <w:tr w:rsidR="002543CA" w:rsidRPr="00C058DD" w14:paraId="5F28C76D" w14:textId="77777777" w:rsidTr="00095C91">
        <w:trPr>
          <w:trHeight w:val="553"/>
        </w:trPr>
        <w:tc>
          <w:tcPr>
            <w:tcW w:w="1535" w:type="pct"/>
            <w:shd w:val="clear" w:color="auto" w:fill="FFFFFF" w:themeFill="background1"/>
          </w:tcPr>
          <w:p w14:paraId="47FEC1C5" w14:textId="49ED3623" w:rsidR="002543CA" w:rsidRPr="00D137A5" w:rsidRDefault="00165DCF" w:rsidP="00D137A5">
            <w:pPr>
              <w:spacing w:before="136"/>
              <w:ind w:left="107"/>
              <w:rPr>
                <w:rFonts w:ascii="Century Gothic" w:hAnsi="Century Gothic"/>
                <w:b/>
                <w:iCs/>
                <w:color w:val="000000" w:themeColor="text1"/>
                <w:lang w:val="fr-FR"/>
              </w:rPr>
            </w:pPr>
            <w:r w:rsidRPr="00095C91">
              <w:rPr>
                <w:rFonts w:ascii="Century Gothic" w:hAnsi="Century Gothic"/>
                <w:b/>
                <w:iCs/>
                <w:color w:val="000000" w:themeColor="text1"/>
                <w:lang w:val="fr-FR"/>
              </w:rPr>
              <w:t>Bailleurs de fonds</w:t>
            </w:r>
          </w:p>
        </w:tc>
        <w:tc>
          <w:tcPr>
            <w:tcW w:w="3465" w:type="pct"/>
            <w:shd w:val="clear" w:color="auto" w:fill="FFFFFF" w:themeFill="background1"/>
          </w:tcPr>
          <w:p w14:paraId="135C8360" w14:textId="440EB51A" w:rsidR="002543CA" w:rsidRPr="00095C91" w:rsidRDefault="00DD307C" w:rsidP="00B700A7">
            <w:pPr>
              <w:numPr>
                <w:ilvl w:val="0"/>
                <w:numId w:val="3"/>
              </w:numPr>
              <w:tabs>
                <w:tab w:val="left" w:pos="288"/>
              </w:tabs>
              <w:spacing w:line="237" w:lineRule="auto"/>
              <w:ind w:left="288" w:right="1017" w:hanging="142"/>
              <w:rPr>
                <w:rFonts w:ascii="Century Gothic" w:hAnsi="Century Gothic"/>
                <w:iCs/>
                <w:color w:val="000000" w:themeColor="text1"/>
                <w:lang w:val="fr-FR"/>
              </w:rPr>
            </w:pPr>
            <w:r w:rsidRPr="00095C91">
              <w:rPr>
                <w:rFonts w:ascii="Century Gothic" w:hAnsi="Century Gothic"/>
                <w:iCs/>
                <w:color w:val="000000" w:themeColor="text1"/>
                <w:lang w:val="fr-FR"/>
              </w:rPr>
              <w:t>Utiliser les conclusions et recommandations pour m</w:t>
            </w:r>
            <w:r w:rsidR="00DB0335" w:rsidRPr="00095C91">
              <w:rPr>
                <w:rFonts w:ascii="Century Gothic" w:hAnsi="Century Gothic"/>
                <w:iCs/>
                <w:color w:val="000000" w:themeColor="text1"/>
                <w:lang w:val="fr-FR"/>
              </w:rPr>
              <w:t>ieux définir</w:t>
            </w:r>
            <w:r w:rsidR="00C95F21" w:rsidRPr="00095C91">
              <w:rPr>
                <w:rFonts w:ascii="Century Gothic" w:hAnsi="Century Gothic"/>
                <w:iCs/>
                <w:color w:val="000000" w:themeColor="text1"/>
                <w:lang w:val="fr-FR"/>
              </w:rPr>
              <w:t xml:space="preserve"> et orienter leurs appuis</w:t>
            </w:r>
            <w:r w:rsidR="00DB0335" w:rsidRPr="00095C91">
              <w:rPr>
                <w:rFonts w:ascii="Century Gothic" w:hAnsi="Century Gothic"/>
                <w:iCs/>
                <w:color w:val="000000" w:themeColor="text1"/>
                <w:lang w:val="fr-FR"/>
              </w:rPr>
              <w:t xml:space="preserve"> financiers en faveur du WASH </w:t>
            </w:r>
          </w:p>
        </w:tc>
      </w:tr>
      <w:tr w:rsidR="00A153F9" w:rsidRPr="00C058DD" w14:paraId="7E714AF7" w14:textId="77777777" w:rsidTr="00095C91">
        <w:trPr>
          <w:trHeight w:val="553"/>
        </w:trPr>
        <w:tc>
          <w:tcPr>
            <w:tcW w:w="1535" w:type="pct"/>
            <w:shd w:val="clear" w:color="auto" w:fill="FFFFFF" w:themeFill="background1"/>
          </w:tcPr>
          <w:p w14:paraId="40FC8C4D" w14:textId="061E793C" w:rsidR="00A153F9" w:rsidRPr="00C52A80" w:rsidRDefault="00A153F9" w:rsidP="00A153F9">
            <w:pPr>
              <w:spacing w:before="136"/>
              <w:ind w:left="107"/>
              <w:rPr>
                <w:rFonts w:ascii="Tahoma" w:hAnsi="Tahoma" w:cs="Tahoma"/>
                <w:color w:val="000000"/>
                <w:lang w:val="fr-FR"/>
              </w:rPr>
            </w:pPr>
            <w:r w:rsidRPr="00C52A80">
              <w:rPr>
                <w:rFonts w:ascii="Tahoma" w:hAnsi="Tahoma" w:cs="Tahoma"/>
                <w:b/>
                <w:bCs/>
                <w:color w:val="000000"/>
                <w:lang w:val="fr-FR"/>
              </w:rPr>
              <w:t>Groupes bénéficiaires</w:t>
            </w:r>
            <w:r w:rsidRPr="00C52A80">
              <w:rPr>
                <w:rFonts w:ascii="Tahoma" w:hAnsi="Tahoma" w:cs="Tahoma"/>
                <w:color w:val="000000"/>
                <w:lang w:val="fr-FR"/>
              </w:rPr>
              <w:t xml:space="preserve"> </w:t>
            </w:r>
            <w:r w:rsidRPr="00C52A80">
              <w:rPr>
                <w:rFonts w:ascii="Century Gothic" w:hAnsi="Century Gothic"/>
                <w:bCs/>
                <w:iCs/>
                <w:color w:val="000000" w:themeColor="text1"/>
                <w:lang w:val="fr-FR"/>
              </w:rPr>
              <w:t>(</w:t>
            </w:r>
            <w:r w:rsidR="00C52A80">
              <w:rPr>
                <w:rFonts w:ascii="Century Gothic" w:hAnsi="Century Gothic"/>
                <w:bCs/>
                <w:iCs/>
                <w:color w:val="000000" w:themeColor="text1"/>
                <w:lang w:val="fr-FR"/>
              </w:rPr>
              <w:t xml:space="preserve">Titulaires de droits : </w:t>
            </w:r>
            <w:r w:rsidRPr="00C52A80">
              <w:rPr>
                <w:rFonts w:ascii="Century Gothic" w:hAnsi="Century Gothic"/>
                <w:bCs/>
                <w:iCs/>
                <w:color w:val="000000" w:themeColor="text1"/>
                <w:lang w:val="fr-FR"/>
              </w:rPr>
              <w:t xml:space="preserve">leaders communautaires, ménages, </w:t>
            </w:r>
            <w:r w:rsidR="00C52A80">
              <w:rPr>
                <w:rFonts w:ascii="Century Gothic" w:hAnsi="Century Gothic"/>
                <w:bCs/>
                <w:iCs/>
                <w:color w:val="000000" w:themeColor="text1"/>
                <w:lang w:val="fr-FR"/>
              </w:rPr>
              <w:t xml:space="preserve">femmes et enfants, </w:t>
            </w:r>
            <w:r w:rsidRPr="00C52A80">
              <w:rPr>
                <w:rFonts w:ascii="Century Gothic" w:hAnsi="Century Gothic"/>
                <w:bCs/>
                <w:iCs/>
                <w:color w:val="000000" w:themeColor="text1"/>
                <w:lang w:val="fr-FR"/>
              </w:rPr>
              <w:t>élèves)</w:t>
            </w:r>
          </w:p>
        </w:tc>
        <w:tc>
          <w:tcPr>
            <w:tcW w:w="3465" w:type="pct"/>
            <w:shd w:val="clear" w:color="auto" w:fill="FFFFFF" w:themeFill="background1"/>
          </w:tcPr>
          <w:p w14:paraId="0E8CED2F" w14:textId="7D6351D2" w:rsidR="00A153F9" w:rsidRDefault="006E66FA" w:rsidP="00B700A7">
            <w:pPr>
              <w:numPr>
                <w:ilvl w:val="0"/>
                <w:numId w:val="3"/>
              </w:numPr>
              <w:tabs>
                <w:tab w:val="left" w:pos="288"/>
              </w:tabs>
              <w:spacing w:line="237" w:lineRule="auto"/>
              <w:ind w:left="288" w:right="1017" w:hanging="142"/>
              <w:rPr>
                <w:rFonts w:ascii="Century Gothic" w:hAnsi="Century Gothic"/>
                <w:iCs/>
                <w:color w:val="000000" w:themeColor="text1"/>
                <w:lang w:val="fr-FR"/>
              </w:rPr>
            </w:pPr>
            <w:r>
              <w:rPr>
                <w:rFonts w:ascii="Century Gothic" w:hAnsi="Century Gothic"/>
                <w:iCs/>
                <w:color w:val="000000" w:themeColor="text1"/>
                <w:lang w:val="fr-FR"/>
              </w:rPr>
              <w:t>Renforcer les conditions de durabilité de la FDAL</w:t>
            </w:r>
            <w:r w:rsidR="00C52A80">
              <w:rPr>
                <w:rFonts w:ascii="Century Gothic" w:hAnsi="Century Gothic"/>
                <w:iCs/>
                <w:color w:val="000000" w:themeColor="text1"/>
                <w:lang w:val="fr-FR"/>
              </w:rPr>
              <w:t> ;</w:t>
            </w:r>
          </w:p>
          <w:p w14:paraId="339F3998" w14:textId="60A2B327" w:rsidR="006E66FA" w:rsidRPr="00095C91" w:rsidRDefault="006E66FA" w:rsidP="00B700A7">
            <w:pPr>
              <w:numPr>
                <w:ilvl w:val="0"/>
                <w:numId w:val="3"/>
              </w:numPr>
              <w:tabs>
                <w:tab w:val="left" w:pos="288"/>
              </w:tabs>
              <w:spacing w:line="237" w:lineRule="auto"/>
              <w:ind w:left="288" w:right="1017" w:hanging="142"/>
              <w:rPr>
                <w:rFonts w:ascii="Century Gothic" w:hAnsi="Century Gothic"/>
                <w:iCs/>
                <w:color w:val="000000" w:themeColor="text1"/>
                <w:lang w:val="fr-FR"/>
              </w:rPr>
            </w:pPr>
            <w:r>
              <w:rPr>
                <w:rFonts w:ascii="Century Gothic" w:hAnsi="Century Gothic"/>
                <w:iCs/>
                <w:color w:val="000000" w:themeColor="text1"/>
                <w:lang w:val="fr-FR"/>
              </w:rPr>
              <w:t xml:space="preserve">Avoir les preuves </w:t>
            </w:r>
            <w:r w:rsidRPr="00165DCF">
              <w:rPr>
                <w:rFonts w:ascii="Century Gothic" w:hAnsi="Century Gothic"/>
                <w:lang w:val="fr-FR"/>
              </w:rPr>
              <w:t>solides sur la mesure dans laquelle les programmes/interventions dans chacun des pays concernés ont atteint les objectifs prévus</w:t>
            </w:r>
          </w:p>
        </w:tc>
      </w:tr>
    </w:tbl>
    <w:p w14:paraId="3A777A5D" w14:textId="77777777" w:rsidR="002543CA" w:rsidRPr="00DB0335" w:rsidRDefault="002543CA">
      <w:pPr>
        <w:pStyle w:val="Corpsdetexte"/>
        <w:rPr>
          <w:b/>
          <w:i w:val="0"/>
          <w:sz w:val="18"/>
          <w:lang w:val="fr-FR"/>
        </w:rPr>
      </w:pPr>
    </w:p>
    <w:p w14:paraId="149E0C7E" w14:textId="77777777" w:rsidR="002543CA" w:rsidRPr="00DB0335" w:rsidRDefault="002543CA">
      <w:pPr>
        <w:pStyle w:val="Corpsdetexte"/>
        <w:spacing w:before="6"/>
        <w:rPr>
          <w:b/>
          <w:i w:val="0"/>
          <w:sz w:val="24"/>
          <w:lang w:val="fr-FR"/>
        </w:rPr>
      </w:pPr>
    </w:p>
    <w:p w14:paraId="0610BAFB" w14:textId="77777777" w:rsidR="00A355F6" w:rsidRPr="00DB0335" w:rsidRDefault="00A355F6">
      <w:pPr>
        <w:rPr>
          <w:rFonts w:ascii="Arial" w:hAnsi="Arial" w:cs="Arial"/>
          <w:iCs/>
          <w:color w:val="00B0F0"/>
          <w:sz w:val="36"/>
          <w:szCs w:val="36"/>
          <w:lang w:val="fr-FR"/>
        </w:rPr>
      </w:pPr>
      <w:bookmarkStart w:id="14" w:name="4._Objectives_of_the_evaluation"/>
      <w:bookmarkStart w:id="15" w:name="_bookmark5"/>
      <w:bookmarkEnd w:id="14"/>
      <w:bookmarkEnd w:id="15"/>
      <w:r w:rsidRPr="00DB0335">
        <w:rPr>
          <w:rFonts w:ascii="Arial" w:hAnsi="Arial" w:cs="Arial"/>
          <w:i/>
          <w:iCs/>
          <w:color w:val="00B0F0"/>
          <w:sz w:val="36"/>
          <w:szCs w:val="36"/>
          <w:lang w:val="fr-FR"/>
        </w:rPr>
        <w:br w:type="page"/>
      </w:r>
    </w:p>
    <w:p w14:paraId="0E51F4ED" w14:textId="69A320D9" w:rsidR="002543CA" w:rsidRDefault="00A53C38" w:rsidP="0005497E">
      <w:pPr>
        <w:pStyle w:val="Titre1"/>
        <w:ind w:left="993" w:hanging="567"/>
        <w:rPr>
          <w:i/>
          <w:iCs/>
        </w:rPr>
      </w:pPr>
      <w:bookmarkStart w:id="16" w:name="_Toc82685593"/>
      <w:bookmarkStart w:id="17" w:name="_Toc82897299"/>
      <w:r w:rsidRPr="0005497E">
        <w:lastRenderedPageBreak/>
        <w:t>OBJECTIFS</w:t>
      </w:r>
      <w:r>
        <w:rPr>
          <w:iCs/>
        </w:rPr>
        <w:t xml:space="preserve"> DE L’</w:t>
      </w:r>
      <w:r w:rsidR="003E4BE0" w:rsidRPr="00483D47">
        <w:rPr>
          <w:iCs/>
        </w:rPr>
        <w:t>EVALUATION</w:t>
      </w:r>
      <w:bookmarkEnd w:id="16"/>
      <w:bookmarkEnd w:id="17"/>
    </w:p>
    <w:p w14:paraId="15F707A8" w14:textId="77777777" w:rsidR="00A355F6" w:rsidRDefault="00A355F6" w:rsidP="00A355F6">
      <w:pPr>
        <w:ind w:left="579"/>
        <w:rPr>
          <w:b/>
          <w:bCs/>
          <w:color w:val="FF0000"/>
          <w:sz w:val="24"/>
          <w:szCs w:val="24"/>
          <w:lang w:val="fr-FR"/>
        </w:rPr>
      </w:pPr>
    </w:p>
    <w:p w14:paraId="688CB046" w14:textId="77777777" w:rsidR="002543CA" w:rsidRDefault="002543CA">
      <w:pPr>
        <w:spacing w:line="237" w:lineRule="auto"/>
        <w:jc w:val="both"/>
      </w:pPr>
    </w:p>
    <w:p w14:paraId="518652D9" w14:textId="6547E7DF" w:rsidR="00CB0E20" w:rsidRPr="002F2C75" w:rsidRDefault="002F2C75" w:rsidP="00B700A7">
      <w:pPr>
        <w:pStyle w:val="Paragraphedeliste"/>
        <w:numPr>
          <w:ilvl w:val="0"/>
          <w:numId w:val="6"/>
        </w:numPr>
        <w:spacing w:line="276" w:lineRule="auto"/>
        <w:jc w:val="both"/>
        <w:rPr>
          <w:rFonts w:ascii="Century Gothic" w:hAnsi="Century Gothic"/>
          <w:lang w:val="fr-FR"/>
        </w:rPr>
      </w:pPr>
      <w:r w:rsidRPr="002F2C75">
        <w:rPr>
          <w:rFonts w:ascii="Century Gothic" w:hAnsi="Century Gothic"/>
          <w:lang w:val="fr-FR"/>
        </w:rPr>
        <w:t>La présente évaluation poursuit le</w:t>
      </w:r>
      <w:r>
        <w:rPr>
          <w:rFonts w:ascii="Century Gothic" w:hAnsi="Century Gothic"/>
          <w:lang w:val="fr-FR"/>
        </w:rPr>
        <w:t xml:space="preserve">s objectifs suivants : </w:t>
      </w:r>
    </w:p>
    <w:p w14:paraId="510FE0B4" w14:textId="059BB9E9" w:rsidR="002F2C75" w:rsidRPr="002F2C75" w:rsidRDefault="002F2C75" w:rsidP="00B700A7">
      <w:pPr>
        <w:pStyle w:val="Paragraphedeliste"/>
        <w:numPr>
          <w:ilvl w:val="2"/>
          <w:numId w:val="6"/>
        </w:numPr>
        <w:spacing w:line="276" w:lineRule="auto"/>
        <w:ind w:left="993" w:hanging="142"/>
        <w:jc w:val="both"/>
        <w:rPr>
          <w:rFonts w:ascii="Century Gothic" w:hAnsi="Century Gothic"/>
          <w:lang w:val="fr-FR"/>
        </w:rPr>
      </w:pPr>
      <w:r w:rsidRPr="002F2C75">
        <w:rPr>
          <w:rFonts w:ascii="Century Gothic" w:hAnsi="Century Gothic"/>
          <w:lang w:val="fr-FR"/>
        </w:rPr>
        <w:t>Déterminer la pertinence, l'efficience, l'efficacité, l'impact et la durabilité du</w:t>
      </w:r>
      <w:r>
        <w:rPr>
          <w:rFonts w:ascii="Century Gothic" w:hAnsi="Century Gothic"/>
          <w:lang w:val="fr-FR"/>
        </w:rPr>
        <w:t xml:space="preserve"> </w:t>
      </w:r>
      <w:r w:rsidRPr="002F2C75">
        <w:rPr>
          <w:rFonts w:ascii="Century Gothic" w:hAnsi="Century Gothic"/>
          <w:lang w:val="fr-FR"/>
        </w:rPr>
        <w:t>programme d'assainissement et des adaptations du programme COVID-19 ;</w:t>
      </w:r>
    </w:p>
    <w:p w14:paraId="417DCE26" w14:textId="2D7C8F2D" w:rsidR="002F2C75" w:rsidRPr="002F2C75" w:rsidRDefault="002F2C75" w:rsidP="00B700A7">
      <w:pPr>
        <w:pStyle w:val="Paragraphedeliste"/>
        <w:numPr>
          <w:ilvl w:val="2"/>
          <w:numId w:val="6"/>
        </w:numPr>
        <w:spacing w:line="276" w:lineRule="auto"/>
        <w:ind w:left="993" w:hanging="142"/>
        <w:jc w:val="both"/>
        <w:rPr>
          <w:rFonts w:ascii="Century Gothic" w:hAnsi="Century Gothic"/>
          <w:lang w:val="fr-FR"/>
        </w:rPr>
      </w:pPr>
      <w:r w:rsidRPr="002F2C75">
        <w:rPr>
          <w:rFonts w:ascii="Century Gothic" w:hAnsi="Century Gothic"/>
          <w:lang w:val="fr-FR"/>
        </w:rPr>
        <w:t>Identifier les leçons apprises sur ce qui a fonctionné et ce qui n'a pas fonctionné</w:t>
      </w:r>
      <w:r>
        <w:rPr>
          <w:rFonts w:ascii="Century Gothic" w:hAnsi="Century Gothic"/>
          <w:lang w:val="fr-FR"/>
        </w:rPr>
        <w:t xml:space="preserve"> </w:t>
      </w:r>
      <w:r w:rsidRPr="002F2C75">
        <w:rPr>
          <w:rFonts w:ascii="Century Gothic" w:hAnsi="Century Gothic"/>
          <w:lang w:val="fr-FR"/>
        </w:rPr>
        <w:t>concernant la composante assainissement du programme WASH et la réponse</w:t>
      </w:r>
      <w:r>
        <w:rPr>
          <w:rFonts w:ascii="Century Gothic" w:hAnsi="Century Gothic"/>
          <w:lang w:val="fr-FR"/>
        </w:rPr>
        <w:t xml:space="preserve"> </w:t>
      </w:r>
      <w:r w:rsidRPr="002F2C75">
        <w:rPr>
          <w:rFonts w:ascii="Century Gothic" w:hAnsi="Century Gothic"/>
          <w:lang w:val="fr-FR"/>
        </w:rPr>
        <w:t>de COVID-19 ;</w:t>
      </w:r>
    </w:p>
    <w:p w14:paraId="2D55CBA9" w14:textId="473AC9A4" w:rsidR="002F2C75" w:rsidRPr="002F2C75" w:rsidRDefault="002F2C75" w:rsidP="00B700A7">
      <w:pPr>
        <w:pStyle w:val="Paragraphedeliste"/>
        <w:numPr>
          <w:ilvl w:val="2"/>
          <w:numId w:val="6"/>
        </w:numPr>
        <w:spacing w:line="276" w:lineRule="auto"/>
        <w:ind w:left="993" w:hanging="142"/>
        <w:jc w:val="both"/>
        <w:rPr>
          <w:rFonts w:ascii="Century Gothic" w:hAnsi="Century Gothic"/>
          <w:lang w:val="fr-FR"/>
        </w:rPr>
      </w:pPr>
      <w:r w:rsidRPr="002F2C75">
        <w:rPr>
          <w:rFonts w:ascii="Century Gothic" w:hAnsi="Century Gothic"/>
          <w:lang w:val="fr-FR"/>
        </w:rPr>
        <w:t>Formuler des recommandations clés sur la manière d'améliorer les processus de</w:t>
      </w:r>
      <w:r>
        <w:rPr>
          <w:rFonts w:ascii="Century Gothic" w:hAnsi="Century Gothic"/>
          <w:lang w:val="fr-FR"/>
        </w:rPr>
        <w:t xml:space="preserve"> </w:t>
      </w:r>
      <w:r w:rsidRPr="002F2C75">
        <w:rPr>
          <w:rFonts w:ascii="Century Gothic" w:hAnsi="Century Gothic"/>
          <w:lang w:val="fr-FR"/>
        </w:rPr>
        <w:t>mise en œuvre et les performances des différents projets mis en œuvre.</w:t>
      </w:r>
    </w:p>
    <w:p w14:paraId="077024E0" w14:textId="139EC565" w:rsidR="002F2C75" w:rsidRPr="002F2C75" w:rsidRDefault="002F2C75" w:rsidP="00B700A7">
      <w:pPr>
        <w:pStyle w:val="Paragraphedeliste"/>
        <w:numPr>
          <w:ilvl w:val="2"/>
          <w:numId w:val="6"/>
        </w:numPr>
        <w:spacing w:line="276" w:lineRule="auto"/>
        <w:ind w:left="993" w:hanging="142"/>
        <w:jc w:val="both"/>
        <w:rPr>
          <w:rFonts w:ascii="Century Gothic" w:hAnsi="Century Gothic"/>
          <w:lang w:val="fr-FR"/>
        </w:rPr>
      </w:pPr>
      <w:r w:rsidRPr="002F2C75">
        <w:rPr>
          <w:rFonts w:ascii="Century Gothic" w:hAnsi="Century Gothic"/>
          <w:lang w:val="fr-FR"/>
        </w:rPr>
        <w:t>Contribuer à l'amélioration des stratégies du programme et de la théorie du</w:t>
      </w:r>
      <w:r>
        <w:rPr>
          <w:rFonts w:ascii="Century Gothic" w:hAnsi="Century Gothic"/>
          <w:lang w:val="fr-FR"/>
        </w:rPr>
        <w:t xml:space="preserve"> </w:t>
      </w:r>
      <w:r w:rsidRPr="002F2C75">
        <w:rPr>
          <w:rFonts w:ascii="Century Gothic" w:hAnsi="Century Gothic"/>
          <w:lang w:val="fr-FR"/>
        </w:rPr>
        <w:t>changement pour le KRC#8 pendant le COVID-19.</w:t>
      </w:r>
    </w:p>
    <w:p w14:paraId="74436C67" w14:textId="77777777" w:rsidR="002F2C75" w:rsidRPr="002F2C75" w:rsidRDefault="002F2C75" w:rsidP="00B700A7">
      <w:pPr>
        <w:pStyle w:val="Paragraphedeliste"/>
        <w:numPr>
          <w:ilvl w:val="2"/>
          <w:numId w:val="6"/>
        </w:numPr>
        <w:spacing w:line="276" w:lineRule="auto"/>
        <w:ind w:left="993" w:hanging="142"/>
        <w:jc w:val="both"/>
        <w:rPr>
          <w:rFonts w:ascii="Century Gothic" w:hAnsi="Century Gothic"/>
          <w:lang w:val="fr-FR"/>
        </w:rPr>
      </w:pPr>
      <w:r w:rsidRPr="002F2C75">
        <w:rPr>
          <w:rFonts w:ascii="Century Gothic" w:hAnsi="Century Gothic"/>
          <w:lang w:val="fr-FR"/>
        </w:rPr>
        <w:t>Évaluer dans quelle mesure la composante assainissement du programme WASH et de la réponse COVID-19 a intégré l'équité et le genre dans sa conception, sa mise en œuvre et son suivi.</w:t>
      </w:r>
    </w:p>
    <w:p w14:paraId="334C68EB" w14:textId="33068635" w:rsidR="002F2C75" w:rsidRPr="008027E8" w:rsidRDefault="002F2C75" w:rsidP="00B700A7">
      <w:pPr>
        <w:pStyle w:val="Paragraphedeliste"/>
        <w:numPr>
          <w:ilvl w:val="2"/>
          <w:numId w:val="6"/>
        </w:numPr>
        <w:spacing w:line="276" w:lineRule="auto"/>
        <w:ind w:left="993" w:hanging="142"/>
        <w:jc w:val="both"/>
        <w:rPr>
          <w:rFonts w:ascii="Century Gothic" w:hAnsi="Century Gothic"/>
          <w:lang w:val="fr-FR"/>
        </w:rPr>
      </w:pPr>
      <w:r w:rsidRPr="002F2C75">
        <w:rPr>
          <w:rFonts w:ascii="Century Gothic" w:hAnsi="Century Gothic"/>
          <w:lang w:val="fr-FR"/>
        </w:rPr>
        <w:t xml:space="preserve">Faire des recommandations afin d'adapter la mise en œuvre du programme du </w:t>
      </w:r>
      <w:r w:rsidRPr="008027E8">
        <w:rPr>
          <w:rFonts w:ascii="Century Gothic" w:hAnsi="Century Gothic"/>
          <w:lang w:val="fr-FR"/>
        </w:rPr>
        <w:t>KRC#8</w:t>
      </w:r>
      <w:r w:rsidR="00DB0335">
        <w:rPr>
          <w:rFonts w:ascii="Century Gothic" w:hAnsi="Century Gothic"/>
          <w:lang w:val="fr-FR"/>
        </w:rPr>
        <w:t xml:space="preserve"> </w:t>
      </w:r>
      <w:r w:rsidRPr="008027E8">
        <w:rPr>
          <w:rFonts w:ascii="Century Gothic" w:hAnsi="Century Gothic"/>
          <w:lang w:val="fr-FR"/>
        </w:rPr>
        <w:t>aux besoins émergents et spécifiques des pays dans ce domaine.</w:t>
      </w:r>
    </w:p>
    <w:p w14:paraId="704A10C3" w14:textId="47449B99" w:rsidR="00381189" w:rsidRDefault="00381189" w:rsidP="00B700A7">
      <w:pPr>
        <w:pStyle w:val="Paragraphedeliste"/>
        <w:numPr>
          <w:ilvl w:val="0"/>
          <w:numId w:val="6"/>
        </w:numPr>
        <w:spacing w:before="120" w:line="276" w:lineRule="auto"/>
        <w:jc w:val="both"/>
        <w:rPr>
          <w:rFonts w:ascii="Century Gothic" w:hAnsi="Century Gothic"/>
          <w:lang w:val="fr-FR"/>
        </w:rPr>
      </w:pPr>
      <w:r>
        <w:rPr>
          <w:rFonts w:ascii="Century Gothic" w:hAnsi="Century Gothic"/>
          <w:lang w:val="fr-FR"/>
        </w:rPr>
        <w:t>Ces recommandations devront permettre</w:t>
      </w:r>
      <w:del w:id="18" w:author="Benjamin ZOUNGRANA" w:date="2021-09-18T04:17:00Z">
        <w:r w:rsidDel="00415FA8">
          <w:rPr>
            <w:rFonts w:ascii="Century Gothic" w:hAnsi="Century Gothic"/>
            <w:lang w:val="fr-FR"/>
          </w:rPr>
          <w:delText xml:space="preserve"> </w:delText>
        </w:r>
      </w:del>
      <w:del w:id="19" w:author="Benjamin ZOUNGRANA" w:date="2021-09-18T04:16:00Z">
        <w:r w:rsidDel="00415FA8">
          <w:rPr>
            <w:rFonts w:ascii="Century Gothic" w:hAnsi="Century Gothic"/>
            <w:lang w:val="fr-FR"/>
          </w:rPr>
          <w:delText>de</w:delText>
        </w:r>
      </w:del>
      <w:r>
        <w:rPr>
          <w:rFonts w:ascii="Century Gothic" w:hAnsi="Century Gothic"/>
          <w:lang w:val="fr-FR"/>
        </w:rPr>
        <w:t xml:space="preserve"> : </w:t>
      </w:r>
    </w:p>
    <w:p w14:paraId="488807BC" w14:textId="16F658B6" w:rsidR="00381189" w:rsidRDefault="00415FA8" w:rsidP="00B700A7">
      <w:pPr>
        <w:pStyle w:val="Paragraphedeliste"/>
        <w:numPr>
          <w:ilvl w:val="0"/>
          <w:numId w:val="8"/>
        </w:numPr>
        <w:spacing w:line="276" w:lineRule="auto"/>
        <w:jc w:val="both"/>
        <w:rPr>
          <w:rFonts w:ascii="Century Gothic" w:hAnsi="Century Gothic"/>
          <w:lang w:val="fr-FR"/>
        </w:rPr>
      </w:pPr>
      <w:r>
        <w:rPr>
          <w:rFonts w:ascii="Century Gothic" w:hAnsi="Century Gothic"/>
          <w:lang w:val="fr-FR"/>
        </w:rPr>
        <w:t>D’</w:t>
      </w:r>
      <w:r w:rsidR="00381189" w:rsidRPr="00381189">
        <w:rPr>
          <w:rFonts w:ascii="Century Gothic" w:hAnsi="Century Gothic"/>
          <w:lang w:val="fr-FR"/>
        </w:rPr>
        <w:t>améliorer l'accès équitable aux services de base pour les enfants les plus défavorisés ;</w:t>
      </w:r>
    </w:p>
    <w:p w14:paraId="1AF587F7" w14:textId="6D25F487" w:rsidR="00381189" w:rsidRDefault="00415FA8" w:rsidP="00B700A7">
      <w:pPr>
        <w:pStyle w:val="Paragraphedeliste"/>
        <w:numPr>
          <w:ilvl w:val="0"/>
          <w:numId w:val="8"/>
        </w:numPr>
        <w:spacing w:line="276" w:lineRule="auto"/>
        <w:jc w:val="both"/>
        <w:rPr>
          <w:rFonts w:ascii="Century Gothic" w:hAnsi="Century Gothic"/>
          <w:lang w:val="fr-FR"/>
        </w:rPr>
      </w:pPr>
      <w:r>
        <w:rPr>
          <w:rFonts w:ascii="Century Gothic" w:hAnsi="Century Gothic"/>
          <w:lang w:val="fr-FR"/>
        </w:rPr>
        <w:t>D’</w:t>
      </w:r>
      <w:r w:rsidR="00381189" w:rsidRPr="00381189">
        <w:rPr>
          <w:rFonts w:ascii="Century Gothic" w:hAnsi="Century Gothic"/>
          <w:lang w:val="fr-FR"/>
        </w:rPr>
        <w:t>accélérer les résultats pour atteindre les résultats du KRC#8 de 2021 dans la région et dans chaque pays ;</w:t>
      </w:r>
    </w:p>
    <w:p w14:paraId="5F010777" w14:textId="3EC3E42E" w:rsidR="00381189" w:rsidRDefault="00415FA8" w:rsidP="00B700A7">
      <w:pPr>
        <w:pStyle w:val="Paragraphedeliste"/>
        <w:numPr>
          <w:ilvl w:val="0"/>
          <w:numId w:val="8"/>
        </w:numPr>
        <w:spacing w:line="276" w:lineRule="auto"/>
        <w:jc w:val="both"/>
        <w:rPr>
          <w:rFonts w:ascii="Century Gothic" w:hAnsi="Century Gothic"/>
          <w:lang w:val="fr-FR"/>
        </w:rPr>
      </w:pPr>
      <w:r>
        <w:rPr>
          <w:rFonts w:ascii="Century Gothic" w:hAnsi="Century Gothic"/>
          <w:lang w:val="fr-FR"/>
        </w:rPr>
        <w:t>D’</w:t>
      </w:r>
      <w:r w:rsidR="00381189" w:rsidRPr="00381189">
        <w:rPr>
          <w:rFonts w:ascii="Century Gothic" w:hAnsi="Century Gothic"/>
          <w:lang w:val="fr-FR"/>
        </w:rPr>
        <w:t>améliorer la durabilité des résultats du programme ;</w:t>
      </w:r>
    </w:p>
    <w:p w14:paraId="3978C5ED" w14:textId="4217B325" w:rsidR="00381189" w:rsidRDefault="00415FA8" w:rsidP="00B700A7">
      <w:pPr>
        <w:pStyle w:val="Paragraphedeliste"/>
        <w:numPr>
          <w:ilvl w:val="0"/>
          <w:numId w:val="8"/>
        </w:numPr>
        <w:spacing w:line="276" w:lineRule="auto"/>
        <w:jc w:val="both"/>
        <w:rPr>
          <w:rFonts w:ascii="Century Gothic" w:hAnsi="Century Gothic"/>
          <w:lang w:val="fr-FR"/>
        </w:rPr>
      </w:pPr>
      <w:r>
        <w:rPr>
          <w:rFonts w:ascii="Century Gothic" w:hAnsi="Century Gothic"/>
          <w:lang w:val="fr-FR"/>
        </w:rPr>
        <w:t xml:space="preserve">De </w:t>
      </w:r>
      <w:r w:rsidR="00381189" w:rsidRPr="00381189">
        <w:rPr>
          <w:rFonts w:ascii="Century Gothic" w:hAnsi="Century Gothic"/>
          <w:lang w:val="fr-FR"/>
        </w:rPr>
        <w:t>contribuer à la théorie du changement du KRC#8 et à un cadre de responsabilité mutuelle pour atteindre les enfants les plus défavorisés ;</w:t>
      </w:r>
    </w:p>
    <w:p w14:paraId="6717835C" w14:textId="1BD73A9B" w:rsidR="00381189" w:rsidRPr="00381189" w:rsidRDefault="00415FA8" w:rsidP="00B700A7">
      <w:pPr>
        <w:pStyle w:val="Paragraphedeliste"/>
        <w:numPr>
          <w:ilvl w:val="0"/>
          <w:numId w:val="8"/>
        </w:numPr>
        <w:spacing w:line="276" w:lineRule="auto"/>
        <w:jc w:val="both"/>
        <w:rPr>
          <w:rFonts w:ascii="Century Gothic" w:hAnsi="Century Gothic"/>
          <w:lang w:val="fr-FR"/>
        </w:rPr>
      </w:pPr>
      <w:r>
        <w:rPr>
          <w:rFonts w:ascii="Century Gothic" w:hAnsi="Century Gothic"/>
          <w:lang w:val="fr-FR"/>
        </w:rPr>
        <w:t xml:space="preserve">De </w:t>
      </w:r>
      <w:r w:rsidR="00381189" w:rsidRPr="00381189">
        <w:rPr>
          <w:rFonts w:ascii="Century Gothic" w:hAnsi="Century Gothic"/>
          <w:lang w:val="fr-FR"/>
        </w:rPr>
        <w:t>renforcer les approches de programmation pour étendre les interventions par l'intermédiaire de l'UNICEF et d'autres acteurs.</w:t>
      </w:r>
    </w:p>
    <w:p w14:paraId="6AA9076E" w14:textId="3E009FBA" w:rsidR="006D08A4" w:rsidRPr="00524C87" w:rsidRDefault="00C52A80" w:rsidP="00B700A7">
      <w:pPr>
        <w:pStyle w:val="Paragraphedeliste"/>
        <w:numPr>
          <w:ilvl w:val="0"/>
          <w:numId w:val="6"/>
        </w:numPr>
        <w:spacing w:before="120" w:line="276" w:lineRule="auto"/>
        <w:jc w:val="both"/>
        <w:rPr>
          <w:rFonts w:ascii="Century Gothic" w:hAnsi="Century Gothic"/>
          <w:highlight w:val="yellow"/>
          <w:lang w:val="fr-FR"/>
        </w:rPr>
      </w:pPr>
      <w:r>
        <w:rPr>
          <w:rFonts w:ascii="Century Gothic" w:hAnsi="Century Gothic"/>
          <w:highlight w:val="yellow"/>
          <w:lang w:val="fr-FR"/>
        </w:rPr>
        <w:t>A compléter par les attentes spécifiques exprimées par les bureaux pays</w:t>
      </w:r>
    </w:p>
    <w:p w14:paraId="22678457" w14:textId="77777777" w:rsidR="00CB0E20" w:rsidRPr="006D08A4" w:rsidRDefault="00CB0E20" w:rsidP="00CB0E20">
      <w:pPr>
        <w:spacing w:line="237" w:lineRule="auto"/>
        <w:jc w:val="both"/>
        <w:rPr>
          <w:lang w:val="fr-FR"/>
        </w:rPr>
      </w:pPr>
    </w:p>
    <w:p w14:paraId="5619FCD8" w14:textId="2D9E0661" w:rsidR="00CB0E20" w:rsidRPr="006D08A4" w:rsidRDefault="00CB0E20" w:rsidP="00CB0E20">
      <w:pPr>
        <w:spacing w:line="237" w:lineRule="auto"/>
        <w:jc w:val="both"/>
        <w:rPr>
          <w:lang w:val="fr-FR"/>
        </w:rPr>
        <w:sectPr w:rsidR="00CB0E20" w:rsidRPr="006D08A4" w:rsidSect="00CB0E20">
          <w:pgSz w:w="11910" w:h="16850"/>
          <w:pgMar w:top="1417" w:right="1417" w:bottom="1417" w:left="1417" w:header="0" w:footer="997" w:gutter="0"/>
          <w:cols w:space="720"/>
          <w:docGrid w:linePitch="299"/>
        </w:sectPr>
      </w:pPr>
    </w:p>
    <w:p w14:paraId="3E05CF53" w14:textId="311A3352" w:rsidR="002543CA" w:rsidRDefault="00A53C38" w:rsidP="0005497E">
      <w:pPr>
        <w:pStyle w:val="Titre1"/>
        <w:ind w:left="993" w:hanging="567"/>
        <w:rPr>
          <w:i/>
          <w:iCs/>
        </w:rPr>
      </w:pPr>
      <w:bookmarkStart w:id="20" w:name="5._scope_of_assessment"/>
      <w:bookmarkStart w:id="21" w:name="_bookmark6"/>
      <w:bookmarkStart w:id="22" w:name="_Toc82685594"/>
      <w:bookmarkStart w:id="23" w:name="_Toc82897300"/>
      <w:bookmarkEnd w:id="20"/>
      <w:bookmarkEnd w:id="21"/>
      <w:r w:rsidRPr="0005497E">
        <w:lastRenderedPageBreak/>
        <w:t>PORTEE</w:t>
      </w:r>
      <w:r>
        <w:rPr>
          <w:iCs/>
        </w:rPr>
        <w:t xml:space="preserve"> DE L’</w:t>
      </w:r>
      <w:r w:rsidR="00BB18D1" w:rsidRPr="00483D47">
        <w:rPr>
          <w:iCs/>
        </w:rPr>
        <w:t>EVALUATION</w:t>
      </w:r>
      <w:bookmarkEnd w:id="22"/>
      <w:bookmarkEnd w:id="23"/>
    </w:p>
    <w:p w14:paraId="70D711B3" w14:textId="77777777" w:rsidR="00A355F6" w:rsidRDefault="00A355F6" w:rsidP="00A355F6">
      <w:pPr>
        <w:pStyle w:val="Corpsdetexte"/>
        <w:spacing w:line="244" w:lineRule="auto"/>
        <w:ind w:left="579" w:right="454"/>
        <w:rPr>
          <w:b/>
          <w:bCs/>
          <w:color w:val="FF0000"/>
          <w:sz w:val="24"/>
          <w:szCs w:val="24"/>
          <w:lang w:val="fr-FR"/>
        </w:rPr>
      </w:pPr>
    </w:p>
    <w:p w14:paraId="1447218A" w14:textId="10BA3EA1" w:rsidR="002543CA" w:rsidRDefault="00165ECD">
      <w:pPr>
        <w:pStyle w:val="Corpsdetexte"/>
        <w:spacing w:before="6"/>
        <w:rPr>
          <w:b/>
          <w:bCs/>
          <w:color w:val="FF0000"/>
          <w:sz w:val="24"/>
          <w:szCs w:val="24"/>
          <w:lang w:val="fr-FR"/>
        </w:rPr>
      </w:pPr>
      <w:r w:rsidRPr="00165ECD">
        <w:rPr>
          <w:b/>
          <w:bCs/>
          <w:color w:val="FF0000"/>
          <w:sz w:val="24"/>
          <w:szCs w:val="24"/>
          <w:highlight w:val="yellow"/>
          <w:lang w:val="fr-FR"/>
        </w:rPr>
        <w:t>A compléter</w:t>
      </w:r>
    </w:p>
    <w:p w14:paraId="54016053" w14:textId="77777777" w:rsidR="00165ECD" w:rsidRDefault="00165ECD">
      <w:pPr>
        <w:pStyle w:val="Corpsdetexte"/>
        <w:spacing w:before="6"/>
        <w:rPr>
          <w:sz w:val="31"/>
        </w:rPr>
      </w:pPr>
    </w:p>
    <w:p w14:paraId="7EFC608D" w14:textId="0EFD6C0A" w:rsidR="00483D47" w:rsidRPr="008A1B18" w:rsidRDefault="003A4B0A" w:rsidP="00251D25">
      <w:pPr>
        <w:pStyle w:val="Titre2"/>
        <w:rPr>
          <w:i/>
          <w:lang w:val="fr-FR"/>
        </w:rPr>
      </w:pPr>
      <w:bookmarkStart w:id="24" w:name="5.1._Thematic_Scope"/>
      <w:bookmarkStart w:id="25" w:name="_bookmark7"/>
      <w:bookmarkStart w:id="26" w:name="_Toc82685595"/>
      <w:bookmarkStart w:id="27" w:name="_Toc82897301"/>
      <w:bookmarkEnd w:id="24"/>
      <w:bookmarkEnd w:id="25"/>
      <w:r w:rsidRPr="008A1B18">
        <w:rPr>
          <w:lang w:val="fr-FR"/>
        </w:rPr>
        <w:t>Portée thématique</w:t>
      </w:r>
      <w:bookmarkEnd w:id="26"/>
      <w:bookmarkEnd w:id="27"/>
    </w:p>
    <w:p w14:paraId="2F056DB0" w14:textId="47EB6F39" w:rsidR="00F46BBE" w:rsidRDefault="00F46BBE" w:rsidP="00B700A7">
      <w:pPr>
        <w:pStyle w:val="Paragraphedeliste"/>
        <w:numPr>
          <w:ilvl w:val="0"/>
          <w:numId w:val="6"/>
        </w:numPr>
        <w:spacing w:before="240" w:line="276" w:lineRule="auto"/>
        <w:jc w:val="both"/>
        <w:rPr>
          <w:rFonts w:ascii="Century Gothic" w:hAnsi="Century Gothic"/>
          <w:lang w:val="fr-FR"/>
        </w:rPr>
      </w:pPr>
      <w:r w:rsidRPr="00F46BBE">
        <w:rPr>
          <w:rFonts w:ascii="Century Gothic" w:hAnsi="Century Gothic"/>
          <w:lang w:val="fr-FR"/>
        </w:rPr>
        <w:t xml:space="preserve">L'évaluation mesurera </w:t>
      </w:r>
      <w:r w:rsidR="001F2C89">
        <w:rPr>
          <w:rFonts w:ascii="Century Gothic" w:hAnsi="Century Gothic"/>
          <w:lang w:val="fr-FR"/>
        </w:rPr>
        <w:t xml:space="preserve">globalement </w:t>
      </w:r>
      <w:r w:rsidRPr="00F46BBE">
        <w:rPr>
          <w:rFonts w:ascii="Century Gothic" w:hAnsi="Century Gothic"/>
          <w:lang w:val="fr-FR"/>
        </w:rPr>
        <w:t>l'accès et l'utilisation des services d'assainissement par les femmes et les enfants</w:t>
      </w:r>
      <w:r w:rsidR="00D137A5">
        <w:rPr>
          <w:rFonts w:ascii="Century Gothic" w:hAnsi="Century Gothic"/>
          <w:lang w:val="fr-FR"/>
        </w:rPr>
        <w:t>, plus particulièrement ceux et celles en situation de vulnérabilité</w:t>
      </w:r>
      <w:r w:rsidR="00D137A5" w:rsidRPr="00F46BBE">
        <w:rPr>
          <w:rFonts w:ascii="Century Gothic" w:hAnsi="Century Gothic"/>
          <w:lang w:val="fr-FR"/>
        </w:rPr>
        <w:t xml:space="preserve"> </w:t>
      </w:r>
      <w:r w:rsidR="00415FA8">
        <w:rPr>
          <w:rFonts w:ascii="Century Gothic" w:hAnsi="Century Gothic"/>
          <w:lang w:val="fr-FR"/>
        </w:rPr>
        <w:t>d</w:t>
      </w:r>
      <w:r w:rsidRPr="00F46BBE">
        <w:rPr>
          <w:rFonts w:ascii="Century Gothic" w:hAnsi="Century Gothic"/>
          <w:lang w:val="fr-FR"/>
        </w:rPr>
        <w:t>ans di</w:t>
      </w:r>
      <w:r>
        <w:rPr>
          <w:rFonts w:ascii="Century Gothic" w:hAnsi="Century Gothic"/>
          <w:lang w:val="fr-FR"/>
        </w:rPr>
        <w:t>vers</w:t>
      </w:r>
      <w:r w:rsidRPr="00F46BBE">
        <w:rPr>
          <w:rFonts w:ascii="Century Gothic" w:hAnsi="Century Gothic"/>
          <w:lang w:val="fr-FR"/>
        </w:rPr>
        <w:t xml:space="preserve"> domaines intersectoriels, à savoir la santé, la nutrition, </w:t>
      </w:r>
      <w:r w:rsidR="00415FA8">
        <w:rPr>
          <w:rFonts w:ascii="Century Gothic" w:hAnsi="Century Gothic"/>
          <w:lang w:val="fr-FR"/>
        </w:rPr>
        <w:t xml:space="preserve">le </w:t>
      </w:r>
      <w:r w:rsidRPr="00F46BBE">
        <w:rPr>
          <w:rFonts w:ascii="Century Gothic" w:hAnsi="Century Gothic"/>
          <w:lang w:val="fr-FR"/>
        </w:rPr>
        <w:t xml:space="preserve">WASH, l'éducation, la communication pour le développement (C4D), la </w:t>
      </w:r>
      <w:r w:rsidR="001F2C89">
        <w:rPr>
          <w:rFonts w:ascii="Century Gothic" w:hAnsi="Century Gothic"/>
          <w:lang w:val="fr-FR"/>
        </w:rPr>
        <w:t>protection sociale et la protection de l’enfance.</w:t>
      </w:r>
      <w:r w:rsidRPr="00F46BBE">
        <w:rPr>
          <w:rFonts w:ascii="Century Gothic" w:hAnsi="Century Gothic"/>
          <w:lang w:val="fr-FR"/>
        </w:rPr>
        <w:t xml:space="preserve"> </w:t>
      </w:r>
      <w:r w:rsidR="00161CD5">
        <w:rPr>
          <w:rFonts w:ascii="Century Gothic" w:hAnsi="Century Gothic"/>
          <w:lang w:val="fr-FR"/>
        </w:rPr>
        <w:t>Elle</w:t>
      </w:r>
      <w:r w:rsidRPr="00F46BBE">
        <w:rPr>
          <w:rFonts w:ascii="Century Gothic" w:hAnsi="Century Gothic"/>
          <w:lang w:val="fr-FR"/>
        </w:rPr>
        <w:t xml:space="preserve"> portera</w:t>
      </w:r>
      <w:r w:rsidR="00161CD5">
        <w:rPr>
          <w:rFonts w:ascii="Century Gothic" w:hAnsi="Century Gothic"/>
          <w:lang w:val="fr-FR"/>
        </w:rPr>
        <w:t xml:space="preserve"> également</w:t>
      </w:r>
      <w:r w:rsidRPr="00F46BBE">
        <w:rPr>
          <w:rFonts w:ascii="Century Gothic" w:hAnsi="Century Gothic"/>
          <w:lang w:val="fr-FR"/>
        </w:rPr>
        <w:t xml:space="preserve"> </w:t>
      </w:r>
      <w:r w:rsidR="001F2C89">
        <w:rPr>
          <w:rFonts w:ascii="Century Gothic" w:hAnsi="Century Gothic"/>
          <w:lang w:val="fr-FR"/>
        </w:rPr>
        <w:t xml:space="preserve">les questions de genre et </w:t>
      </w:r>
      <w:r w:rsidRPr="00F46BBE">
        <w:rPr>
          <w:rFonts w:ascii="Century Gothic" w:hAnsi="Century Gothic"/>
          <w:lang w:val="fr-FR"/>
        </w:rPr>
        <w:t>sur la composante " assainissement et hygiène " de la réponse Covid19</w:t>
      </w:r>
      <w:r w:rsidR="001F2C89">
        <w:rPr>
          <w:rFonts w:ascii="Century Gothic" w:hAnsi="Century Gothic"/>
          <w:lang w:val="fr-FR"/>
        </w:rPr>
        <w:t>.</w:t>
      </w:r>
    </w:p>
    <w:p w14:paraId="73CDA677" w14:textId="5CB89760" w:rsidR="00F46BBE" w:rsidRPr="001F2C89" w:rsidRDefault="001F2C89" w:rsidP="00B700A7">
      <w:pPr>
        <w:pStyle w:val="Paragraphedeliste"/>
        <w:numPr>
          <w:ilvl w:val="0"/>
          <w:numId w:val="6"/>
        </w:numPr>
        <w:spacing w:before="120" w:line="276" w:lineRule="auto"/>
        <w:jc w:val="both"/>
        <w:rPr>
          <w:rFonts w:ascii="Century Gothic" w:hAnsi="Century Gothic"/>
          <w:highlight w:val="yellow"/>
          <w:lang w:val="fr-FR"/>
        </w:rPr>
      </w:pPr>
      <w:r w:rsidRPr="001F2C89">
        <w:rPr>
          <w:rFonts w:ascii="Century Gothic" w:hAnsi="Century Gothic"/>
          <w:highlight w:val="yellow"/>
          <w:lang w:val="fr-FR"/>
        </w:rPr>
        <w:t>A compléter</w:t>
      </w:r>
    </w:p>
    <w:p w14:paraId="0FFBE0B0" w14:textId="219EA67A" w:rsidR="002543CA" w:rsidRDefault="002543CA">
      <w:pPr>
        <w:pStyle w:val="Corpsdetexte"/>
        <w:rPr>
          <w:lang w:val="fr-FR"/>
        </w:rPr>
      </w:pPr>
    </w:p>
    <w:p w14:paraId="5E656512" w14:textId="77777777" w:rsidR="00C058DD" w:rsidRPr="00F46BBE" w:rsidRDefault="00C058DD">
      <w:pPr>
        <w:pStyle w:val="Corpsdetexte"/>
        <w:rPr>
          <w:lang w:val="fr-FR"/>
        </w:rPr>
      </w:pPr>
    </w:p>
    <w:p w14:paraId="4CE78027" w14:textId="2B58B8A0" w:rsidR="002543CA" w:rsidRPr="008A1B18" w:rsidRDefault="003A4B0A" w:rsidP="00251D25">
      <w:pPr>
        <w:pStyle w:val="Titre2"/>
        <w:rPr>
          <w:lang w:val="fr-FR"/>
        </w:rPr>
      </w:pPr>
      <w:bookmarkStart w:id="28" w:name="5.2._Geographic_Scope"/>
      <w:bookmarkStart w:id="29" w:name="_bookmark8"/>
      <w:bookmarkStart w:id="30" w:name="_Toc82685596"/>
      <w:bookmarkStart w:id="31" w:name="_Toc82897302"/>
      <w:bookmarkEnd w:id="28"/>
      <w:bookmarkEnd w:id="29"/>
      <w:r w:rsidRPr="008A1B18">
        <w:rPr>
          <w:lang w:val="fr-FR"/>
        </w:rPr>
        <w:t>Portée géographique</w:t>
      </w:r>
      <w:bookmarkEnd w:id="30"/>
      <w:bookmarkEnd w:id="31"/>
      <w:r w:rsidRPr="008A1B18">
        <w:rPr>
          <w:lang w:val="fr-FR"/>
        </w:rPr>
        <w:t xml:space="preserve"> </w:t>
      </w:r>
    </w:p>
    <w:p w14:paraId="009BBE84" w14:textId="44E28830" w:rsidR="002543CA" w:rsidRDefault="002543CA">
      <w:pPr>
        <w:pStyle w:val="Corpsdetexte"/>
      </w:pPr>
    </w:p>
    <w:p w14:paraId="03F4DBF5" w14:textId="77777777" w:rsidR="00C058DD" w:rsidRPr="001F2C89" w:rsidRDefault="00C058DD" w:rsidP="00B700A7">
      <w:pPr>
        <w:pStyle w:val="Paragraphedeliste"/>
        <w:numPr>
          <w:ilvl w:val="0"/>
          <w:numId w:val="6"/>
        </w:numPr>
        <w:spacing w:before="120" w:line="276" w:lineRule="auto"/>
        <w:jc w:val="both"/>
        <w:rPr>
          <w:rFonts w:ascii="Century Gothic" w:hAnsi="Century Gothic"/>
          <w:highlight w:val="yellow"/>
          <w:lang w:val="fr-FR"/>
        </w:rPr>
      </w:pPr>
      <w:r w:rsidRPr="001F2C89">
        <w:rPr>
          <w:rFonts w:ascii="Century Gothic" w:hAnsi="Century Gothic"/>
          <w:highlight w:val="yellow"/>
          <w:lang w:val="fr-FR"/>
        </w:rPr>
        <w:t>A compléter</w:t>
      </w:r>
    </w:p>
    <w:p w14:paraId="418F70BB" w14:textId="2984F3FF" w:rsidR="00D11C80" w:rsidRDefault="00D11C80">
      <w:pPr>
        <w:pStyle w:val="Corpsdetexte"/>
      </w:pPr>
    </w:p>
    <w:p w14:paraId="6C9147D0" w14:textId="77777777" w:rsidR="00C058DD" w:rsidRDefault="00C058DD">
      <w:pPr>
        <w:pStyle w:val="Corpsdetexte"/>
      </w:pPr>
    </w:p>
    <w:p w14:paraId="71E88F23" w14:textId="3499239C" w:rsidR="002543CA" w:rsidRPr="008A1B18" w:rsidRDefault="003A4B0A" w:rsidP="00251D25">
      <w:pPr>
        <w:pStyle w:val="Titre2"/>
        <w:rPr>
          <w:lang w:val="fr-FR"/>
        </w:rPr>
      </w:pPr>
      <w:bookmarkStart w:id="32" w:name="_Toc82685597"/>
      <w:bookmarkStart w:id="33" w:name="_Toc82897303"/>
      <w:r w:rsidRPr="008A1B18">
        <w:rPr>
          <w:lang w:val="fr-FR"/>
        </w:rPr>
        <w:t>Portée chronologique</w:t>
      </w:r>
      <w:bookmarkEnd w:id="32"/>
      <w:bookmarkEnd w:id="33"/>
      <w:r w:rsidRPr="008A1B18">
        <w:rPr>
          <w:lang w:val="fr-FR"/>
        </w:rPr>
        <w:t xml:space="preserve"> </w:t>
      </w:r>
    </w:p>
    <w:p w14:paraId="2FAFBC1F" w14:textId="77777777" w:rsidR="001F2C89" w:rsidRDefault="001F2C89">
      <w:pPr>
        <w:jc w:val="both"/>
        <w:rPr>
          <w:b/>
          <w:bCs/>
          <w:color w:val="FF0000"/>
          <w:sz w:val="24"/>
          <w:szCs w:val="24"/>
          <w:lang w:val="fr-FR"/>
        </w:rPr>
      </w:pPr>
    </w:p>
    <w:p w14:paraId="6037EEF2" w14:textId="77777777" w:rsidR="001F2C89" w:rsidRDefault="001F2C89">
      <w:pPr>
        <w:jc w:val="both"/>
      </w:pPr>
    </w:p>
    <w:p w14:paraId="78581FD8" w14:textId="363DE04A" w:rsidR="00C2169A" w:rsidRPr="00C058DD" w:rsidRDefault="001F2C89" w:rsidP="00B700A7">
      <w:pPr>
        <w:pStyle w:val="Paragraphedeliste"/>
        <w:numPr>
          <w:ilvl w:val="0"/>
          <w:numId w:val="6"/>
        </w:numPr>
        <w:spacing w:before="120" w:line="276" w:lineRule="auto"/>
        <w:jc w:val="both"/>
        <w:rPr>
          <w:rFonts w:ascii="Century Gothic" w:hAnsi="Century Gothic"/>
          <w:highlight w:val="yellow"/>
          <w:lang w:val="fr-FR"/>
        </w:rPr>
        <w:sectPr w:rsidR="00C2169A" w:rsidRPr="00C058DD" w:rsidSect="000631FF">
          <w:pgSz w:w="11910" w:h="16850"/>
          <w:pgMar w:top="1417" w:right="1417" w:bottom="1417" w:left="1417" w:header="0" w:footer="997" w:gutter="0"/>
          <w:cols w:space="720"/>
          <w:docGrid w:linePitch="299"/>
        </w:sectPr>
      </w:pPr>
      <w:r w:rsidRPr="00C058DD">
        <w:rPr>
          <w:rFonts w:ascii="Century Gothic" w:hAnsi="Century Gothic"/>
          <w:highlight w:val="yellow"/>
          <w:lang w:val="fr-FR"/>
        </w:rPr>
        <w:t xml:space="preserve">A compléter </w:t>
      </w:r>
    </w:p>
    <w:p w14:paraId="67CA93CF" w14:textId="6D97A2BC" w:rsidR="002543CA" w:rsidRDefault="003A4B0A" w:rsidP="0005497E">
      <w:pPr>
        <w:pStyle w:val="Titre1"/>
        <w:ind w:left="993" w:hanging="567"/>
        <w:rPr>
          <w:i/>
          <w:iCs/>
        </w:rPr>
      </w:pPr>
      <w:bookmarkStart w:id="34" w:name="6._EVALUATION_CRITERIA_AND_QUESTIONS"/>
      <w:bookmarkStart w:id="35" w:name="_bookmark10"/>
      <w:bookmarkStart w:id="36" w:name="_Toc82685598"/>
      <w:bookmarkStart w:id="37" w:name="_Toc82897304"/>
      <w:bookmarkEnd w:id="34"/>
      <w:bookmarkEnd w:id="35"/>
      <w:r>
        <w:rPr>
          <w:iCs/>
        </w:rPr>
        <w:lastRenderedPageBreak/>
        <w:t>CRITERES ET QUESTIONS DE L’EVALUATION</w:t>
      </w:r>
      <w:bookmarkEnd w:id="36"/>
      <w:bookmarkEnd w:id="37"/>
    </w:p>
    <w:p w14:paraId="160E4FDF" w14:textId="77777777" w:rsidR="00F529AF" w:rsidRDefault="00F529AF" w:rsidP="00F529AF">
      <w:pPr>
        <w:ind w:left="579"/>
        <w:rPr>
          <w:b/>
          <w:bCs/>
          <w:color w:val="FF0000"/>
          <w:sz w:val="24"/>
          <w:szCs w:val="24"/>
          <w:lang w:val="fr-FR"/>
        </w:rPr>
      </w:pPr>
    </w:p>
    <w:p w14:paraId="1B7E8EC1" w14:textId="2C5BD110" w:rsidR="000631FF" w:rsidRPr="00C2169A" w:rsidRDefault="00E97187" w:rsidP="00B700A7">
      <w:pPr>
        <w:pStyle w:val="Paragraphedeliste"/>
        <w:numPr>
          <w:ilvl w:val="0"/>
          <w:numId w:val="6"/>
        </w:numPr>
        <w:spacing w:line="276" w:lineRule="auto"/>
        <w:jc w:val="both"/>
        <w:rPr>
          <w:rFonts w:ascii="Century Gothic" w:hAnsi="Century Gothic"/>
          <w:lang w:val="fr-FR"/>
        </w:rPr>
      </w:pPr>
      <w:r w:rsidRPr="00E97187">
        <w:rPr>
          <w:rFonts w:ascii="Century Gothic" w:hAnsi="Century Gothic"/>
          <w:lang w:val="fr-FR"/>
        </w:rPr>
        <w:t>La</w:t>
      </w:r>
      <w:r>
        <w:rPr>
          <w:rFonts w:ascii="Century Gothic" w:hAnsi="Century Gothic"/>
          <w:lang w:val="fr-FR"/>
        </w:rPr>
        <w:t xml:space="preserve"> présente évaluation sera conduite suivant 5</w:t>
      </w:r>
      <w:r w:rsidR="000631FF" w:rsidRPr="00C2169A">
        <w:rPr>
          <w:rFonts w:ascii="Century Gothic" w:hAnsi="Century Gothic"/>
          <w:lang w:val="fr-FR"/>
        </w:rPr>
        <w:t xml:space="preserve"> critères d’évaluation</w:t>
      </w:r>
      <w:r>
        <w:rPr>
          <w:rFonts w:ascii="Century Gothic" w:hAnsi="Century Gothic"/>
          <w:lang w:val="fr-FR"/>
        </w:rPr>
        <w:t xml:space="preserve"> </w:t>
      </w:r>
      <w:r w:rsidR="00265168" w:rsidRPr="00265168">
        <w:rPr>
          <w:rFonts w:ascii="Century Gothic" w:hAnsi="Century Gothic"/>
          <w:lang w:val="fr-FR"/>
        </w:rPr>
        <w:t>standards préconisés par le Comité d’aide au développement de l’Organisation de coopération et de développement économique (OCDE/DAC) et le Groupe des Nations unies pour l’évaluation (GNUE)</w:t>
      </w:r>
      <w:r w:rsidR="00265168">
        <w:rPr>
          <w:rFonts w:ascii="Century Gothic" w:hAnsi="Century Gothic"/>
          <w:lang w:val="fr-FR"/>
        </w:rPr>
        <w:t xml:space="preserve">, </w:t>
      </w:r>
      <w:r w:rsidR="000631FF" w:rsidRPr="00C2169A">
        <w:rPr>
          <w:rFonts w:ascii="Century Gothic" w:hAnsi="Century Gothic"/>
          <w:lang w:val="fr-FR"/>
        </w:rPr>
        <w:t>à savoir : la pertinence, l’efficacité, l’efficience, l’impact</w:t>
      </w:r>
      <w:r>
        <w:rPr>
          <w:rFonts w:ascii="Century Gothic" w:hAnsi="Century Gothic"/>
          <w:lang w:val="fr-FR"/>
        </w:rPr>
        <w:t xml:space="preserve"> et</w:t>
      </w:r>
      <w:r w:rsidR="000631FF" w:rsidRPr="00C2169A">
        <w:rPr>
          <w:rFonts w:ascii="Century Gothic" w:hAnsi="Century Gothic"/>
          <w:lang w:val="fr-FR"/>
        </w:rPr>
        <w:t xml:space="preserve"> la durabilité</w:t>
      </w:r>
      <w:r>
        <w:rPr>
          <w:rFonts w:ascii="Century Gothic" w:hAnsi="Century Gothic"/>
          <w:lang w:val="fr-FR"/>
        </w:rPr>
        <w:t xml:space="preserve">. </w:t>
      </w:r>
      <w:r w:rsidR="000631FF" w:rsidRPr="00C2169A">
        <w:rPr>
          <w:rFonts w:ascii="Century Gothic" w:hAnsi="Century Gothic"/>
          <w:lang w:val="fr-FR"/>
        </w:rPr>
        <w:t xml:space="preserve"> </w:t>
      </w:r>
      <w:r w:rsidR="000F3F9E">
        <w:rPr>
          <w:rFonts w:ascii="Century Gothic" w:hAnsi="Century Gothic"/>
          <w:lang w:val="fr-FR"/>
        </w:rPr>
        <w:t>Outre ces critères classiques, l</w:t>
      </w:r>
      <w:r w:rsidR="000631FF" w:rsidRPr="000F3F9E">
        <w:rPr>
          <w:rFonts w:ascii="Century Gothic" w:hAnsi="Century Gothic"/>
          <w:lang w:val="fr-FR"/>
        </w:rPr>
        <w:t xml:space="preserve">’évaluation </w:t>
      </w:r>
      <w:r w:rsidRPr="000F3F9E">
        <w:rPr>
          <w:rFonts w:ascii="Century Gothic" w:hAnsi="Century Gothic"/>
          <w:lang w:val="fr-FR"/>
        </w:rPr>
        <w:t xml:space="preserve">prendra aussi en compte des questions transversales comme </w:t>
      </w:r>
      <w:r w:rsidR="000F3F9E">
        <w:rPr>
          <w:rFonts w:ascii="Century Gothic" w:hAnsi="Century Gothic"/>
          <w:lang w:val="fr-FR"/>
        </w:rPr>
        <w:t>le genre,</w:t>
      </w:r>
      <w:r w:rsidR="000F3F9E" w:rsidRPr="000F3F9E">
        <w:rPr>
          <w:rFonts w:ascii="Century Gothic" w:hAnsi="Century Gothic"/>
          <w:lang w:val="fr-FR"/>
        </w:rPr>
        <w:t xml:space="preserve"> les droits humains ainsi que </w:t>
      </w:r>
      <w:r w:rsidRPr="000F3F9E">
        <w:rPr>
          <w:rFonts w:ascii="Century Gothic" w:hAnsi="Century Gothic"/>
          <w:lang w:val="fr-FR"/>
        </w:rPr>
        <w:t>l’équité.</w:t>
      </w:r>
      <w:r>
        <w:rPr>
          <w:rFonts w:ascii="Century Gothic" w:hAnsi="Century Gothic"/>
          <w:lang w:val="fr-FR"/>
        </w:rPr>
        <w:t xml:space="preserve"> </w:t>
      </w:r>
      <w:r w:rsidR="000631FF" w:rsidRPr="00C2169A">
        <w:rPr>
          <w:rFonts w:ascii="Century Gothic" w:hAnsi="Century Gothic"/>
          <w:lang w:val="fr-FR"/>
        </w:rPr>
        <w:t xml:space="preserve"> </w:t>
      </w:r>
    </w:p>
    <w:p w14:paraId="613732AA" w14:textId="4617BA8F" w:rsidR="000631FF" w:rsidRPr="00C2169A" w:rsidRDefault="000631FF" w:rsidP="00B700A7">
      <w:pPr>
        <w:pStyle w:val="Paragraphedeliste"/>
        <w:numPr>
          <w:ilvl w:val="0"/>
          <w:numId w:val="6"/>
        </w:numPr>
        <w:spacing w:line="276" w:lineRule="auto"/>
        <w:jc w:val="both"/>
        <w:rPr>
          <w:rFonts w:ascii="Century Gothic" w:hAnsi="Century Gothic"/>
          <w:lang w:val="fr-FR"/>
        </w:rPr>
      </w:pPr>
      <w:r w:rsidRPr="00E97187">
        <w:rPr>
          <w:rFonts w:ascii="Century Gothic" w:hAnsi="Century Gothic"/>
          <w:b/>
          <w:bCs/>
          <w:lang w:val="fr-FR"/>
        </w:rPr>
        <w:t>Pertinence :</w:t>
      </w:r>
      <w:r w:rsidRPr="00C2169A">
        <w:rPr>
          <w:rFonts w:ascii="Century Gothic" w:hAnsi="Century Gothic"/>
          <w:lang w:val="fr-FR"/>
        </w:rPr>
        <w:t xml:space="preserve">  </w:t>
      </w:r>
      <w:r w:rsidR="001930B1" w:rsidRPr="001930B1">
        <w:rPr>
          <w:rFonts w:ascii="Century Gothic" w:hAnsi="Century Gothic"/>
          <w:lang w:val="fr-FR"/>
        </w:rPr>
        <w:t xml:space="preserve">La pertinence apprécie dans quelle la mesure les objectifs envisagés sont en adéquation avec les problèmes identifiés, les besoins pratiques et les intérêts stratégiques </w:t>
      </w:r>
      <w:r w:rsidR="001930B1">
        <w:rPr>
          <w:rFonts w:ascii="Century Gothic" w:hAnsi="Century Gothic"/>
          <w:lang w:val="fr-FR"/>
        </w:rPr>
        <w:t xml:space="preserve">des </w:t>
      </w:r>
      <w:r w:rsidR="001930B1" w:rsidRPr="001930B1">
        <w:rPr>
          <w:rFonts w:ascii="Century Gothic" w:hAnsi="Century Gothic"/>
          <w:lang w:val="fr-FR"/>
        </w:rPr>
        <w:t xml:space="preserve">parties prenantes (détenteurs d’obligation, titulaires de droits F/H, </w:t>
      </w:r>
      <w:r w:rsidR="001930B1">
        <w:rPr>
          <w:rFonts w:ascii="Century Gothic" w:hAnsi="Century Gothic"/>
          <w:lang w:val="fr-FR"/>
        </w:rPr>
        <w:t>o</w:t>
      </w:r>
      <w:r w:rsidR="001930B1" w:rsidRPr="001930B1">
        <w:rPr>
          <w:rFonts w:ascii="Century Gothic" w:hAnsi="Century Gothic"/>
          <w:lang w:val="fr-FR"/>
        </w:rPr>
        <w:t>rganisations de la société civile) en tenant compte de l’évolution du contexte politique, économique, social, environnemental et institutionnel de la mise en œuvre du programme WASH. D’autre part, la pertinence évalue également l’articulation des objectifs du programme WASH avec les objectifs nationaux et les domaines d’intervention de UNICEF. La pertinence examine également si l’intervention a été conçue et mise en œuvre de façon à respecter et à faire progresser les Droits Humains et l’égalité des sexes</w:t>
      </w:r>
      <w:r w:rsidRPr="00C2169A">
        <w:rPr>
          <w:rFonts w:ascii="Century Gothic" w:hAnsi="Century Gothic"/>
          <w:lang w:val="fr-FR"/>
        </w:rPr>
        <w:t>.</w:t>
      </w:r>
    </w:p>
    <w:p w14:paraId="1D9F9893" w14:textId="1884F8FC" w:rsidR="000631FF" w:rsidRPr="00C2169A" w:rsidRDefault="000631FF" w:rsidP="00B700A7">
      <w:pPr>
        <w:pStyle w:val="Paragraphedeliste"/>
        <w:numPr>
          <w:ilvl w:val="0"/>
          <w:numId w:val="6"/>
        </w:numPr>
        <w:spacing w:line="276" w:lineRule="auto"/>
        <w:jc w:val="both"/>
        <w:rPr>
          <w:rFonts w:ascii="Century Gothic" w:hAnsi="Century Gothic"/>
          <w:lang w:val="fr-FR"/>
        </w:rPr>
      </w:pPr>
      <w:r w:rsidRPr="00E97187">
        <w:rPr>
          <w:rFonts w:ascii="Century Gothic" w:hAnsi="Century Gothic"/>
          <w:b/>
          <w:bCs/>
          <w:lang w:val="fr-FR"/>
        </w:rPr>
        <w:t>Efficacité :</w:t>
      </w:r>
      <w:r w:rsidRPr="00C2169A">
        <w:rPr>
          <w:rFonts w:ascii="Century Gothic" w:hAnsi="Century Gothic"/>
          <w:lang w:val="fr-FR"/>
        </w:rPr>
        <w:t xml:space="preserve"> Il s’agira à travers le critère d’efficacité d’apprécier dans quelle mesure les objectifs et résultats fixés au départ </w:t>
      </w:r>
      <w:r w:rsidR="008A63DC">
        <w:rPr>
          <w:rFonts w:ascii="Century Gothic" w:hAnsi="Century Gothic"/>
          <w:lang w:val="fr-FR"/>
        </w:rPr>
        <w:t>sont en cours d’atteinte ou sont a</w:t>
      </w:r>
      <w:r w:rsidRPr="00C2169A">
        <w:rPr>
          <w:rFonts w:ascii="Century Gothic" w:hAnsi="Century Gothic"/>
          <w:lang w:val="fr-FR"/>
        </w:rPr>
        <w:t>tteints à l’issue de la mise en œuvre du pro</w:t>
      </w:r>
      <w:r w:rsidR="00E97187">
        <w:rPr>
          <w:rFonts w:ascii="Century Gothic" w:hAnsi="Century Gothic"/>
          <w:lang w:val="fr-FR"/>
        </w:rPr>
        <w:t>gramme</w:t>
      </w:r>
      <w:r w:rsidR="008A63DC">
        <w:rPr>
          <w:rFonts w:ascii="Century Gothic" w:hAnsi="Century Gothic"/>
          <w:lang w:val="fr-FR"/>
        </w:rPr>
        <w:t xml:space="preserve"> WASH</w:t>
      </w:r>
      <w:r w:rsidRPr="00C2169A">
        <w:rPr>
          <w:rFonts w:ascii="Century Gothic" w:hAnsi="Century Gothic"/>
          <w:lang w:val="fr-FR"/>
        </w:rPr>
        <w:t>. L’évaluation s’intéressera d’une part aux extrants ou produits réalisés par rapport aux cibles initialement convenues et d’autre part, aux facteurs de succès, les obstacles et contraintes.</w:t>
      </w:r>
      <w:r w:rsidR="001930B1" w:rsidRPr="001930B1">
        <w:rPr>
          <w:rFonts w:ascii="Century Gothic" w:hAnsi="Century Gothic"/>
          <w:lang w:val="fr-FR"/>
        </w:rPr>
        <w:t xml:space="preserve"> </w:t>
      </w:r>
      <w:r w:rsidR="001930B1">
        <w:rPr>
          <w:rFonts w:ascii="Century Gothic" w:hAnsi="Century Gothic"/>
          <w:lang w:val="fr-FR"/>
        </w:rPr>
        <w:t xml:space="preserve">Le critère de l’efficacité permettra également de </w:t>
      </w:r>
      <w:r w:rsidR="001930B1" w:rsidRPr="00973D4B">
        <w:rPr>
          <w:rFonts w:ascii="Century Gothic" w:hAnsi="Century Gothic"/>
          <w:lang w:val="fr-FR"/>
        </w:rPr>
        <w:t>déterminer dans quelle mesure les résultats en matière de Droits Humains et d’égalité des sexes ont été définis, suivis et atteints (ou non) et d’établir si les processus qui ont abouti à ces résultats sont conformes aux principes de droits humains et de l’égalité des sexes</w:t>
      </w:r>
    </w:p>
    <w:p w14:paraId="0EACF9B3" w14:textId="0E367384" w:rsidR="000631FF" w:rsidRPr="00C2169A" w:rsidRDefault="000631FF" w:rsidP="00B700A7">
      <w:pPr>
        <w:pStyle w:val="Paragraphedeliste"/>
        <w:numPr>
          <w:ilvl w:val="0"/>
          <w:numId w:val="6"/>
        </w:numPr>
        <w:spacing w:line="276" w:lineRule="auto"/>
        <w:jc w:val="both"/>
        <w:rPr>
          <w:rFonts w:ascii="Century Gothic" w:hAnsi="Century Gothic"/>
          <w:lang w:val="fr-FR"/>
        </w:rPr>
      </w:pPr>
      <w:r w:rsidRPr="00E97187">
        <w:rPr>
          <w:rFonts w:ascii="Century Gothic" w:hAnsi="Century Gothic"/>
          <w:b/>
          <w:bCs/>
          <w:lang w:val="fr-FR"/>
        </w:rPr>
        <w:t>Efficience :</w:t>
      </w:r>
      <w:r w:rsidRPr="00C2169A">
        <w:rPr>
          <w:rFonts w:ascii="Century Gothic" w:hAnsi="Century Gothic"/>
          <w:lang w:val="fr-FR"/>
        </w:rPr>
        <w:t xml:space="preserve"> L’efficience apprécie l’utilisation des ressources dans le cadre du pro</w:t>
      </w:r>
      <w:r w:rsidR="008A63DC">
        <w:rPr>
          <w:rFonts w:ascii="Century Gothic" w:hAnsi="Century Gothic"/>
          <w:lang w:val="fr-FR"/>
        </w:rPr>
        <w:t>gramme WASH</w:t>
      </w:r>
      <w:r w:rsidRPr="00C2169A">
        <w:rPr>
          <w:rFonts w:ascii="Century Gothic" w:hAnsi="Century Gothic"/>
          <w:lang w:val="fr-FR"/>
        </w:rPr>
        <w:t>. Il s’agira de voir si les ressources/intrants du pro</w:t>
      </w:r>
      <w:r w:rsidR="008A63DC">
        <w:rPr>
          <w:rFonts w:ascii="Century Gothic" w:hAnsi="Century Gothic"/>
          <w:lang w:val="fr-FR"/>
        </w:rPr>
        <w:t>gramme</w:t>
      </w:r>
      <w:r w:rsidRPr="00C2169A">
        <w:rPr>
          <w:rFonts w:ascii="Century Gothic" w:hAnsi="Century Gothic"/>
          <w:lang w:val="fr-FR"/>
        </w:rPr>
        <w:t xml:space="preserve"> (fonds, expertise, temps, etc.) sont converties de façon économe de manière à générer les résultats attendus. L’analyse de ce critère conduira à comparer des approches alternatives pour atteindre les mêmes résultats et de voir si le processus le plus efficace a été adopté.</w:t>
      </w:r>
      <w:r w:rsidR="001930B1">
        <w:rPr>
          <w:rFonts w:ascii="Century Gothic" w:hAnsi="Century Gothic"/>
          <w:lang w:val="fr-FR"/>
        </w:rPr>
        <w:t xml:space="preserve"> L’évaluation cherchera également à déterminer si une </w:t>
      </w:r>
      <w:r w:rsidR="001930B1" w:rsidRPr="00973D4B">
        <w:rPr>
          <w:rFonts w:ascii="Century Gothic" w:hAnsi="Century Gothic"/>
          <w:lang w:val="fr-FR"/>
        </w:rPr>
        <w:t xml:space="preserve">analyse coûts/bénéfices en profondeur de l’intégration des droits </w:t>
      </w:r>
      <w:r w:rsidR="001930B1">
        <w:rPr>
          <w:rFonts w:ascii="Century Gothic" w:hAnsi="Century Gothic"/>
          <w:lang w:val="fr-FR"/>
        </w:rPr>
        <w:t>humains</w:t>
      </w:r>
      <w:r w:rsidR="001930B1" w:rsidRPr="00973D4B">
        <w:rPr>
          <w:rFonts w:ascii="Century Gothic" w:hAnsi="Century Gothic"/>
          <w:lang w:val="fr-FR"/>
        </w:rPr>
        <w:t xml:space="preserve"> et d</w:t>
      </w:r>
      <w:r w:rsidR="001930B1">
        <w:rPr>
          <w:rFonts w:ascii="Century Gothic" w:hAnsi="Century Gothic"/>
          <w:lang w:val="fr-FR"/>
        </w:rPr>
        <w:t>’</w:t>
      </w:r>
      <w:r w:rsidR="001930B1" w:rsidRPr="00973D4B">
        <w:rPr>
          <w:rFonts w:ascii="Century Gothic" w:hAnsi="Century Gothic"/>
          <w:lang w:val="fr-FR"/>
        </w:rPr>
        <w:t>égalité des sexes a été menées.</w:t>
      </w:r>
    </w:p>
    <w:p w14:paraId="1CF407A5" w14:textId="7B5CDBA6" w:rsidR="000631FF" w:rsidRPr="00C2169A" w:rsidRDefault="000631FF" w:rsidP="00B700A7">
      <w:pPr>
        <w:pStyle w:val="Paragraphedeliste"/>
        <w:numPr>
          <w:ilvl w:val="0"/>
          <w:numId w:val="6"/>
        </w:numPr>
        <w:spacing w:line="276" w:lineRule="auto"/>
        <w:jc w:val="both"/>
        <w:rPr>
          <w:rFonts w:ascii="Century Gothic" w:hAnsi="Century Gothic"/>
          <w:lang w:val="fr-FR"/>
        </w:rPr>
      </w:pPr>
      <w:r w:rsidRPr="00E97187">
        <w:rPr>
          <w:rFonts w:ascii="Century Gothic" w:hAnsi="Century Gothic"/>
          <w:b/>
          <w:bCs/>
          <w:lang w:val="fr-FR"/>
        </w:rPr>
        <w:t>Impact :</w:t>
      </w:r>
      <w:r w:rsidRPr="00C2169A">
        <w:rPr>
          <w:rFonts w:ascii="Century Gothic" w:hAnsi="Century Gothic"/>
          <w:lang w:val="fr-FR"/>
        </w:rPr>
        <w:t xml:space="preserve"> Le critère d’impact mettra en évidence les changements prévus et imprévus réalisés suite à la mise en œuvre du </w:t>
      </w:r>
      <w:r w:rsidR="00E97187">
        <w:rPr>
          <w:rFonts w:ascii="Century Gothic" w:hAnsi="Century Gothic"/>
          <w:lang w:val="fr-FR"/>
        </w:rPr>
        <w:t>programme</w:t>
      </w:r>
      <w:r w:rsidR="008A63DC">
        <w:rPr>
          <w:rFonts w:ascii="Century Gothic" w:hAnsi="Century Gothic"/>
          <w:lang w:val="fr-FR"/>
        </w:rPr>
        <w:t xml:space="preserve"> WASH</w:t>
      </w:r>
      <w:r w:rsidRPr="00C2169A">
        <w:rPr>
          <w:rFonts w:ascii="Century Gothic" w:hAnsi="Century Gothic"/>
          <w:lang w:val="fr-FR"/>
        </w:rPr>
        <w:t xml:space="preserve">. </w:t>
      </w:r>
      <w:r w:rsidR="00982087">
        <w:rPr>
          <w:rFonts w:ascii="Century Gothic" w:hAnsi="Century Gothic"/>
          <w:lang w:val="fr-FR"/>
        </w:rPr>
        <w:t xml:space="preserve">L’évaluation </w:t>
      </w:r>
      <w:r w:rsidR="00982087" w:rsidRPr="00C2169A">
        <w:rPr>
          <w:rFonts w:ascii="Century Gothic" w:hAnsi="Century Gothic"/>
          <w:lang w:val="fr-FR"/>
        </w:rPr>
        <w:t>identifier</w:t>
      </w:r>
      <w:r w:rsidR="00982087">
        <w:rPr>
          <w:rFonts w:ascii="Century Gothic" w:hAnsi="Century Gothic"/>
          <w:lang w:val="fr-FR"/>
        </w:rPr>
        <w:t xml:space="preserve">a les évidences sur </w:t>
      </w:r>
      <w:r w:rsidR="00982087" w:rsidRPr="00C2169A">
        <w:rPr>
          <w:rFonts w:ascii="Century Gothic" w:hAnsi="Century Gothic"/>
          <w:lang w:val="fr-FR"/>
        </w:rPr>
        <w:t xml:space="preserve">les </w:t>
      </w:r>
      <w:r w:rsidR="00982087">
        <w:rPr>
          <w:rFonts w:ascii="Century Gothic" w:hAnsi="Century Gothic"/>
          <w:lang w:val="fr-FR"/>
        </w:rPr>
        <w:t xml:space="preserve">impacts mais aussi les </w:t>
      </w:r>
      <w:r w:rsidR="00982087" w:rsidRPr="00C2169A">
        <w:rPr>
          <w:rFonts w:ascii="Century Gothic" w:hAnsi="Century Gothic"/>
          <w:lang w:val="fr-FR"/>
        </w:rPr>
        <w:t>effets immédiats qui détermineront l’impact du pro</w:t>
      </w:r>
      <w:r w:rsidR="00982087">
        <w:rPr>
          <w:rFonts w:ascii="Century Gothic" w:hAnsi="Century Gothic"/>
          <w:lang w:val="fr-FR"/>
        </w:rPr>
        <w:t>gramme</w:t>
      </w:r>
      <w:r w:rsidR="00982087" w:rsidRPr="00C2169A">
        <w:rPr>
          <w:rFonts w:ascii="Century Gothic" w:hAnsi="Century Gothic"/>
          <w:lang w:val="fr-FR"/>
        </w:rPr>
        <w:t xml:space="preserve"> sur le long terme. </w:t>
      </w:r>
      <w:r w:rsidR="001930B1" w:rsidRPr="001930B1">
        <w:rPr>
          <w:rFonts w:ascii="Century Gothic" w:hAnsi="Century Gothic"/>
          <w:lang w:val="fr-FR"/>
        </w:rPr>
        <w:t>L’évaluation cherchera à définir si l’intervention a eu des impacts positifs en matière de réalisation effective et durable des droits humains et d’égalité des sexes pour les titulaires de droits et la capacité des détenteurs d’obligation à respecter, défendre et mettre en œuvre les droits humains et l’égalité des sexes</w:t>
      </w:r>
      <w:r w:rsidR="001930B1">
        <w:rPr>
          <w:rFonts w:ascii="Century Gothic" w:hAnsi="Century Gothic"/>
          <w:lang w:val="fr-FR"/>
        </w:rPr>
        <w:t>.</w:t>
      </w:r>
    </w:p>
    <w:p w14:paraId="58D60095" w14:textId="4869B9A0" w:rsidR="000631FF" w:rsidRDefault="000631FF" w:rsidP="00B700A7">
      <w:pPr>
        <w:pStyle w:val="Paragraphedeliste"/>
        <w:numPr>
          <w:ilvl w:val="0"/>
          <w:numId w:val="6"/>
        </w:numPr>
        <w:spacing w:line="276" w:lineRule="auto"/>
        <w:jc w:val="both"/>
        <w:rPr>
          <w:rFonts w:ascii="Century Gothic" w:hAnsi="Century Gothic"/>
          <w:lang w:val="fr-FR"/>
        </w:rPr>
      </w:pPr>
      <w:r w:rsidRPr="00E97187">
        <w:rPr>
          <w:rFonts w:ascii="Century Gothic" w:hAnsi="Century Gothic"/>
          <w:b/>
          <w:bCs/>
          <w:lang w:val="fr-FR"/>
        </w:rPr>
        <w:t>Durabilité :</w:t>
      </w:r>
      <w:r w:rsidRPr="00C2169A">
        <w:rPr>
          <w:rFonts w:ascii="Century Gothic" w:hAnsi="Century Gothic"/>
          <w:lang w:val="fr-FR"/>
        </w:rPr>
        <w:t xml:space="preserve"> Le critère de durabilité analysera les conditions de pérennisation des </w:t>
      </w:r>
      <w:r w:rsidRPr="00C2169A">
        <w:rPr>
          <w:rFonts w:ascii="Century Gothic" w:hAnsi="Century Gothic"/>
          <w:lang w:val="fr-FR"/>
        </w:rPr>
        <w:lastRenderedPageBreak/>
        <w:t>activités et des acquis du pro</w:t>
      </w:r>
      <w:r w:rsidR="00982087">
        <w:rPr>
          <w:rFonts w:ascii="Century Gothic" w:hAnsi="Century Gothic"/>
          <w:lang w:val="fr-FR"/>
        </w:rPr>
        <w:t>gramme WASH</w:t>
      </w:r>
      <w:r w:rsidRPr="00C2169A">
        <w:rPr>
          <w:rFonts w:ascii="Century Gothic" w:hAnsi="Century Gothic"/>
          <w:lang w:val="fr-FR"/>
        </w:rPr>
        <w:t>. Il sera question de voir si l</w:t>
      </w:r>
      <w:r w:rsidR="00982087">
        <w:rPr>
          <w:rFonts w:ascii="Century Gothic" w:hAnsi="Century Gothic"/>
          <w:lang w:val="fr-FR"/>
        </w:rPr>
        <w:t xml:space="preserve">es </w:t>
      </w:r>
      <w:r w:rsidRPr="00C2169A">
        <w:rPr>
          <w:rFonts w:ascii="Century Gothic" w:hAnsi="Century Gothic"/>
          <w:lang w:val="fr-FR"/>
        </w:rPr>
        <w:t>approche</w:t>
      </w:r>
      <w:r w:rsidR="00982087">
        <w:rPr>
          <w:rFonts w:ascii="Century Gothic" w:hAnsi="Century Gothic"/>
          <w:lang w:val="fr-FR"/>
        </w:rPr>
        <w:t>s</w:t>
      </w:r>
      <w:r w:rsidRPr="00C2169A">
        <w:rPr>
          <w:rFonts w:ascii="Century Gothic" w:hAnsi="Century Gothic"/>
          <w:lang w:val="fr-FR"/>
        </w:rPr>
        <w:t xml:space="preserve"> </w:t>
      </w:r>
      <w:r w:rsidR="00982087">
        <w:rPr>
          <w:rFonts w:ascii="Century Gothic" w:hAnsi="Century Gothic"/>
          <w:lang w:val="fr-FR"/>
        </w:rPr>
        <w:t xml:space="preserve">développées et implémentées </w:t>
      </w:r>
      <w:r w:rsidR="00982087" w:rsidRPr="00C2169A">
        <w:rPr>
          <w:rFonts w:ascii="Century Gothic" w:hAnsi="Century Gothic"/>
          <w:lang w:val="fr-FR"/>
        </w:rPr>
        <w:t>par</w:t>
      </w:r>
      <w:r w:rsidRPr="00C2169A">
        <w:rPr>
          <w:rFonts w:ascii="Century Gothic" w:hAnsi="Century Gothic"/>
          <w:lang w:val="fr-FR"/>
        </w:rPr>
        <w:t xml:space="preserve"> le pro</w:t>
      </w:r>
      <w:r w:rsidR="00982087">
        <w:rPr>
          <w:rFonts w:ascii="Century Gothic" w:hAnsi="Century Gothic"/>
          <w:lang w:val="fr-FR"/>
        </w:rPr>
        <w:t>gramme</w:t>
      </w:r>
      <w:r w:rsidRPr="00C2169A">
        <w:rPr>
          <w:rFonts w:ascii="Century Gothic" w:hAnsi="Century Gothic"/>
          <w:lang w:val="fr-FR"/>
        </w:rPr>
        <w:t xml:space="preserve"> </w:t>
      </w:r>
      <w:r w:rsidR="00982087">
        <w:rPr>
          <w:rFonts w:ascii="Century Gothic" w:hAnsi="Century Gothic"/>
          <w:lang w:val="fr-FR"/>
        </w:rPr>
        <w:t>ont</w:t>
      </w:r>
      <w:r w:rsidRPr="00C2169A">
        <w:rPr>
          <w:rFonts w:ascii="Century Gothic" w:hAnsi="Century Gothic"/>
          <w:lang w:val="fr-FR"/>
        </w:rPr>
        <w:t xml:space="preserve"> permis </w:t>
      </w:r>
      <w:r w:rsidR="00982087" w:rsidRPr="00C2169A">
        <w:rPr>
          <w:rFonts w:ascii="Century Gothic" w:hAnsi="Century Gothic"/>
          <w:lang w:val="fr-FR"/>
        </w:rPr>
        <w:t xml:space="preserve">un transfert de compétences et d’attitudes </w:t>
      </w:r>
      <w:r w:rsidR="00982087">
        <w:rPr>
          <w:rFonts w:ascii="Century Gothic" w:hAnsi="Century Gothic"/>
          <w:lang w:val="fr-FR"/>
        </w:rPr>
        <w:t xml:space="preserve">et </w:t>
      </w:r>
      <w:r w:rsidRPr="00C2169A">
        <w:rPr>
          <w:rFonts w:ascii="Century Gothic" w:hAnsi="Century Gothic"/>
          <w:lang w:val="fr-FR"/>
        </w:rPr>
        <w:t>une appropriation</w:t>
      </w:r>
      <w:r w:rsidR="00982087">
        <w:rPr>
          <w:rFonts w:ascii="Century Gothic" w:hAnsi="Century Gothic"/>
          <w:lang w:val="fr-FR"/>
        </w:rPr>
        <w:t xml:space="preserve"> réelle</w:t>
      </w:r>
      <w:r w:rsidRPr="00C2169A">
        <w:rPr>
          <w:rFonts w:ascii="Century Gothic" w:hAnsi="Century Gothic"/>
          <w:lang w:val="fr-FR"/>
        </w:rPr>
        <w:t xml:space="preserve"> par les</w:t>
      </w:r>
      <w:r w:rsidR="00982087">
        <w:rPr>
          <w:rFonts w:ascii="Century Gothic" w:hAnsi="Century Gothic"/>
          <w:lang w:val="fr-FR"/>
        </w:rPr>
        <w:t xml:space="preserve"> partenaires de mise en œuvre et les bénéficiaires</w:t>
      </w:r>
      <w:r w:rsidRPr="00C2169A">
        <w:rPr>
          <w:rFonts w:ascii="Century Gothic" w:hAnsi="Century Gothic"/>
          <w:lang w:val="fr-FR"/>
        </w:rPr>
        <w:t xml:space="preserve">. L’analyse examinera aussi l’intérêt et niveau d’engament des </w:t>
      </w:r>
      <w:r w:rsidR="00982087">
        <w:rPr>
          <w:rFonts w:ascii="Century Gothic" w:hAnsi="Century Gothic"/>
          <w:lang w:val="fr-FR"/>
        </w:rPr>
        <w:t>communautés</w:t>
      </w:r>
      <w:r w:rsidRPr="00C2169A">
        <w:rPr>
          <w:rFonts w:ascii="Century Gothic" w:hAnsi="Century Gothic"/>
          <w:lang w:val="fr-FR"/>
        </w:rPr>
        <w:t xml:space="preserve"> </w:t>
      </w:r>
      <w:r w:rsidR="00982087">
        <w:rPr>
          <w:rFonts w:ascii="Century Gothic" w:hAnsi="Century Gothic"/>
          <w:lang w:val="fr-FR"/>
        </w:rPr>
        <w:t xml:space="preserve">à atteindre ou à maintenir le résultat FDAL. </w:t>
      </w:r>
      <w:r w:rsidR="001930B1" w:rsidRPr="001930B1">
        <w:rPr>
          <w:rFonts w:ascii="Century Gothic" w:hAnsi="Century Gothic"/>
          <w:lang w:val="fr-FR"/>
        </w:rPr>
        <w:t>De plus, l’évaluation se chargera d’étudier dans quelle mesure l’intervention a produit un effet bénéfique sur les facteurs clés indispensables à la réalisation à long terme des droits humains et de l’égalité des sexes</w:t>
      </w:r>
    </w:p>
    <w:p w14:paraId="49063D05" w14:textId="5CA815E3" w:rsidR="000F3F9E" w:rsidRPr="000F3F9E" w:rsidRDefault="000F3F9E" w:rsidP="00B700A7">
      <w:pPr>
        <w:pStyle w:val="Paragraphedeliste"/>
        <w:numPr>
          <w:ilvl w:val="0"/>
          <w:numId w:val="6"/>
        </w:numPr>
        <w:spacing w:line="276" w:lineRule="auto"/>
        <w:jc w:val="both"/>
        <w:rPr>
          <w:rFonts w:ascii="Century Gothic" w:hAnsi="Century Gothic"/>
          <w:lang w:val="fr-FR"/>
        </w:rPr>
      </w:pPr>
      <w:r>
        <w:rPr>
          <w:rFonts w:ascii="Century Gothic" w:hAnsi="Century Gothic"/>
          <w:b/>
          <w:bCs/>
          <w:lang w:val="fr-FR"/>
        </w:rPr>
        <w:t>Genre, droits humains et équité</w:t>
      </w:r>
      <w:r w:rsidR="00982087">
        <w:rPr>
          <w:rFonts w:ascii="Century Gothic" w:hAnsi="Century Gothic"/>
          <w:b/>
          <w:bCs/>
          <w:lang w:val="fr-FR"/>
        </w:rPr>
        <w:t xml:space="preserve"> </w:t>
      </w:r>
      <w:r w:rsidRPr="000F3F9E">
        <w:rPr>
          <w:rFonts w:ascii="Century Gothic" w:hAnsi="Century Gothic"/>
          <w:b/>
          <w:bCs/>
          <w:lang w:val="fr-FR"/>
        </w:rPr>
        <w:t>:</w:t>
      </w:r>
      <w:r w:rsidRPr="000F3F9E">
        <w:rPr>
          <w:rFonts w:ascii="Century Gothic" w:hAnsi="Century Gothic"/>
          <w:lang w:val="fr-FR"/>
        </w:rPr>
        <w:t xml:space="preserve"> Il s’agit </w:t>
      </w:r>
      <w:r>
        <w:rPr>
          <w:rFonts w:ascii="Century Gothic" w:hAnsi="Century Gothic"/>
          <w:lang w:val="fr-FR"/>
        </w:rPr>
        <w:t>de critères</w:t>
      </w:r>
      <w:r w:rsidRPr="000F3F9E">
        <w:rPr>
          <w:rFonts w:ascii="Century Gothic" w:hAnsi="Century Gothic"/>
          <w:lang w:val="fr-FR"/>
        </w:rPr>
        <w:t xml:space="preserve"> transversa</w:t>
      </w:r>
      <w:r>
        <w:rPr>
          <w:rFonts w:ascii="Century Gothic" w:hAnsi="Century Gothic"/>
          <w:lang w:val="fr-FR"/>
        </w:rPr>
        <w:t xml:space="preserve">ux </w:t>
      </w:r>
      <w:r w:rsidRPr="000F3F9E">
        <w:rPr>
          <w:rFonts w:ascii="Century Gothic" w:hAnsi="Century Gothic"/>
          <w:lang w:val="fr-FR"/>
        </w:rPr>
        <w:t>dont les questions pourront être appréciées dans les critères de pertinence, d’efficacité, d’efficience, de durabilité et d’impact</w:t>
      </w:r>
      <w:r w:rsidR="001930B1">
        <w:rPr>
          <w:rFonts w:ascii="Century Gothic" w:hAnsi="Century Gothic"/>
          <w:lang w:val="fr-FR"/>
        </w:rPr>
        <w:t xml:space="preserve"> tel que nous l’avons soulevé dans les points précédents</w:t>
      </w:r>
      <w:r w:rsidRPr="000F3F9E">
        <w:rPr>
          <w:rFonts w:ascii="Century Gothic" w:hAnsi="Century Gothic"/>
          <w:lang w:val="fr-FR"/>
        </w:rPr>
        <w:t xml:space="preserve">. </w:t>
      </w:r>
      <w:r>
        <w:rPr>
          <w:rFonts w:ascii="Century Gothic" w:hAnsi="Century Gothic"/>
          <w:lang w:val="fr-FR"/>
        </w:rPr>
        <w:t>L</w:t>
      </w:r>
      <w:r w:rsidRPr="000F3F9E">
        <w:rPr>
          <w:rFonts w:ascii="Century Gothic" w:hAnsi="Century Gothic"/>
          <w:lang w:val="fr-FR"/>
        </w:rPr>
        <w:t xml:space="preserve">’analyse </w:t>
      </w:r>
      <w:r>
        <w:rPr>
          <w:rFonts w:ascii="Century Gothic" w:hAnsi="Century Gothic"/>
          <w:lang w:val="fr-FR"/>
        </w:rPr>
        <w:t xml:space="preserve">sur ces critères </w:t>
      </w:r>
      <w:r w:rsidRPr="000F3F9E">
        <w:rPr>
          <w:rFonts w:ascii="Century Gothic" w:hAnsi="Century Gothic"/>
          <w:lang w:val="fr-FR"/>
        </w:rPr>
        <w:t xml:space="preserve">questionnera </w:t>
      </w:r>
      <w:r>
        <w:rPr>
          <w:rFonts w:ascii="Century Gothic" w:hAnsi="Century Gothic"/>
          <w:lang w:val="fr-FR"/>
        </w:rPr>
        <w:t>d’une part comment l</w:t>
      </w:r>
      <w:r w:rsidR="00982087">
        <w:rPr>
          <w:rFonts w:ascii="Century Gothic" w:hAnsi="Century Gothic"/>
          <w:lang w:val="fr-FR"/>
        </w:rPr>
        <w:t xml:space="preserve">es </w:t>
      </w:r>
      <w:r>
        <w:rPr>
          <w:rFonts w:ascii="Century Gothic" w:hAnsi="Century Gothic"/>
          <w:lang w:val="fr-FR"/>
        </w:rPr>
        <w:t>approche</w:t>
      </w:r>
      <w:r w:rsidR="00982087">
        <w:rPr>
          <w:rFonts w:ascii="Century Gothic" w:hAnsi="Century Gothic"/>
          <w:lang w:val="fr-FR"/>
        </w:rPr>
        <w:t>s</w:t>
      </w:r>
      <w:r>
        <w:rPr>
          <w:rFonts w:ascii="Century Gothic" w:hAnsi="Century Gothic"/>
          <w:lang w:val="fr-FR"/>
        </w:rPr>
        <w:t xml:space="preserve"> basée</w:t>
      </w:r>
      <w:r w:rsidR="00982087">
        <w:rPr>
          <w:rFonts w:ascii="Century Gothic" w:hAnsi="Century Gothic"/>
          <w:lang w:val="fr-FR"/>
        </w:rPr>
        <w:t>s</w:t>
      </w:r>
      <w:r>
        <w:rPr>
          <w:rFonts w:ascii="Century Gothic" w:hAnsi="Century Gothic"/>
          <w:lang w:val="fr-FR"/>
        </w:rPr>
        <w:t xml:space="preserve"> sur le genre et les droits humains </w:t>
      </w:r>
      <w:r w:rsidR="00982087">
        <w:rPr>
          <w:rFonts w:ascii="Century Gothic" w:hAnsi="Century Gothic"/>
          <w:lang w:val="fr-FR"/>
        </w:rPr>
        <w:t>ont</w:t>
      </w:r>
      <w:r>
        <w:rPr>
          <w:rFonts w:ascii="Century Gothic" w:hAnsi="Century Gothic"/>
          <w:lang w:val="fr-FR"/>
        </w:rPr>
        <w:t xml:space="preserve"> été prise</w:t>
      </w:r>
      <w:r w:rsidR="00982087">
        <w:rPr>
          <w:rFonts w:ascii="Century Gothic" w:hAnsi="Century Gothic"/>
          <w:lang w:val="fr-FR"/>
        </w:rPr>
        <w:t>s</w:t>
      </w:r>
      <w:r>
        <w:rPr>
          <w:rFonts w:ascii="Century Gothic" w:hAnsi="Century Gothic"/>
          <w:lang w:val="fr-FR"/>
        </w:rPr>
        <w:t xml:space="preserve"> en compte aussi bien dans la conception que la mise en œuvre des activités. Il s’agira d’examiner </w:t>
      </w:r>
      <w:r w:rsidR="0019146E" w:rsidRPr="0019146E">
        <w:rPr>
          <w:rFonts w:ascii="Century Gothic" w:hAnsi="Century Gothic"/>
          <w:lang w:val="fr-FR"/>
        </w:rPr>
        <w:t>les principaux enjeux genre dans le secteur WASH (</w:t>
      </w:r>
      <w:r w:rsidR="001930B1">
        <w:rPr>
          <w:rFonts w:ascii="Century Gothic" w:hAnsi="Century Gothic"/>
          <w:lang w:val="fr-FR"/>
        </w:rPr>
        <w:t>relations</w:t>
      </w:r>
      <w:r w:rsidR="0019146E">
        <w:rPr>
          <w:rFonts w:ascii="Century Gothic" w:hAnsi="Century Gothic"/>
          <w:lang w:val="fr-FR"/>
        </w:rPr>
        <w:t xml:space="preserve"> de pouvoir entre les sexes, </w:t>
      </w:r>
      <w:r w:rsidR="0019146E" w:rsidRPr="0019146E">
        <w:rPr>
          <w:rFonts w:ascii="Century Gothic" w:hAnsi="Century Gothic"/>
          <w:lang w:val="fr-FR"/>
        </w:rPr>
        <w:t xml:space="preserve">accès aux ressources, participation et prise de décision, perceptions-rôles-stéréotypes, </w:t>
      </w:r>
      <w:r w:rsidR="001930B1">
        <w:rPr>
          <w:rFonts w:ascii="Century Gothic" w:hAnsi="Century Gothic"/>
          <w:lang w:val="fr-FR"/>
        </w:rPr>
        <w:t>violences basées sur le genre et pratiques néfastes, santé sexuelle et reproductive</w:t>
      </w:r>
      <w:r w:rsidR="001930B1" w:rsidRPr="0019146E">
        <w:rPr>
          <w:rFonts w:ascii="Century Gothic" w:hAnsi="Century Gothic"/>
          <w:lang w:val="fr-FR"/>
        </w:rPr>
        <w:t xml:space="preserve"> </w:t>
      </w:r>
      <w:r w:rsidR="0019146E" w:rsidRPr="0019146E">
        <w:rPr>
          <w:rFonts w:ascii="Century Gothic" w:hAnsi="Century Gothic"/>
          <w:lang w:val="fr-FR"/>
        </w:rPr>
        <w:t>cadre réglementaire</w:t>
      </w:r>
      <w:r w:rsidR="001930B1">
        <w:rPr>
          <w:rFonts w:ascii="Century Gothic" w:hAnsi="Century Gothic"/>
          <w:lang w:val="fr-FR"/>
        </w:rPr>
        <w:t>, etc.</w:t>
      </w:r>
      <w:r w:rsidR="0019146E" w:rsidRPr="0019146E">
        <w:rPr>
          <w:rFonts w:ascii="Century Gothic" w:hAnsi="Century Gothic"/>
          <w:lang w:val="fr-FR"/>
        </w:rPr>
        <w:t>)</w:t>
      </w:r>
      <w:r w:rsidR="00EA7407">
        <w:rPr>
          <w:rFonts w:ascii="Century Gothic" w:hAnsi="Century Gothic"/>
          <w:lang w:val="fr-FR"/>
        </w:rPr>
        <w:t xml:space="preserve">. </w:t>
      </w:r>
      <w:r>
        <w:rPr>
          <w:rFonts w:ascii="Century Gothic" w:hAnsi="Century Gothic"/>
          <w:lang w:val="fr-FR"/>
        </w:rPr>
        <w:t xml:space="preserve"> </w:t>
      </w:r>
      <w:r w:rsidR="001930B1" w:rsidRPr="001930B1">
        <w:rPr>
          <w:rFonts w:ascii="Century Gothic" w:hAnsi="Century Gothic"/>
          <w:lang w:val="fr-FR"/>
        </w:rPr>
        <w:t>L’évaluation cherchera également à mesurer dans quelle mesure l’intervention a contribué à renforcer les capacités des détenteurs d’obligation pour respecter, protéger et garantir les droits liés au WASH et elle mesurera également les capacités des titulaires de droit, notamment à travers les organisations de la société civile, de revendiquer leur droit. Il sera également question d’évaluer si l’intervention a contribué de manière significative au principe de « ne laisser personne pour compte » et n’a pas contredit celui de « ne pas nuire ».</w:t>
      </w:r>
    </w:p>
    <w:p w14:paraId="775D260A" w14:textId="5C0E79C5" w:rsidR="000F3F9E" w:rsidRDefault="0019146E" w:rsidP="00B700A7">
      <w:pPr>
        <w:pStyle w:val="Paragraphedeliste"/>
        <w:numPr>
          <w:ilvl w:val="0"/>
          <w:numId w:val="6"/>
        </w:numPr>
        <w:spacing w:before="120" w:line="276" w:lineRule="auto"/>
        <w:jc w:val="both"/>
        <w:rPr>
          <w:rFonts w:ascii="Century Gothic" w:hAnsi="Century Gothic"/>
          <w:lang w:val="fr-FR"/>
        </w:rPr>
      </w:pPr>
      <w:r w:rsidRPr="00265168">
        <w:rPr>
          <w:rFonts w:ascii="Century Gothic" w:hAnsi="Century Gothic"/>
          <w:lang w:val="fr-FR"/>
        </w:rPr>
        <w:t xml:space="preserve">Les questions </w:t>
      </w:r>
      <w:r>
        <w:rPr>
          <w:rFonts w:ascii="Century Gothic" w:hAnsi="Century Gothic"/>
          <w:lang w:val="fr-FR"/>
        </w:rPr>
        <w:t>évaluatives suggérées par les</w:t>
      </w:r>
      <w:r w:rsidR="00265168" w:rsidRPr="00265168">
        <w:rPr>
          <w:rFonts w:ascii="Century Gothic" w:hAnsi="Century Gothic"/>
          <w:lang w:val="fr-FR"/>
        </w:rPr>
        <w:t xml:space="preserve"> </w:t>
      </w:r>
      <w:proofErr w:type="spellStart"/>
      <w:r w:rsidR="00265168" w:rsidRPr="00265168">
        <w:rPr>
          <w:rFonts w:ascii="Century Gothic" w:hAnsi="Century Gothic"/>
          <w:lang w:val="fr-FR"/>
        </w:rPr>
        <w:t>TdR</w:t>
      </w:r>
      <w:proofErr w:type="spellEnd"/>
      <w:r w:rsidR="00265168" w:rsidRPr="00265168">
        <w:rPr>
          <w:rFonts w:ascii="Century Gothic" w:hAnsi="Century Gothic"/>
          <w:lang w:val="fr-FR"/>
        </w:rPr>
        <w:t xml:space="preserve"> ont été revues et complétées à la suite de la revue documentaire et des échanges préliminaires avec le Bureau pays et </w:t>
      </w:r>
      <w:r w:rsidR="00265168">
        <w:rPr>
          <w:rFonts w:ascii="Century Gothic" w:hAnsi="Century Gothic"/>
          <w:lang w:val="fr-FR"/>
        </w:rPr>
        <w:t xml:space="preserve">le </w:t>
      </w:r>
      <w:r w:rsidR="00265168" w:rsidRPr="00265168">
        <w:rPr>
          <w:rFonts w:ascii="Century Gothic" w:hAnsi="Century Gothic"/>
          <w:lang w:val="fr-FR"/>
        </w:rPr>
        <w:t xml:space="preserve">Bureau régional de l’UNICEF durant la phase de démarrage. </w:t>
      </w:r>
      <w:r w:rsidR="00265168" w:rsidRPr="001F2C89">
        <w:rPr>
          <w:rFonts w:ascii="Century Gothic" w:hAnsi="Century Gothic"/>
          <w:lang w:val="fr-FR"/>
        </w:rPr>
        <w:t xml:space="preserve">Ce </w:t>
      </w:r>
      <w:r w:rsidR="00597232" w:rsidRPr="001F2C89">
        <w:rPr>
          <w:rFonts w:ascii="Century Gothic" w:hAnsi="Century Gothic"/>
          <w:lang w:val="fr-FR"/>
        </w:rPr>
        <w:t>travail</w:t>
      </w:r>
      <w:r w:rsidR="00265168" w:rsidRPr="001F2C89">
        <w:rPr>
          <w:rFonts w:ascii="Century Gothic" w:hAnsi="Century Gothic"/>
          <w:lang w:val="fr-FR"/>
        </w:rPr>
        <w:t xml:space="preserve"> a permis de rajouter </w:t>
      </w:r>
      <w:r w:rsidR="00343E11" w:rsidRPr="001F2C89">
        <w:rPr>
          <w:rFonts w:ascii="Century Gothic" w:hAnsi="Century Gothic"/>
          <w:lang w:val="fr-FR"/>
        </w:rPr>
        <w:t xml:space="preserve">une </w:t>
      </w:r>
      <w:r w:rsidR="00265168" w:rsidRPr="001F2C89">
        <w:rPr>
          <w:rFonts w:ascii="Century Gothic" w:hAnsi="Century Gothic"/>
          <w:lang w:val="fr-FR"/>
        </w:rPr>
        <w:t>question supplémentaire</w:t>
      </w:r>
      <w:r w:rsidR="00343E11" w:rsidRPr="001F2C89">
        <w:rPr>
          <w:rFonts w:ascii="Century Gothic" w:hAnsi="Century Gothic"/>
          <w:lang w:val="fr-FR"/>
        </w:rPr>
        <w:t xml:space="preserve"> et faire quelques reform</w:t>
      </w:r>
      <w:r w:rsidR="00A3181E">
        <w:rPr>
          <w:rFonts w:ascii="Century Gothic" w:hAnsi="Century Gothic"/>
          <w:lang w:val="fr-FR"/>
        </w:rPr>
        <w:t>ula</w:t>
      </w:r>
      <w:r w:rsidR="00343E11" w:rsidRPr="001F2C89">
        <w:rPr>
          <w:rFonts w:ascii="Century Gothic" w:hAnsi="Century Gothic"/>
          <w:lang w:val="fr-FR"/>
        </w:rPr>
        <w:t>tions</w:t>
      </w:r>
      <w:r w:rsidR="001930B1" w:rsidRPr="00A90290">
        <w:rPr>
          <w:rFonts w:ascii="Century Gothic" w:hAnsi="Century Gothic"/>
          <w:lang w:val="fr-FR"/>
        </w:rPr>
        <w:t xml:space="preserve">. </w:t>
      </w:r>
      <w:r w:rsidR="00265168" w:rsidRPr="00A90290">
        <w:rPr>
          <w:rFonts w:ascii="Century Gothic" w:hAnsi="Century Gothic"/>
          <w:lang w:val="fr-FR"/>
        </w:rPr>
        <w:t>Au</w:t>
      </w:r>
      <w:r w:rsidR="00265168">
        <w:rPr>
          <w:rFonts w:ascii="Century Gothic" w:hAnsi="Century Gothic"/>
          <w:lang w:val="fr-FR"/>
        </w:rPr>
        <w:t xml:space="preserve"> total, </w:t>
      </w:r>
      <w:r w:rsidR="00A90290">
        <w:rPr>
          <w:rFonts w:ascii="Century Gothic" w:hAnsi="Century Gothic"/>
          <w:lang w:val="fr-FR"/>
        </w:rPr>
        <w:t xml:space="preserve">39 </w:t>
      </w:r>
      <w:r w:rsidR="000F3F9E" w:rsidRPr="00265168">
        <w:rPr>
          <w:rFonts w:ascii="Century Gothic" w:hAnsi="Century Gothic"/>
          <w:lang w:val="fr-FR"/>
        </w:rPr>
        <w:t xml:space="preserve">questions évaluatives (QE) </w:t>
      </w:r>
      <w:r w:rsidR="00265168">
        <w:rPr>
          <w:rFonts w:ascii="Century Gothic" w:hAnsi="Century Gothic"/>
          <w:lang w:val="fr-FR"/>
        </w:rPr>
        <w:t>ont été retenues</w:t>
      </w:r>
      <w:r w:rsidR="00A90290">
        <w:rPr>
          <w:rFonts w:ascii="Century Gothic" w:hAnsi="Century Gothic"/>
          <w:lang w:val="fr-FR"/>
        </w:rPr>
        <w:t xml:space="preserve"> (voir la</w:t>
      </w:r>
      <w:r w:rsidR="00265168">
        <w:rPr>
          <w:rFonts w:ascii="Century Gothic" w:hAnsi="Century Gothic"/>
          <w:lang w:val="fr-FR"/>
        </w:rPr>
        <w:t xml:space="preserve"> </w:t>
      </w:r>
      <w:r w:rsidR="00A90290">
        <w:rPr>
          <w:rFonts w:ascii="Century Gothic" w:hAnsi="Century Gothic"/>
          <w:lang w:val="fr-FR"/>
        </w:rPr>
        <w:t>matrice d’évaluation en annexe 8.2</w:t>
      </w:r>
      <w:r w:rsidR="00265168">
        <w:rPr>
          <w:rFonts w:ascii="Century Gothic" w:hAnsi="Century Gothic"/>
          <w:lang w:val="fr-FR"/>
        </w:rPr>
        <w:t xml:space="preserve">. </w:t>
      </w:r>
      <w:r w:rsidR="00A90290">
        <w:rPr>
          <w:rFonts w:ascii="Century Gothic" w:hAnsi="Century Gothic"/>
          <w:lang w:val="fr-FR"/>
        </w:rPr>
        <w:t>La matrice d’évaluation détaille pour chacune des questions évaluatives, les sous questions,</w:t>
      </w:r>
      <w:r w:rsidR="00A90290" w:rsidRPr="00597232">
        <w:rPr>
          <w:rFonts w:ascii="Century Gothic" w:hAnsi="Century Gothic"/>
          <w:lang w:val="fr-FR"/>
        </w:rPr>
        <w:t xml:space="preserve"> les indicateurs de </w:t>
      </w:r>
      <w:r w:rsidR="00A90290">
        <w:rPr>
          <w:rFonts w:ascii="Century Gothic" w:hAnsi="Century Gothic"/>
          <w:lang w:val="fr-FR"/>
        </w:rPr>
        <w:t>mesure</w:t>
      </w:r>
      <w:r w:rsidR="00A90290" w:rsidRPr="00597232">
        <w:rPr>
          <w:rFonts w:ascii="Century Gothic" w:hAnsi="Century Gothic"/>
          <w:lang w:val="fr-FR"/>
        </w:rPr>
        <w:t>, les données requises, les sources des données et les méthodes de collecte de données</w:t>
      </w:r>
      <w:r w:rsidR="00A90290">
        <w:rPr>
          <w:rFonts w:ascii="Century Gothic" w:hAnsi="Century Gothic"/>
          <w:lang w:val="fr-FR"/>
        </w:rPr>
        <w:t>.</w:t>
      </w:r>
      <w:r w:rsidR="00A3181E">
        <w:rPr>
          <w:rFonts w:ascii="Century Gothic" w:hAnsi="Century Gothic"/>
          <w:lang w:val="fr-FR"/>
        </w:rPr>
        <w:t xml:space="preserve"> Le tableau suivant commente quelques questions évaluatives des </w:t>
      </w:r>
      <w:proofErr w:type="spellStart"/>
      <w:r w:rsidR="00A3181E">
        <w:rPr>
          <w:rFonts w:ascii="Century Gothic" w:hAnsi="Century Gothic"/>
          <w:lang w:val="fr-FR"/>
        </w:rPr>
        <w:t>TdR</w:t>
      </w:r>
      <w:proofErr w:type="spellEnd"/>
      <w:r w:rsidR="00A3181E">
        <w:rPr>
          <w:rFonts w:ascii="Century Gothic" w:hAnsi="Century Gothic"/>
          <w:lang w:val="fr-FR"/>
        </w:rPr>
        <w:t xml:space="preserve">. </w:t>
      </w:r>
    </w:p>
    <w:p w14:paraId="5C42756B" w14:textId="4D223752" w:rsidR="000631FF" w:rsidRPr="00A3181E" w:rsidRDefault="00AC6E00" w:rsidP="00A3181E">
      <w:pPr>
        <w:pStyle w:val="Lgende"/>
      </w:pPr>
      <w:bookmarkStart w:id="38" w:name="_Toc82897322"/>
      <w:r w:rsidRPr="00A3181E">
        <w:t xml:space="preserve">Tableau </w:t>
      </w:r>
      <w:r w:rsidR="00B700A7">
        <w:fldChar w:fldCharType="begin"/>
      </w:r>
      <w:r w:rsidR="00B700A7">
        <w:instrText xml:space="preserve"> SEQ Tableau \* ARABIC </w:instrText>
      </w:r>
      <w:r w:rsidR="00B700A7">
        <w:fldChar w:fldCharType="separate"/>
      </w:r>
      <w:r w:rsidRPr="00A3181E">
        <w:rPr>
          <w:noProof/>
        </w:rPr>
        <w:t>2</w:t>
      </w:r>
      <w:r w:rsidR="00B700A7">
        <w:rPr>
          <w:noProof/>
        </w:rPr>
        <w:fldChar w:fldCharType="end"/>
      </w:r>
      <w:r w:rsidRPr="00A3181E">
        <w:t xml:space="preserve"> : </w:t>
      </w:r>
      <w:r w:rsidR="00343E11" w:rsidRPr="00A3181E">
        <w:t>Commentaires sur</w:t>
      </w:r>
      <w:r w:rsidR="00A3181E" w:rsidRPr="00A3181E">
        <w:t xml:space="preserve"> quelques que</w:t>
      </w:r>
      <w:r w:rsidR="00343E11" w:rsidRPr="00A3181E">
        <w:t>stions évaluatives proposées dans les TDR</w:t>
      </w:r>
      <w:bookmarkEnd w:id="38"/>
    </w:p>
    <w:tbl>
      <w:tblPr>
        <w:tblStyle w:val="Grilledutableau"/>
        <w:tblW w:w="5000" w:type="pct"/>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shd w:val="clear" w:color="auto" w:fill="FFFFFF" w:themeFill="background1"/>
        <w:tblLook w:val="04A0" w:firstRow="1" w:lastRow="0" w:firstColumn="1" w:lastColumn="0" w:noHBand="0" w:noVBand="1"/>
      </w:tblPr>
      <w:tblGrid>
        <w:gridCol w:w="4531"/>
        <w:gridCol w:w="4535"/>
      </w:tblGrid>
      <w:tr w:rsidR="00343E11" w:rsidRPr="00A3181E" w14:paraId="7882FB97" w14:textId="77777777" w:rsidTr="00F67F9F">
        <w:tc>
          <w:tcPr>
            <w:tcW w:w="2499" w:type="pct"/>
            <w:shd w:val="clear" w:color="auto" w:fill="B8CCE4" w:themeFill="accent1" w:themeFillTint="66"/>
            <w:vAlign w:val="center"/>
          </w:tcPr>
          <w:p w14:paraId="418997DC" w14:textId="77777777" w:rsidR="00343E11" w:rsidRPr="00A3181E" w:rsidRDefault="00343E11" w:rsidP="00635707">
            <w:pPr>
              <w:spacing w:line="276" w:lineRule="auto"/>
              <w:jc w:val="center"/>
              <w:rPr>
                <w:rFonts w:ascii="Century Gothic" w:hAnsi="Century Gothic" w:cs="Tahoma"/>
                <w:b/>
                <w:bCs/>
                <w:color w:val="000000" w:themeColor="text1"/>
                <w:sz w:val="20"/>
                <w:szCs w:val="20"/>
                <w:lang w:val="fr-FR"/>
              </w:rPr>
            </w:pPr>
            <w:r w:rsidRPr="00A3181E">
              <w:rPr>
                <w:rFonts w:ascii="Century Gothic" w:hAnsi="Century Gothic" w:cs="Tahoma"/>
                <w:b/>
                <w:bCs/>
                <w:color w:val="000000" w:themeColor="text1"/>
                <w:sz w:val="20"/>
                <w:szCs w:val="20"/>
                <w:lang w:val="fr-FR"/>
              </w:rPr>
              <w:t>Questions évaluatives suggérées dans les TDR</w:t>
            </w:r>
          </w:p>
        </w:tc>
        <w:tc>
          <w:tcPr>
            <w:tcW w:w="2501" w:type="pct"/>
            <w:shd w:val="clear" w:color="auto" w:fill="B8CCE4" w:themeFill="accent1" w:themeFillTint="66"/>
            <w:vAlign w:val="center"/>
          </w:tcPr>
          <w:p w14:paraId="5693A08C" w14:textId="77777777" w:rsidR="00343E11" w:rsidRPr="00A3181E" w:rsidRDefault="00343E11" w:rsidP="00635707">
            <w:pPr>
              <w:spacing w:line="276" w:lineRule="auto"/>
              <w:jc w:val="center"/>
              <w:rPr>
                <w:rFonts w:ascii="Century Gothic" w:hAnsi="Century Gothic" w:cs="Tahoma"/>
                <w:b/>
                <w:bCs/>
                <w:color w:val="000000" w:themeColor="text1"/>
                <w:sz w:val="20"/>
                <w:szCs w:val="20"/>
                <w:lang w:val="fr-FR"/>
              </w:rPr>
            </w:pPr>
            <w:r w:rsidRPr="00A3181E">
              <w:rPr>
                <w:rFonts w:ascii="Century Gothic" w:hAnsi="Century Gothic" w:cs="Tahoma"/>
                <w:b/>
                <w:bCs/>
                <w:color w:val="000000" w:themeColor="text1"/>
                <w:sz w:val="20"/>
                <w:szCs w:val="20"/>
                <w:lang w:val="fr-FR"/>
              </w:rPr>
              <w:t>Commentaires</w:t>
            </w:r>
          </w:p>
        </w:tc>
      </w:tr>
      <w:tr w:rsidR="00343E11" w:rsidRPr="00C058DD" w14:paraId="42E36D7E" w14:textId="77777777" w:rsidTr="00F67F9F">
        <w:tc>
          <w:tcPr>
            <w:tcW w:w="2499" w:type="pct"/>
            <w:shd w:val="clear" w:color="auto" w:fill="FFFFFF" w:themeFill="background1"/>
          </w:tcPr>
          <w:p w14:paraId="53FABCCD" w14:textId="77777777" w:rsidR="00343E11" w:rsidRPr="00A3181E" w:rsidRDefault="00343E11" w:rsidP="005F0F05">
            <w:pPr>
              <w:spacing w:after="160" w:line="276" w:lineRule="auto"/>
              <w:rPr>
                <w:rFonts w:ascii="Century Gothic" w:hAnsi="Century Gothic" w:cs="Tahoma"/>
                <w:color w:val="000000" w:themeColor="text1"/>
                <w:sz w:val="20"/>
                <w:szCs w:val="20"/>
                <w:lang w:val="fr-FR"/>
              </w:rPr>
            </w:pPr>
            <w:r w:rsidRPr="00A3181E">
              <w:rPr>
                <w:rFonts w:ascii="Century Gothic" w:hAnsi="Century Gothic" w:cs="Tahoma"/>
                <w:color w:val="000000" w:themeColor="text1"/>
                <w:sz w:val="20"/>
                <w:szCs w:val="20"/>
                <w:lang w:val="fr-FR"/>
              </w:rPr>
              <w:t xml:space="preserve">Quelles sont les recommandations pour améliorer la réponse COVID-19 (dans les 2 et 4 prochains mois) ? </w:t>
            </w:r>
          </w:p>
        </w:tc>
        <w:tc>
          <w:tcPr>
            <w:tcW w:w="2501" w:type="pct"/>
            <w:shd w:val="clear" w:color="auto" w:fill="FFFFFF" w:themeFill="background1"/>
          </w:tcPr>
          <w:p w14:paraId="5529E282" w14:textId="69E929D8" w:rsidR="00343E11" w:rsidRPr="00A3181E" w:rsidRDefault="00343E11" w:rsidP="005F0F05">
            <w:pPr>
              <w:spacing w:line="276" w:lineRule="auto"/>
              <w:rPr>
                <w:rFonts w:ascii="Century Gothic" w:hAnsi="Century Gothic" w:cs="Tahoma"/>
                <w:color w:val="000000" w:themeColor="text1"/>
                <w:sz w:val="20"/>
                <w:szCs w:val="20"/>
                <w:lang w:val="fr-FR"/>
              </w:rPr>
            </w:pPr>
            <w:r w:rsidRPr="00A3181E">
              <w:rPr>
                <w:rFonts w:ascii="Century Gothic" w:hAnsi="Century Gothic" w:cs="Tahoma"/>
                <w:color w:val="000000" w:themeColor="text1"/>
                <w:sz w:val="20"/>
                <w:szCs w:val="20"/>
                <w:lang w:val="fr-FR"/>
              </w:rPr>
              <w:t>L’évaluation répondr</w:t>
            </w:r>
            <w:r w:rsidR="001F2C89" w:rsidRPr="00A3181E">
              <w:rPr>
                <w:rFonts w:ascii="Century Gothic" w:hAnsi="Century Gothic" w:cs="Tahoma"/>
                <w:color w:val="000000" w:themeColor="text1"/>
                <w:sz w:val="20"/>
                <w:szCs w:val="20"/>
                <w:lang w:val="fr-FR"/>
              </w:rPr>
              <w:t>a</w:t>
            </w:r>
            <w:r w:rsidRPr="00A3181E">
              <w:rPr>
                <w:rFonts w:ascii="Century Gothic" w:hAnsi="Century Gothic" w:cs="Tahoma"/>
                <w:color w:val="000000" w:themeColor="text1"/>
                <w:sz w:val="20"/>
                <w:szCs w:val="20"/>
                <w:lang w:val="fr-FR"/>
              </w:rPr>
              <w:t xml:space="preserve"> à la question dans les recommandations. La question ne sera pas traitée au même</w:t>
            </w:r>
            <w:r w:rsidR="001F2C89" w:rsidRPr="00A3181E">
              <w:rPr>
                <w:rFonts w:ascii="Century Gothic" w:hAnsi="Century Gothic" w:cs="Tahoma"/>
                <w:color w:val="000000" w:themeColor="text1"/>
                <w:sz w:val="20"/>
                <w:szCs w:val="20"/>
                <w:lang w:val="fr-FR"/>
              </w:rPr>
              <w:t xml:space="preserve"> titre</w:t>
            </w:r>
            <w:r w:rsidRPr="00A3181E">
              <w:rPr>
                <w:rFonts w:ascii="Century Gothic" w:hAnsi="Century Gothic" w:cs="Tahoma"/>
                <w:color w:val="000000" w:themeColor="text1"/>
                <w:sz w:val="20"/>
                <w:szCs w:val="20"/>
                <w:lang w:val="fr-FR"/>
              </w:rPr>
              <w:t xml:space="preserve"> que les autres : sous question, indicateurs, source de données, etc..</w:t>
            </w:r>
          </w:p>
        </w:tc>
      </w:tr>
      <w:tr w:rsidR="00343E11" w:rsidRPr="00C058DD" w14:paraId="65241AAC" w14:textId="77777777" w:rsidTr="00F67F9F">
        <w:tc>
          <w:tcPr>
            <w:tcW w:w="2499" w:type="pct"/>
            <w:shd w:val="clear" w:color="auto" w:fill="FFFFFF" w:themeFill="background1"/>
          </w:tcPr>
          <w:p w14:paraId="29EC5391" w14:textId="1CB077ED" w:rsidR="00343E11" w:rsidRPr="00A3181E" w:rsidRDefault="00343E11" w:rsidP="005F0F05">
            <w:pPr>
              <w:spacing w:line="276" w:lineRule="auto"/>
              <w:rPr>
                <w:rFonts w:ascii="Century Gothic" w:hAnsi="Century Gothic" w:cs="Tahoma"/>
                <w:color w:val="000000" w:themeColor="text1"/>
                <w:sz w:val="20"/>
                <w:szCs w:val="20"/>
                <w:lang w:val="fr-FR"/>
              </w:rPr>
            </w:pPr>
            <w:r w:rsidRPr="00A3181E">
              <w:rPr>
                <w:rFonts w:ascii="Century Gothic" w:hAnsi="Century Gothic" w:cs="Tahoma"/>
                <w:color w:val="000000" w:themeColor="text1"/>
                <w:sz w:val="20"/>
                <w:szCs w:val="20"/>
                <w:lang w:val="fr-FR"/>
              </w:rPr>
              <w:t xml:space="preserve">Quelle est l'efficacité et la durabilité des programmes d'assainissement à base communautaire et des autres programmes d'assainissement utilisés sur le terrain pour </w:t>
            </w:r>
            <w:r w:rsidRPr="00A3181E">
              <w:rPr>
                <w:rFonts w:ascii="Century Gothic" w:hAnsi="Century Gothic" w:cs="Tahoma"/>
                <w:color w:val="000000" w:themeColor="text1"/>
                <w:sz w:val="20"/>
                <w:szCs w:val="20"/>
                <w:lang w:val="fr-FR"/>
              </w:rPr>
              <w:lastRenderedPageBreak/>
              <w:t>créer des communautés sans défécation à l’air li</w:t>
            </w:r>
            <w:r w:rsidR="00635707">
              <w:rPr>
                <w:rFonts w:ascii="Century Gothic" w:hAnsi="Century Gothic" w:cs="Tahoma"/>
                <w:color w:val="000000" w:themeColor="text1"/>
                <w:sz w:val="20"/>
                <w:szCs w:val="20"/>
                <w:lang w:val="fr-FR"/>
              </w:rPr>
              <w:t>b</w:t>
            </w:r>
            <w:r w:rsidRPr="00A3181E">
              <w:rPr>
                <w:rFonts w:ascii="Century Gothic" w:hAnsi="Century Gothic" w:cs="Tahoma"/>
                <w:color w:val="000000" w:themeColor="text1"/>
                <w:sz w:val="20"/>
                <w:szCs w:val="20"/>
                <w:lang w:val="fr-FR"/>
              </w:rPr>
              <w:t>re</w:t>
            </w:r>
          </w:p>
        </w:tc>
        <w:tc>
          <w:tcPr>
            <w:tcW w:w="2501" w:type="pct"/>
            <w:shd w:val="clear" w:color="auto" w:fill="FFFFFF" w:themeFill="background1"/>
          </w:tcPr>
          <w:p w14:paraId="6A4E9E84" w14:textId="38F57FD6" w:rsidR="00343E11" w:rsidRPr="00A3181E" w:rsidRDefault="00343E11" w:rsidP="005F0F05">
            <w:pPr>
              <w:spacing w:line="276" w:lineRule="auto"/>
              <w:rPr>
                <w:rFonts w:ascii="Century Gothic" w:hAnsi="Century Gothic" w:cs="Tahoma"/>
                <w:color w:val="000000" w:themeColor="text1"/>
                <w:sz w:val="20"/>
                <w:szCs w:val="20"/>
                <w:lang w:val="fr-FR"/>
              </w:rPr>
            </w:pPr>
            <w:r w:rsidRPr="00A3181E">
              <w:rPr>
                <w:rFonts w:ascii="Century Gothic" w:hAnsi="Century Gothic" w:cs="Tahoma"/>
                <w:color w:val="000000" w:themeColor="text1"/>
                <w:sz w:val="20"/>
                <w:szCs w:val="20"/>
                <w:lang w:val="fr-FR"/>
              </w:rPr>
              <w:lastRenderedPageBreak/>
              <w:t xml:space="preserve">L’équipe d’évaluation propose la reformulation suivante : Quelle est l'efficacité des programmes d'assainissement à base communautaire et </w:t>
            </w:r>
            <w:r w:rsidRPr="00A3181E">
              <w:rPr>
                <w:rFonts w:ascii="Century Gothic" w:hAnsi="Century Gothic" w:cs="Tahoma"/>
                <w:color w:val="000000" w:themeColor="text1"/>
                <w:sz w:val="20"/>
                <w:szCs w:val="20"/>
                <w:lang w:val="fr-FR"/>
              </w:rPr>
              <w:lastRenderedPageBreak/>
              <w:t>des autres programmes d'assainissement utilisés sur le terrain pour créer des communautés sans défécation à l’air li</w:t>
            </w:r>
            <w:r w:rsidR="00635707">
              <w:rPr>
                <w:rFonts w:ascii="Century Gothic" w:hAnsi="Century Gothic" w:cs="Tahoma"/>
                <w:color w:val="000000" w:themeColor="text1"/>
                <w:sz w:val="20"/>
                <w:szCs w:val="20"/>
                <w:lang w:val="fr-FR"/>
              </w:rPr>
              <w:t>b</w:t>
            </w:r>
            <w:r w:rsidRPr="00A3181E">
              <w:rPr>
                <w:rFonts w:ascii="Century Gothic" w:hAnsi="Century Gothic" w:cs="Tahoma"/>
                <w:color w:val="000000" w:themeColor="text1"/>
                <w:sz w:val="20"/>
                <w:szCs w:val="20"/>
                <w:lang w:val="fr-FR"/>
              </w:rPr>
              <w:t>re</w:t>
            </w:r>
          </w:p>
        </w:tc>
      </w:tr>
      <w:tr w:rsidR="00343E11" w:rsidRPr="00C058DD" w14:paraId="2567EDAA" w14:textId="77777777" w:rsidTr="00F67F9F">
        <w:tc>
          <w:tcPr>
            <w:tcW w:w="2499" w:type="pct"/>
            <w:shd w:val="clear" w:color="auto" w:fill="FFFFFF" w:themeFill="background1"/>
          </w:tcPr>
          <w:p w14:paraId="352027D4" w14:textId="77777777" w:rsidR="00343E11" w:rsidRPr="00A3181E" w:rsidRDefault="00343E11" w:rsidP="005F0F05">
            <w:pPr>
              <w:spacing w:line="276" w:lineRule="auto"/>
              <w:rPr>
                <w:rFonts w:ascii="Century Gothic" w:hAnsi="Century Gothic" w:cs="Tahoma"/>
                <w:color w:val="000000" w:themeColor="text1"/>
                <w:sz w:val="20"/>
                <w:szCs w:val="20"/>
                <w:lang w:val="fr-FR"/>
              </w:rPr>
            </w:pPr>
            <w:r w:rsidRPr="00A3181E">
              <w:rPr>
                <w:rFonts w:ascii="Century Gothic" w:hAnsi="Century Gothic" w:cs="Tahoma"/>
                <w:color w:val="000000" w:themeColor="text1"/>
                <w:sz w:val="20"/>
                <w:szCs w:val="20"/>
                <w:lang w:val="fr-FR"/>
              </w:rPr>
              <w:t>Dans quelle mesure la prévention du COVID-19 a-t-elle été intégrée dans les activités de promotion de l'assainissement et de l'hygiène (ATPC et autres approches mises en œuvre sur le terrain) ?</w:t>
            </w:r>
          </w:p>
        </w:tc>
        <w:tc>
          <w:tcPr>
            <w:tcW w:w="2501" w:type="pct"/>
            <w:shd w:val="clear" w:color="auto" w:fill="FFFFFF" w:themeFill="background1"/>
          </w:tcPr>
          <w:p w14:paraId="2DA4C6B6" w14:textId="10456037" w:rsidR="00343E11" w:rsidRPr="00A3181E" w:rsidRDefault="00343E11" w:rsidP="005F0F05">
            <w:pPr>
              <w:spacing w:line="276" w:lineRule="auto"/>
              <w:rPr>
                <w:rFonts w:ascii="Century Gothic" w:hAnsi="Century Gothic"/>
                <w:color w:val="000000" w:themeColor="text1"/>
                <w:sz w:val="20"/>
                <w:szCs w:val="20"/>
                <w:lang w:val="fr-FR"/>
              </w:rPr>
            </w:pPr>
            <w:r w:rsidRPr="00A3181E">
              <w:rPr>
                <w:rFonts w:ascii="Century Gothic" w:hAnsi="Century Gothic" w:cs="Tahoma"/>
                <w:color w:val="000000" w:themeColor="text1"/>
                <w:sz w:val="20"/>
                <w:szCs w:val="20"/>
                <w:lang w:val="fr-FR"/>
              </w:rPr>
              <w:t>L’équipe d’évaluation estime que la question peut être traitée dans la suivante :</w:t>
            </w:r>
            <w:r w:rsidR="00F67F9F" w:rsidRPr="00A3181E">
              <w:rPr>
                <w:rFonts w:ascii="Century Gothic" w:hAnsi="Century Gothic" w:cs="Tahoma"/>
                <w:color w:val="000000" w:themeColor="text1"/>
                <w:sz w:val="20"/>
                <w:szCs w:val="20"/>
                <w:lang w:val="fr-FR"/>
              </w:rPr>
              <w:t xml:space="preserve"> </w:t>
            </w:r>
            <w:r w:rsidR="00F67F9F" w:rsidRPr="00F67F9F">
              <w:rPr>
                <w:rFonts w:ascii="Century Gothic" w:hAnsi="Century Gothic" w:cs="Tahoma"/>
                <w:i/>
                <w:iCs/>
                <w:color w:val="000000" w:themeColor="text1"/>
                <w:sz w:val="20"/>
                <w:szCs w:val="20"/>
                <w:lang w:val="fr-FR"/>
              </w:rPr>
              <w:t>« Comment</w:t>
            </w:r>
            <w:r w:rsidRPr="00F67F9F">
              <w:rPr>
                <w:rFonts w:ascii="Century Gothic" w:hAnsi="Century Gothic" w:cs="Tahoma"/>
                <w:i/>
                <w:iCs/>
                <w:color w:val="000000" w:themeColor="text1"/>
                <w:sz w:val="20"/>
                <w:szCs w:val="20"/>
                <w:lang w:val="fr-FR"/>
              </w:rPr>
              <w:t xml:space="preserve"> la réponse WASH au COVID-19 a-t-elle été intégrée ou adaptée aux programmes d'assainissement et d'hygiène existants ? »</w:t>
            </w:r>
          </w:p>
        </w:tc>
      </w:tr>
      <w:tr w:rsidR="00343E11" w:rsidRPr="00C058DD" w14:paraId="4B90E1FE" w14:textId="77777777" w:rsidTr="00F67F9F">
        <w:tc>
          <w:tcPr>
            <w:tcW w:w="2499" w:type="pct"/>
            <w:shd w:val="clear" w:color="auto" w:fill="FFFFFF" w:themeFill="background1"/>
          </w:tcPr>
          <w:p w14:paraId="1F15596B" w14:textId="0E615BAA" w:rsidR="00343E11" w:rsidRPr="00A3181E" w:rsidRDefault="00343E11" w:rsidP="005F0F05">
            <w:pPr>
              <w:spacing w:line="276" w:lineRule="auto"/>
              <w:rPr>
                <w:rFonts w:ascii="Century Gothic" w:hAnsi="Century Gothic" w:cs="Tahoma"/>
                <w:color w:val="000000" w:themeColor="text1"/>
                <w:sz w:val="20"/>
                <w:szCs w:val="20"/>
                <w:lang w:val="fr-FR"/>
              </w:rPr>
            </w:pPr>
            <w:r w:rsidRPr="00A3181E">
              <w:rPr>
                <w:rFonts w:ascii="Century Gothic" w:hAnsi="Century Gothic" w:cs="Tahoma"/>
                <w:color w:val="000000" w:themeColor="text1"/>
                <w:sz w:val="20"/>
                <w:szCs w:val="20"/>
                <w:lang w:val="fr-FR"/>
              </w:rPr>
              <w:t>Quelles mesures spécifiques l'UNICEF devrait-il prendre (par exemple dans la mise en œuvre/le plaidoyer) pour mieux adapter le programme, à mesure qu'il répond</w:t>
            </w:r>
            <w:r w:rsidR="00F67F9F">
              <w:rPr>
                <w:rFonts w:ascii="Century Gothic" w:hAnsi="Century Gothic" w:cs="Tahoma"/>
                <w:color w:val="000000" w:themeColor="text1"/>
                <w:sz w:val="20"/>
                <w:szCs w:val="20"/>
                <w:lang w:val="fr-FR"/>
              </w:rPr>
              <w:t>e</w:t>
            </w:r>
            <w:r w:rsidRPr="00A3181E">
              <w:rPr>
                <w:rFonts w:ascii="Century Gothic" w:hAnsi="Century Gothic" w:cs="Tahoma"/>
                <w:color w:val="000000" w:themeColor="text1"/>
                <w:sz w:val="20"/>
                <w:szCs w:val="20"/>
                <w:lang w:val="fr-FR"/>
              </w:rPr>
              <w:t xml:space="preserve"> à la crise ? </w:t>
            </w:r>
          </w:p>
        </w:tc>
        <w:tc>
          <w:tcPr>
            <w:tcW w:w="2501" w:type="pct"/>
            <w:shd w:val="clear" w:color="auto" w:fill="FFFFFF" w:themeFill="background1"/>
          </w:tcPr>
          <w:p w14:paraId="11141C5D" w14:textId="480635CA" w:rsidR="00343E11" w:rsidRPr="00A3181E" w:rsidRDefault="00343E11" w:rsidP="005F0F05">
            <w:pPr>
              <w:spacing w:line="276" w:lineRule="auto"/>
              <w:rPr>
                <w:rFonts w:ascii="Century Gothic" w:hAnsi="Century Gothic" w:cs="Tahoma"/>
                <w:color w:val="000000" w:themeColor="text1"/>
                <w:sz w:val="20"/>
                <w:szCs w:val="20"/>
                <w:lang w:val="fr-FR"/>
              </w:rPr>
            </w:pPr>
            <w:r w:rsidRPr="00A3181E">
              <w:rPr>
                <w:rFonts w:ascii="Century Gothic" w:hAnsi="Century Gothic" w:cs="Tahoma"/>
                <w:color w:val="000000" w:themeColor="text1"/>
                <w:sz w:val="20"/>
                <w:szCs w:val="20"/>
                <w:lang w:val="fr-FR"/>
              </w:rPr>
              <w:t>L’évaluation répondr</w:t>
            </w:r>
            <w:r w:rsidR="00F67F9F">
              <w:rPr>
                <w:rFonts w:ascii="Century Gothic" w:hAnsi="Century Gothic" w:cs="Tahoma"/>
                <w:color w:val="000000" w:themeColor="text1"/>
                <w:sz w:val="20"/>
                <w:szCs w:val="20"/>
                <w:lang w:val="fr-FR"/>
              </w:rPr>
              <w:t>a</w:t>
            </w:r>
            <w:r w:rsidRPr="00A3181E">
              <w:rPr>
                <w:rFonts w:ascii="Century Gothic" w:hAnsi="Century Gothic" w:cs="Tahoma"/>
                <w:color w:val="000000" w:themeColor="text1"/>
                <w:sz w:val="20"/>
                <w:szCs w:val="20"/>
                <w:lang w:val="fr-FR"/>
              </w:rPr>
              <w:t xml:space="preserve"> à la question dans les recommandations. La question ne sera pas traitée au même que les autres : sous question, indicateurs, source de données, etc.</w:t>
            </w:r>
          </w:p>
        </w:tc>
      </w:tr>
      <w:tr w:rsidR="00343E11" w:rsidRPr="00C058DD" w14:paraId="22ACF29A" w14:textId="77777777" w:rsidTr="00F67F9F">
        <w:tc>
          <w:tcPr>
            <w:tcW w:w="2499" w:type="pct"/>
            <w:shd w:val="clear" w:color="auto" w:fill="FFFFFF" w:themeFill="background1"/>
          </w:tcPr>
          <w:p w14:paraId="103AAEAF" w14:textId="49D2032B" w:rsidR="00343E11" w:rsidRPr="00A3181E" w:rsidRDefault="00343E11" w:rsidP="005F0F05">
            <w:pPr>
              <w:spacing w:line="276" w:lineRule="auto"/>
              <w:rPr>
                <w:rFonts w:ascii="Century Gothic" w:hAnsi="Century Gothic" w:cs="Tahoma"/>
                <w:color w:val="000000" w:themeColor="text1"/>
                <w:sz w:val="20"/>
                <w:szCs w:val="20"/>
                <w:lang w:val="fr-FR"/>
              </w:rPr>
            </w:pPr>
            <w:bookmarkStart w:id="39" w:name="_Hlk82711043"/>
            <w:r w:rsidRPr="00A3181E">
              <w:rPr>
                <w:rFonts w:ascii="Century Gothic" w:hAnsi="Century Gothic" w:cs="Tahoma"/>
                <w:color w:val="000000" w:themeColor="text1"/>
                <w:sz w:val="20"/>
                <w:szCs w:val="20"/>
                <w:lang w:val="fr-FR"/>
              </w:rPr>
              <w:t>Comment la réponse WASH au COVID-19 a-t-elle été intégrée ou adaptée aux programmes d'assainissement et d'hygiène existants ?</w:t>
            </w:r>
            <w:bookmarkEnd w:id="39"/>
          </w:p>
        </w:tc>
        <w:tc>
          <w:tcPr>
            <w:tcW w:w="2501" w:type="pct"/>
            <w:shd w:val="clear" w:color="auto" w:fill="FFFFFF" w:themeFill="background1"/>
          </w:tcPr>
          <w:p w14:paraId="364C2825" w14:textId="3D5B4024" w:rsidR="00343E11" w:rsidRPr="00A3181E" w:rsidRDefault="00343E11" w:rsidP="005F0F05">
            <w:pPr>
              <w:spacing w:line="276" w:lineRule="auto"/>
              <w:rPr>
                <w:rFonts w:ascii="Century Gothic" w:hAnsi="Century Gothic" w:cs="Tahoma"/>
                <w:color w:val="000000" w:themeColor="text1"/>
                <w:sz w:val="20"/>
                <w:szCs w:val="20"/>
                <w:lang w:val="fr-FR"/>
              </w:rPr>
            </w:pPr>
            <w:r w:rsidRPr="00A3181E">
              <w:rPr>
                <w:rFonts w:ascii="Century Gothic" w:hAnsi="Century Gothic" w:cs="Tahoma"/>
                <w:color w:val="000000" w:themeColor="text1"/>
                <w:sz w:val="20"/>
                <w:szCs w:val="20"/>
                <w:lang w:val="fr-FR"/>
              </w:rPr>
              <w:t xml:space="preserve">Comment la réponse WASH au COVID-19 a-t-elle pris en compte l’aspect genre et </w:t>
            </w:r>
            <w:r w:rsidR="00F67F9F">
              <w:rPr>
                <w:rFonts w:ascii="Century Gothic" w:hAnsi="Century Gothic" w:cs="Tahoma"/>
                <w:color w:val="000000" w:themeColor="text1"/>
                <w:sz w:val="20"/>
                <w:szCs w:val="20"/>
                <w:lang w:val="fr-FR"/>
              </w:rPr>
              <w:t xml:space="preserve">a-t-elle été </w:t>
            </w:r>
            <w:r w:rsidRPr="00A3181E">
              <w:rPr>
                <w:rFonts w:ascii="Century Gothic" w:hAnsi="Century Gothic" w:cs="Tahoma"/>
                <w:color w:val="000000" w:themeColor="text1"/>
                <w:sz w:val="20"/>
                <w:szCs w:val="20"/>
                <w:lang w:val="fr-FR"/>
              </w:rPr>
              <w:t>intégré</w:t>
            </w:r>
            <w:r w:rsidR="00F67F9F">
              <w:rPr>
                <w:rFonts w:ascii="Century Gothic" w:hAnsi="Century Gothic" w:cs="Tahoma"/>
                <w:color w:val="000000" w:themeColor="text1"/>
                <w:sz w:val="20"/>
                <w:szCs w:val="20"/>
                <w:lang w:val="fr-FR"/>
              </w:rPr>
              <w:t>e</w:t>
            </w:r>
            <w:r w:rsidRPr="00A3181E">
              <w:rPr>
                <w:rFonts w:ascii="Century Gothic" w:hAnsi="Century Gothic" w:cs="Tahoma"/>
                <w:color w:val="000000" w:themeColor="text1"/>
                <w:sz w:val="20"/>
                <w:szCs w:val="20"/>
                <w:lang w:val="fr-FR"/>
              </w:rPr>
              <w:t xml:space="preserve"> systématiquement aux programmes d'assainissement et d'hygiène existants ?</w:t>
            </w:r>
          </w:p>
        </w:tc>
      </w:tr>
      <w:tr w:rsidR="00343E11" w:rsidRPr="00C058DD" w14:paraId="6695B9AD" w14:textId="77777777" w:rsidTr="00F67F9F">
        <w:tc>
          <w:tcPr>
            <w:tcW w:w="2499" w:type="pct"/>
            <w:shd w:val="clear" w:color="auto" w:fill="FFFFFF" w:themeFill="background1"/>
          </w:tcPr>
          <w:p w14:paraId="5FE3CBA5" w14:textId="77777777" w:rsidR="00343E11" w:rsidRPr="00A3181E" w:rsidRDefault="00343E11" w:rsidP="005F0F05">
            <w:pPr>
              <w:spacing w:line="276" w:lineRule="auto"/>
              <w:rPr>
                <w:rFonts w:ascii="Century Gothic" w:hAnsi="Century Gothic" w:cs="Tahoma"/>
                <w:color w:val="000000" w:themeColor="text1"/>
                <w:sz w:val="20"/>
                <w:szCs w:val="20"/>
                <w:lang w:val="fr-FR"/>
              </w:rPr>
            </w:pPr>
          </w:p>
        </w:tc>
        <w:tc>
          <w:tcPr>
            <w:tcW w:w="2501" w:type="pct"/>
            <w:shd w:val="clear" w:color="auto" w:fill="FFFFFF" w:themeFill="background1"/>
          </w:tcPr>
          <w:p w14:paraId="410860A4" w14:textId="77777777" w:rsidR="00343E11" w:rsidRPr="00A3181E" w:rsidRDefault="00343E11" w:rsidP="005F0F05">
            <w:pPr>
              <w:spacing w:line="276" w:lineRule="auto"/>
              <w:rPr>
                <w:rFonts w:ascii="Century Gothic" w:hAnsi="Century Gothic" w:cs="Tahoma"/>
                <w:b/>
                <w:bCs/>
                <w:color w:val="000000" w:themeColor="text1"/>
                <w:sz w:val="20"/>
                <w:szCs w:val="20"/>
                <w:lang w:val="fr-FR"/>
              </w:rPr>
            </w:pPr>
            <w:r w:rsidRPr="00A3181E">
              <w:rPr>
                <w:rFonts w:ascii="Century Gothic" w:hAnsi="Century Gothic" w:cs="Tahoma"/>
                <w:b/>
                <w:bCs/>
                <w:color w:val="000000" w:themeColor="text1"/>
                <w:sz w:val="20"/>
                <w:szCs w:val="20"/>
                <w:lang w:val="fr-FR"/>
              </w:rPr>
              <w:t>Question évaluative additionnelle</w:t>
            </w:r>
          </w:p>
          <w:p w14:paraId="79705C66" w14:textId="77777777" w:rsidR="00343E11" w:rsidRPr="00A3181E" w:rsidRDefault="00343E11" w:rsidP="005F0F05">
            <w:pPr>
              <w:spacing w:line="276" w:lineRule="auto"/>
              <w:rPr>
                <w:rFonts w:ascii="Century Gothic" w:hAnsi="Century Gothic" w:cs="Tahoma"/>
                <w:color w:val="000000" w:themeColor="text1"/>
                <w:sz w:val="20"/>
                <w:szCs w:val="20"/>
                <w:lang w:val="fr-FR"/>
              </w:rPr>
            </w:pPr>
            <w:r w:rsidRPr="00A3181E">
              <w:rPr>
                <w:rFonts w:ascii="Century Gothic" w:hAnsi="Century Gothic" w:cs="Tahoma"/>
                <w:color w:val="000000" w:themeColor="text1"/>
                <w:sz w:val="20"/>
                <w:szCs w:val="20"/>
                <w:lang w:val="fr-FR"/>
              </w:rPr>
              <w:t>QE33. Dans quelle mesure l’intervention a-t-elle contribué au développement d’un environnement pour des changements en matière de l’égalité de genre et le respect des droits humains ?</w:t>
            </w:r>
          </w:p>
        </w:tc>
      </w:tr>
    </w:tbl>
    <w:p w14:paraId="4DB3FF6C" w14:textId="0D5AB5AB" w:rsidR="00343E11" w:rsidRDefault="00343E11" w:rsidP="00343E11">
      <w:pPr>
        <w:rPr>
          <w:lang w:val="fr-FR"/>
        </w:rPr>
      </w:pPr>
    </w:p>
    <w:p w14:paraId="6BF81605" w14:textId="26E4FE50" w:rsidR="00343E11" w:rsidRDefault="00343E11" w:rsidP="00343E11">
      <w:pPr>
        <w:rPr>
          <w:lang w:val="fr-FR"/>
        </w:rPr>
      </w:pPr>
    </w:p>
    <w:p w14:paraId="39FD1483" w14:textId="6BB52D66" w:rsidR="00343E11" w:rsidRDefault="00343E11" w:rsidP="00343E11">
      <w:pPr>
        <w:rPr>
          <w:lang w:val="fr-FR"/>
        </w:rPr>
      </w:pPr>
    </w:p>
    <w:p w14:paraId="209B9EF6" w14:textId="77777777" w:rsidR="00343E11" w:rsidRPr="00812FB5" w:rsidRDefault="00343E11" w:rsidP="00F67F9F">
      <w:pPr>
        <w:rPr>
          <w:lang w:val="fr-FR"/>
        </w:rPr>
      </w:pPr>
    </w:p>
    <w:p w14:paraId="69698D50" w14:textId="2C77B53A" w:rsidR="002543CA" w:rsidRDefault="003E4BE0" w:rsidP="0005497E">
      <w:pPr>
        <w:pStyle w:val="Titre1"/>
        <w:ind w:left="993" w:hanging="567"/>
        <w:rPr>
          <w:i/>
          <w:iCs/>
        </w:rPr>
      </w:pPr>
      <w:bookmarkStart w:id="40" w:name="7._Methodology"/>
      <w:bookmarkStart w:id="41" w:name="_bookmark11"/>
      <w:bookmarkStart w:id="42" w:name="_Toc82685599"/>
      <w:bookmarkStart w:id="43" w:name="_Toc82897305"/>
      <w:bookmarkEnd w:id="40"/>
      <w:bookmarkEnd w:id="41"/>
      <w:r w:rsidRPr="00483D47">
        <w:rPr>
          <w:iCs/>
        </w:rPr>
        <w:t>METHODOLOG</w:t>
      </w:r>
      <w:r w:rsidR="003A4B0A">
        <w:rPr>
          <w:iCs/>
        </w:rPr>
        <w:t>IE</w:t>
      </w:r>
      <w:bookmarkEnd w:id="42"/>
      <w:bookmarkEnd w:id="43"/>
    </w:p>
    <w:p w14:paraId="4E699882" w14:textId="77777777" w:rsidR="00F529AF" w:rsidRDefault="00F529AF" w:rsidP="00F529AF">
      <w:pPr>
        <w:ind w:left="579"/>
        <w:rPr>
          <w:b/>
          <w:bCs/>
          <w:color w:val="FF0000"/>
          <w:sz w:val="24"/>
          <w:szCs w:val="24"/>
          <w:lang w:val="fr-FR"/>
        </w:rPr>
      </w:pPr>
    </w:p>
    <w:p w14:paraId="141F1990" w14:textId="77777777" w:rsidR="0005497E" w:rsidRPr="00AC6E00" w:rsidRDefault="0005497E" w:rsidP="000C267E">
      <w:pPr>
        <w:pStyle w:val="Corpsdetexte"/>
        <w:ind w:right="524"/>
        <w:jc w:val="both"/>
      </w:pPr>
    </w:p>
    <w:p w14:paraId="2377CA1D" w14:textId="2108B562" w:rsidR="002543CA" w:rsidRPr="0005497E" w:rsidRDefault="003A4B0A" w:rsidP="00251D25">
      <w:pPr>
        <w:pStyle w:val="Titre2"/>
        <w:rPr>
          <w:i/>
          <w:iCs/>
          <w:lang w:val="fr-FR"/>
        </w:rPr>
      </w:pPr>
      <w:bookmarkStart w:id="44" w:name="7.1._Evaluation_Approach"/>
      <w:bookmarkStart w:id="45" w:name="_bookmark12"/>
      <w:bookmarkStart w:id="46" w:name="_Toc82685600"/>
      <w:bookmarkStart w:id="47" w:name="_Toc82897306"/>
      <w:bookmarkEnd w:id="44"/>
      <w:bookmarkEnd w:id="45"/>
      <w:r w:rsidRPr="0005497E">
        <w:rPr>
          <w:lang w:val="fr-FR"/>
        </w:rPr>
        <w:t>Approche méthodologique</w:t>
      </w:r>
      <w:bookmarkEnd w:id="46"/>
      <w:bookmarkEnd w:id="47"/>
      <w:r w:rsidRPr="0005497E">
        <w:rPr>
          <w:lang w:val="fr-FR"/>
        </w:rPr>
        <w:t xml:space="preserve"> </w:t>
      </w:r>
    </w:p>
    <w:p w14:paraId="42C09E3F" w14:textId="77777777" w:rsidR="00F529AF" w:rsidRDefault="00F529AF" w:rsidP="00F529AF">
      <w:pPr>
        <w:ind w:firstLine="579"/>
        <w:rPr>
          <w:b/>
          <w:bCs/>
          <w:color w:val="FF0000"/>
          <w:sz w:val="24"/>
          <w:szCs w:val="24"/>
          <w:lang w:val="fr-FR"/>
        </w:rPr>
      </w:pPr>
    </w:p>
    <w:p w14:paraId="7C2B674C" w14:textId="1F483BD5" w:rsidR="006E307F" w:rsidRDefault="001702AD" w:rsidP="00B700A7">
      <w:pPr>
        <w:pStyle w:val="Paragraphedeliste"/>
        <w:numPr>
          <w:ilvl w:val="0"/>
          <w:numId w:val="6"/>
        </w:numPr>
        <w:spacing w:line="276" w:lineRule="auto"/>
        <w:jc w:val="both"/>
        <w:rPr>
          <w:rFonts w:ascii="Century Gothic" w:hAnsi="Century Gothic"/>
          <w:lang w:val="fr-FR"/>
        </w:rPr>
      </w:pPr>
      <w:r w:rsidRPr="006E307F">
        <w:rPr>
          <w:rFonts w:ascii="Century Gothic" w:hAnsi="Century Gothic"/>
          <w:lang w:val="fr-FR"/>
        </w:rPr>
        <w:t xml:space="preserve">Cette </w:t>
      </w:r>
      <w:r w:rsidR="00B6559D" w:rsidRPr="006E307F">
        <w:rPr>
          <w:rFonts w:ascii="Century Gothic" w:hAnsi="Century Gothic"/>
          <w:lang w:val="fr-FR"/>
        </w:rPr>
        <w:t xml:space="preserve">évaluation s’inspire de l’approche axée sur la théorie </w:t>
      </w:r>
      <w:r w:rsidR="00B6559D" w:rsidRPr="006E307F">
        <w:rPr>
          <w:rFonts w:ascii="Century Gothic" w:hAnsi="Century Gothic"/>
          <w:i/>
          <w:iCs/>
          <w:lang w:val="fr-FR"/>
        </w:rPr>
        <w:t>(Theory-</w:t>
      </w:r>
      <w:proofErr w:type="spellStart"/>
      <w:r w:rsidR="00B6559D" w:rsidRPr="006E307F">
        <w:rPr>
          <w:rFonts w:ascii="Century Gothic" w:hAnsi="Century Gothic"/>
          <w:i/>
          <w:iCs/>
          <w:lang w:val="fr-FR"/>
        </w:rPr>
        <w:t>driven</w:t>
      </w:r>
      <w:proofErr w:type="spellEnd"/>
      <w:r w:rsidR="00B6559D" w:rsidRPr="006E307F">
        <w:rPr>
          <w:rFonts w:ascii="Century Gothic" w:hAnsi="Century Gothic"/>
          <w:i/>
          <w:iCs/>
          <w:lang w:val="fr-FR"/>
        </w:rPr>
        <w:t xml:space="preserve"> </w:t>
      </w:r>
      <w:proofErr w:type="spellStart"/>
      <w:r w:rsidR="00B6559D" w:rsidRPr="006E307F">
        <w:rPr>
          <w:rFonts w:ascii="Century Gothic" w:hAnsi="Century Gothic"/>
          <w:i/>
          <w:iCs/>
          <w:lang w:val="fr-FR"/>
        </w:rPr>
        <w:t>evaluation</w:t>
      </w:r>
      <w:proofErr w:type="spellEnd"/>
      <w:r w:rsidR="00205045">
        <w:rPr>
          <w:rStyle w:val="Appelnotedebasdep"/>
          <w:rFonts w:ascii="Century Gothic" w:hAnsi="Century Gothic"/>
          <w:i/>
          <w:iCs/>
          <w:lang w:val="fr-FR"/>
        </w:rPr>
        <w:footnoteReference w:id="5"/>
      </w:r>
      <w:r w:rsidR="00B6559D" w:rsidRPr="006E307F">
        <w:rPr>
          <w:rFonts w:ascii="Century Gothic" w:hAnsi="Century Gothic"/>
          <w:lang w:val="fr-FR"/>
        </w:rPr>
        <w:t xml:space="preserve">) pour comprendre les réussites et échecs du programme WASH en examinant les hypothèses initiales, les facteurs contextuels et les mécanismes essentiels ayant contribué à l’atteinte ou non des résultats escomptés. Pour ce faire, l’équipe d’évaluation procédera à : i) la revue de la logique d’intervention (théorie d’action) du programme ; ii) l’analyse du contexte ; et iii) l’évaluation des évidences qui </w:t>
      </w:r>
      <w:bookmarkStart w:id="48" w:name="_Hlk82370016"/>
      <w:r w:rsidR="00B6559D" w:rsidRPr="006E307F">
        <w:rPr>
          <w:rFonts w:ascii="Century Gothic" w:hAnsi="Century Gothic"/>
          <w:lang w:val="fr-FR"/>
        </w:rPr>
        <w:t xml:space="preserve">permettra d’ouvrir la </w:t>
      </w:r>
      <w:r w:rsidR="00B26C14" w:rsidRPr="00B26C14">
        <w:rPr>
          <w:rFonts w:ascii="Century Gothic" w:hAnsi="Century Gothic"/>
          <w:i/>
          <w:iCs/>
          <w:lang w:val="fr-FR"/>
        </w:rPr>
        <w:t>« </w:t>
      </w:r>
      <w:r w:rsidR="00B6559D" w:rsidRPr="00B26C14">
        <w:rPr>
          <w:rFonts w:ascii="Century Gothic" w:hAnsi="Century Gothic"/>
          <w:i/>
          <w:iCs/>
          <w:lang w:val="fr-FR"/>
        </w:rPr>
        <w:t>boite noire</w:t>
      </w:r>
      <w:r w:rsidR="00B26C14" w:rsidRPr="00B26C14">
        <w:rPr>
          <w:rFonts w:ascii="Century Gothic" w:hAnsi="Century Gothic"/>
          <w:i/>
          <w:iCs/>
          <w:lang w:val="fr-FR"/>
        </w:rPr>
        <w:t> »</w:t>
      </w:r>
      <w:r w:rsidR="00B6559D" w:rsidRPr="006E307F">
        <w:rPr>
          <w:rFonts w:ascii="Century Gothic" w:hAnsi="Century Gothic"/>
          <w:lang w:val="fr-FR"/>
        </w:rPr>
        <w:t xml:space="preserve"> de cause-à-effet pour détecter comment, pourquoi et pour qui le changement est produit (ou non). </w:t>
      </w:r>
      <w:bookmarkEnd w:id="48"/>
      <w:r w:rsidRPr="006E307F">
        <w:rPr>
          <w:rFonts w:ascii="Century Gothic" w:hAnsi="Century Gothic"/>
          <w:lang w:val="fr-FR"/>
        </w:rPr>
        <w:t xml:space="preserve">Le déploiement d’une telle approche commande non seulement l’adoption d’une démarche pleinement participative mais aussi une méthodologie mixte qui met en </w:t>
      </w:r>
      <w:r w:rsidRPr="006E307F">
        <w:rPr>
          <w:rFonts w:ascii="Century Gothic" w:hAnsi="Century Gothic"/>
          <w:lang w:val="fr-FR"/>
        </w:rPr>
        <w:lastRenderedPageBreak/>
        <w:t>synergie les aspects quantitatifs et qualitatifs</w:t>
      </w:r>
      <w:r w:rsidR="006E307F" w:rsidRPr="006E307F">
        <w:rPr>
          <w:rFonts w:ascii="Century Gothic" w:hAnsi="Century Gothic"/>
          <w:lang w:val="fr-FR"/>
        </w:rPr>
        <w:t xml:space="preserve"> de l’évaluation</w:t>
      </w:r>
      <w:r w:rsidRPr="006E307F">
        <w:rPr>
          <w:rFonts w:ascii="Century Gothic" w:hAnsi="Century Gothic"/>
          <w:lang w:val="fr-FR"/>
        </w:rPr>
        <w:t xml:space="preserve">. </w:t>
      </w:r>
    </w:p>
    <w:p w14:paraId="7221D678" w14:textId="69A646CE" w:rsidR="00AC69A2" w:rsidRDefault="00AC69A2" w:rsidP="00B700A7">
      <w:pPr>
        <w:pStyle w:val="Paragraphedeliste"/>
        <w:numPr>
          <w:ilvl w:val="0"/>
          <w:numId w:val="6"/>
        </w:numPr>
        <w:spacing w:line="276" w:lineRule="auto"/>
        <w:jc w:val="both"/>
        <w:rPr>
          <w:rFonts w:ascii="Century Gothic" w:hAnsi="Century Gothic"/>
          <w:lang w:val="fr-FR"/>
        </w:rPr>
      </w:pPr>
      <w:r w:rsidRPr="006E307F">
        <w:rPr>
          <w:rFonts w:ascii="Century Gothic" w:hAnsi="Century Gothic"/>
          <w:lang w:val="fr-FR"/>
        </w:rPr>
        <w:t xml:space="preserve">La démarche participative consistera à associer et à impliquer les différentes parties prenantes dans les différentes phases du processus évaluatif en fonction de leur rôle d’orientation, de facilitation du processus et de validation des résultats l’évaluation, ou de sources d’informations primaires pour l’analyse des questions évaluatives. La participation des parties prenantes se fera concrètement à travers les réunions de cadrage, d’amendement et de validation des livrables avec le groupe de gestion et le groupe de référence de l’évaluation d’une part, et d’autre part à travers la collecte des données auprès </w:t>
      </w:r>
      <w:r>
        <w:rPr>
          <w:rFonts w:ascii="Century Gothic" w:hAnsi="Century Gothic"/>
          <w:lang w:val="fr-FR"/>
        </w:rPr>
        <w:t>des groupes cibles</w:t>
      </w:r>
      <w:r w:rsidRPr="006E307F">
        <w:rPr>
          <w:rFonts w:ascii="Century Gothic" w:hAnsi="Century Gothic"/>
          <w:lang w:val="fr-FR"/>
        </w:rPr>
        <w:t xml:space="preserve"> et acteurs de mise en œuvre du programme</w:t>
      </w:r>
      <w:r>
        <w:rPr>
          <w:rFonts w:ascii="Century Gothic" w:hAnsi="Century Gothic"/>
          <w:lang w:val="fr-FR"/>
        </w:rPr>
        <w:t>, en prenant soin d’y associer les femmes de différentes catégories et les groupes en situation de vulnérabilité</w:t>
      </w:r>
      <w:r w:rsidRPr="006E307F">
        <w:rPr>
          <w:rFonts w:ascii="Century Gothic" w:hAnsi="Century Gothic"/>
          <w:lang w:val="fr-FR"/>
        </w:rPr>
        <w:t xml:space="preserve">.  </w:t>
      </w:r>
    </w:p>
    <w:p w14:paraId="726773F6" w14:textId="50999250" w:rsidR="006E307F" w:rsidRDefault="009E6568" w:rsidP="00B700A7">
      <w:pPr>
        <w:pStyle w:val="Paragraphedeliste"/>
        <w:numPr>
          <w:ilvl w:val="0"/>
          <w:numId w:val="6"/>
        </w:numPr>
        <w:spacing w:line="276" w:lineRule="auto"/>
        <w:jc w:val="both"/>
        <w:rPr>
          <w:rFonts w:ascii="Century Gothic" w:hAnsi="Century Gothic"/>
          <w:lang w:val="fr-FR"/>
        </w:rPr>
      </w:pPr>
      <w:r>
        <w:rPr>
          <w:rFonts w:ascii="Century Gothic" w:hAnsi="Century Gothic"/>
          <w:lang w:val="fr-FR"/>
        </w:rPr>
        <w:t>Quant à l</w:t>
      </w:r>
      <w:r w:rsidRPr="009E6568">
        <w:rPr>
          <w:rFonts w:ascii="Century Gothic" w:hAnsi="Century Gothic"/>
          <w:lang w:val="fr-FR"/>
        </w:rPr>
        <w:t>a</w:t>
      </w:r>
      <w:r w:rsidR="003C6E74" w:rsidRPr="009E6568">
        <w:rPr>
          <w:rFonts w:ascii="Century Gothic" w:hAnsi="Century Gothic"/>
          <w:lang w:val="fr-FR"/>
        </w:rPr>
        <w:t xml:space="preserve"> combinaison des méthodes quantitatives et qualitatives </w:t>
      </w:r>
      <w:r w:rsidRPr="009E6568">
        <w:rPr>
          <w:rFonts w:ascii="Century Gothic" w:hAnsi="Century Gothic"/>
          <w:lang w:val="fr-FR"/>
        </w:rPr>
        <w:t>de collecte et d’analyse des données</w:t>
      </w:r>
      <w:r>
        <w:rPr>
          <w:rFonts w:ascii="Century Gothic" w:hAnsi="Century Gothic"/>
          <w:lang w:val="fr-FR"/>
        </w:rPr>
        <w:t xml:space="preserve">, elle </w:t>
      </w:r>
      <w:r w:rsidR="000F5DBC">
        <w:rPr>
          <w:rFonts w:ascii="Century Gothic" w:hAnsi="Century Gothic"/>
          <w:lang w:val="fr-FR"/>
        </w:rPr>
        <w:t>sera</w:t>
      </w:r>
      <w:r>
        <w:rPr>
          <w:rFonts w:ascii="Century Gothic" w:hAnsi="Century Gothic"/>
          <w:lang w:val="fr-FR"/>
        </w:rPr>
        <w:t xml:space="preserve"> nécessaire pour mener une évaluation rigoureuse du programme WASH en permettant une triangulation des données. Les méthodes</w:t>
      </w:r>
      <w:r w:rsidR="003C6E74" w:rsidRPr="009E6568">
        <w:rPr>
          <w:rFonts w:ascii="Century Gothic" w:hAnsi="Century Gothic"/>
          <w:lang w:val="fr-FR"/>
        </w:rPr>
        <w:t xml:space="preserve"> quantitative</w:t>
      </w:r>
      <w:r>
        <w:rPr>
          <w:rFonts w:ascii="Century Gothic" w:hAnsi="Century Gothic"/>
          <w:lang w:val="fr-FR"/>
        </w:rPr>
        <w:t>s</w:t>
      </w:r>
      <w:r w:rsidR="003C6E74" w:rsidRPr="009E6568">
        <w:rPr>
          <w:rFonts w:ascii="Century Gothic" w:hAnsi="Century Gothic"/>
          <w:lang w:val="fr-FR"/>
        </w:rPr>
        <w:t xml:space="preserve"> consist</w:t>
      </w:r>
      <w:r>
        <w:rPr>
          <w:rFonts w:ascii="Century Gothic" w:hAnsi="Century Gothic"/>
          <w:lang w:val="fr-FR"/>
        </w:rPr>
        <w:t>eront à</w:t>
      </w:r>
      <w:r w:rsidR="003C6E74" w:rsidRPr="009E6568">
        <w:rPr>
          <w:rFonts w:ascii="Century Gothic" w:hAnsi="Century Gothic"/>
          <w:lang w:val="fr-FR"/>
        </w:rPr>
        <w:t xml:space="preserve"> analyser les données quantitatives </w:t>
      </w:r>
      <w:r>
        <w:rPr>
          <w:rFonts w:ascii="Century Gothic" w:hAnsi="Century Gothic"/>
          <w:lang w:val="fr-FR"/>
        </w:rPr>
        <w:t xml:space="preserve">secondaires </w:t>
      </w:r>
      <w:r w:rsidR="003C6E74" w:rsidRPr="009E6568">
        <w:rPr>
          <w:rFonts w:ascii="Century Gothic" w:hAnsi="Century Gothic"/>
          <w:lang w:val="fr-FR"/>
        </w:rPr>
        <w:t xml:space="preserve">obtenues à partir des rapports de performance des projets </w:t>
      </w:r>
      <w:r>
        <w:rPr>
          <w:rFonts w:ascii="Century Gothic" w:hAnsi="Century Gothic"/>
          <w:lang w:val="fr-FR"/>
        </w:rPr>
        <w:t xml:space="preserve">et des données primaires issues de l’enquête par questionnaire </w:t>
      </w:r>
      <w:r w:rsidR="003C6E74" w:rsidRPr="009E6568">
        <w:rPr>
          <w:rFonts w:ascii="Century Gothic" w:hAnsi="Century Gothic"/>
          <w:lang w:val="fr-FR"/>
        </w:rPr>
        <w:t>afin d</w:t>
      </w:r>
      <w:r>
        <w:rPr>
          <w:rFonts w:ascii="Century Gothic" w:hAnsi="Century Gothic"/>
          <w:lang w:val="fr-FR"/>
        </w:rPr>
        <w:t>’apprécier l’efficacité et l’efficience du</w:t>
      </w:r>
      <w:r w:rsidR="003C6E74" w:rsidRPr="009E6568">
        <w:rPr>
          <w:rFonts w:ascii="Century Gothic" w:hAnsi="Century Gothic"/>
          <w:lang w:val="fr-FR"/>
        </w:rPr>
        <w:t xml:space="preserve"> programme.</w:t>
      </w:r>
      <w:r w:rsidR="00B26C14" w:rsidRPr="00B26C14">
        <w:rPr>
          <w:rFonts w:ascii="Century Gothic" w:hAnsi="Century Gothic"/>
          <w:lang w:val="fr-FR"/>
        </w:rPr>
        <w:t xml:space="preserve"> </w:t>
      </w:r>
      <w:r w:rsidR="00B26C14">
        <w:rPr>
          <w:rFonts w:ascii="Century Gothic" w:hAnsi="Century Gothic"/>
          <w:lang w:val="fr-FR"/>
        </w:rPr>
        <w:t xml:space="preserve">Les méthodes qualitatives (discussions de groupes, entretiens individuels, observation directe) aideront à </w:t>
      </w:r>
      <w:r w:rsidR="00B26C14" w:rsidRPr="00B26C14">
        <w:rPr>
          <w:rFonts w:ascii="Century Gothic" w:hAnsi="Century Gothic"/>
          <w:lang w:val="fr-FR"/>
        </w:rPr>
        <w:t xml:space="preserve">ouvrir la « boite noire » de cause-à-effet pour </w:t>
      </w:r>
      <w:r w:rsidR="00B26C14">
        <w:rPr>
          <w:rFonts w:ascii="Century Gothic" w:hAnsi="Century Gothic"/>
          <w:lang w:val="fr-FR"/>
        </w:rPr>
        <w:t>expliquer</w:t>
      </w:r>
      <w:r w:rsidR="00B26C14" w:rsidRPr="00B26C14">
        <w:rPr>
          <w:rFonts w:ascii="Century Gothic" w:hAnsi="Century Gothic"/>
          <w:lang w:val="fr-FR"/>
        </w:rPr>
        <w:t xml:space="preserve"> </w:t>
      </w:r>
      <w:r w:rsidR="00B26C14">
        <w:rPr>
          <w:rFonts w:ascii="Century Gothic" w:hAnsi="Century Gothic"/>
          <w:lang w:val="fr-FR"/>
        </w:rPr>
        <w:t xml:space="preserve">pourquoi et </w:t>
      </w:r>
      <w:r w:rsidR="00B26C14" w:rsidRPr="00B26C14">
        <w:rPr>
          <w:rFonts w:ascii="Century Gothic" w:hAnsi="Century Gothic"/>
          <w:lang w:val="fr-FR"/>
        </w:rPr>
        <w:t>comment</w:t>
      </w:r>
      <w:r w:rsidR="00B26C14">
        <w:rPr>
          <w:rFonts w:ascii="Century Gothic" w:hAnsi="Century Gothic"/>
          <w:lang w:val="fr-FR"/>
        </w:rPr>
        <w:t xml:space="preserve"> </w:t>
      </w:r>
      <w:r w:rsidR="00B26C14" w:rsidRPr="00B26C14">
        <w:rPr>
          <w:rFonts w:ascii="Century Gothic" w:hAnsi="Century Gothic"/>
          <w:lang w:val="fr-FR"/>
        </w:rPr>
        <w:t>le</w:t>
      </w:r>
      <w:r w:rsidR="00B26C14">
        <w:rPr>
          <w:rFonts w:ascii="Century Gothic" w:hAnsi="Century Gothic"/>
          <w:lang w:val="fr-FR"/>
        </w:rPr>
        <w:t>s approches implémentées ont fonctionné ou non</w:t>
      </w:r>
      <w:r w:rsidR="00B26C14" w:rsidRPr="00B26C14">
        <w:rPr>
          <w:rFonts w:ascii="Century Gothic" w:hAnsi="Century Gothic"/>
          <w:lang w:val="fr-FR"/>
        </w:rPr>
        <w:t xml:space="preserve"> </w:t>
      </w:r>
      <w:r w:rsidR="00B26C14">
        <w:rPr>
          <w:rFonts w:ascii="Century Gothic" w:hAnsi="Century Gothic"/>
          <w:lang w:val="fr-FR"/>
        </w:rPr>
        <w:t xml:space="preserve">et ont produits les résultats escomptés. </w:t>
      </w:r>
    </w:p>
    <w:p w14:paraId="55FBB37B" w14:textId="77777777" w:rsidR="00AC69A2" w:rsidRPr="001930B1" w:rsidRDefault="00AC69A2" w:rsidP="00B700A7">
      <w:pPr>
        <w:pStyle w:val="Paragraphedeliste"/>
        <w:numPr>
          <w:ilvl w:val="0"/>
          <w:numId w:val="6"/>
        </w:numPr>
        <w:spacing w:line="276" w:lineRule="auto"/>
        <w:jc w:val="both"/>
        <w:rPr>
          <w:rFonts w:ascii="Century Gothic" w:hAnsi="Century Gothic"/>
          <w:lang w:val="fr-FR"/>
        </w:rPr>
      </w:pPr>
      <w:r w:rsidRPr="001930B1">
        <w:rPr>
          <w:rFonts w:ascii="Century Gothic" w:hAnsi="Century Gothic"/>
          <w:lang w:val="fr-FR"/>
        </w:rPr>
        <w:t xml:space="preserve">L’évaluation s’alignera avec les approches conceptuelles, méthodologiques et opérationnelles des Nations-Unies en matière d’égalité de genre et d’autonomisation des femmes et des filles dans leur diversité́ (approche intersectionnelle), ainsi que l’approche fondée sur les droits, à travers les principes de la non-discrimination, de la transparence, de la reddition des comptes, et de la participation. Elle sera cohérente avec le principe de </w:t>
      </w:r>
      <w:r w:rsidRPr="00E72CD8">
        <w:rPr>
          <w:rFonts w:ascii="Century Gothic" w:hAnsi="Century Gothic"/>
          <w:i/>
          <w:iCs/>
          <w:lang w:val="fr-FR"/>
        </w:rPr>
        <w:t xml:space="preserve">« </w:t>
      </w:r>
      <w:proofErr w:type="spellStart"/>
      <w:r w:rsidRPr="00E72CD8">
        <w:rPr>
          <w:rFonts w:ascii="Century Gothic" w:hAnsi="Century Gothic"/>
          <w:i/>
          <w:iCs/>
          <w:lang w:val="fr-FR"/>
        </w:rPr>
        <w:t>leave</w:t>
      </w:r>
      <w:proofErr w:type="spellEnd"/>
      <w:r w:rsidRPr="00E72CD8">
        <w:rPr>
          <w:rFonts w:ascii="Century Gothic" w:hAnsi="Century Gothic"/>
          <w:i/>
          <w:iCs/>
          <w:lang w:val="fr-FR"/>
        </w:rPr>
        <w:t xml:space="preserve"> no one </w:t>
      </w:r>
      <w:proofErr w:type="spellStart"/>
      <w:r w:rsidRPr="00E72CD8">
        <w:rPr>
          <w:rFonts w:ascii="Century Gothic" w:hAnsi="Century Gothic"/>
          <w:i/>
          <w:iCs/>
          <w:lang w:val="fr-FR"/>
        </w:rPr>
        <w:t>behind</w:t>
      </w:r>
      <w:proofErr w:type="spellEnd"/>
      <w:r w:rsidRPr="00E72CD8">
        <w:rPr>
          <w:rFonts w:ascii="Century Gothic" w:hAnsi="Century Gothic"/>
          <w:i/>
          <w:iCs/>
          <w:lang w:val="fr-FR"/>
        </w:rPr>
        <w:t xml:space="preserve"> »</w:t>
      </w:r>
      <w:r w:rsidRPr="001930B1">
        <w:rPr>
          <w:rFonts w:ascii="Century Gothic" w:hAnsi="Century Gothic"/>
          <w:lang w:val="fr-FR"/>
        </w:rPr>
        <w:t xml:space="preserve"> et </w:t>
      </w:r>
      <w:r w:rsidRPr="00E72CD8">
        <w:rPr>
          <w:rFonts w:ascii="Century Gothic" w:hAnsi="Century Gothic"/>
          <w:i/>
          <w:iCs/>
          <w:lang w:val="fr-FR"/>
        </w:rPr>
        <w:t xml:space="preserve">« do no </w:t>
      </w:r>
      <w:proofErr w:type="spellStart"/>
      <w:r w:rsidRPr="00E72CD8">
        <w:rPr>
          <w:rFonts w:ascii="Century Gothic" w:hAnsi="Century Gothic"/>
          <w:i/>
          <w:iCs/>
          <w:lang w:val="fr-FR"/>
        </w:rPr>
        <w:t>harm</w:t>
      </w:r>
      <w:proofErr w:type="spellEnd"/>
      <w:r w:rsidRPr="00E72CD8">
        <w:rPr>
          <w:rFonts w:ascii="Century Gothic" w:hAnsi="Century Gothic"/>
          <w:i/>
          <w:iCs/>
          <w:lang w:val="fr-FR"/>
        </w:rPr>
        <w:t xml:space="preserve"> »</w:t>
      </w:r>
      <w:r w:rsidRPr="001930B1">
        <w:rPr>
          <w:rFonts w:ascii="Century Gothic" w:hAnsi="Century Gothic"/>
          <w:lang w:val="fr-FR"/>
        </w:rPr>
        <w:t>. L’évaluation veillera également à l’utilisation d’un langage inclusif.</w:t>
      </w:r>
    </w:p>
    <w:p w14:paraId="23C19EF4" w14:textId="77777777" w:rsidR="00AC69A2" w:rsidRPr="001930B1" w:rsidRDefault="00AC69A2" w:rsidP="00AC69A2">
      <w:pPr>
        <w:pStyle w:val="Paragraphedeliste"/>
        <w:spacing w:line="276" w:lineRule="auto"/>
        <w:ind w:left="360" w:firstLine="0"/>
        <w:jc w:val="both"/>
        <w:rPr>
          <w:rFonts w:ascii="Century Gothic" w:hAnsi="Century Gothic"/>
          <w:lang w:val="fr-FR"/>
        </w:rPr>
      </w:pPr>
    </w:p>
    <w:p w14:paraId="3692CA84" w14:textId="4A0D370D" w:rsidR="002543CA" w:rsidRPr="003A4B0A" w:rsidRDefault="003A4B0A" w:rsidP="00251D25">
      <w:pPr>
        <w:pStyle w:val="Titre2"/>
        <w:rPr>
          <w:i/>
          <w:iCs/>
          <w:lang w:val="fr-FR"/>
        </w:rPr>
      </w:pPr>
      <w:bookmarkStart w:id="49" w:name="7.2._Data_collection_methods_and_tools"/>
      <w:bookmarkStart w:id="50" w:name="_bookmark13"/>
      <w:bookmarkStart w:id="51" w:name="_Toc82685601"/>
      <w:bookmarkStart w:id="52" w:name="_Toc82897307"/>
      <w:bookmarkEnd w:id="49"/>
      <w:bookmarkEnd w:id="50"/>
      <w:r w:rsidRPr="0005497E">
        <w:rPr>
          <w:lang w:val="fr-FR"/>
        </w:rPr>
        <w:t>Méthodes et outils de collecte des données</w:t>
      </w:r>
      <w:bookmarkEnd w:id="51"/>
      <w:bookmarkEnd w:id="52"/>
      <w:r>
        <w:rPr>
          <w:iCs/>
          <w:lang w:val="fr-FR"/>
        </w:rPr>
        <w:t xml:space="preserve"> </w:t>
      </w:r>
    </w:p>
    <w:p w14:paraId="6164337D" w14:textId="57365A81" w:rsidR="00F529AF" w:rsidRPr="002D59C7" w:rsidRDefault="00F529AF" w:rsidP="00F529AF">
      <w:pPr>
        <w:pStyle w:val="Paragraphedeliste"/>
        <w:rPr>
          <w:i/>
          <w:lang w:val="fr-FR"/>
        </w:rPr>
      </w:pPr>
    </w:p>
    <w:p w14:paraId="72D044CF" w14:textId="6F742496" w:rsidR="00023CC3" w:rsidRDefault="000C267E" w:rsidP="00B700A7">
      <w:pPr>
        <w:pStyle w:val="Paragraphedeliste"/>
        <w:numPr>
          <w:ilvl w:val="0"/>
          <w:numId w:val="6"/>
        </w:numPr>
        <w:spacing w:line="276" w:lineRule="auto"/>
        <w:jc w:val="both"/>
        <w:rPr>
          <w:rFonts w:ascii="Century Gothic" w:hAnsi="Century Gothic"/>
          <w:lang w:val="fr-FR"/>
        </w:rPr>
      </w:pPr>
      <w:r w:rsidRPr="00023CC3">
        <w:rPr>
          <w:rFonts w:ascii="Century Gothic" w:hAnsi="Century Gothic"/>
          <w:lang w:val="fr-FR"/>
        </w:rPr>
        <w:t xml:space="preserve">L’évaluation utilisera deux natures de données à savoir des données primaires et des données secondaires. Les données secondaires renvoient aux informations quantitatives ou qualitatives </w:t>
      </w:r>
      <w:r w:rsidR="00CD56AD" w:rsidRPr="00023CC3">
        <w:rPr>
          <w:rFonts w:ascii="Century Gothic" w:hAnsi="Century Gothic"/>
          <w:lang w:val="fr-FR"/>
        </w:rPr>
        <w:t xml:space="preserve">issues des sources documentaires </w:t>
      </w:r>
      <w:r w:rsidR="00D22139">
        <w:rPr>
          <w:rFonts w:ascii="Century Gothic" w:hAnsi="Century Gothic"/>
          <w:lang w:val="fr-FR"/>
        </w:rPr>
        <w:t>(documents de programme et de stratégie sectorielle et documents produits par le système de suivi-évaluation</w:t>
      </w:r>
      <w:r w:rsidR="004E1F0E">
        <w:rPr>
          <w:rFonts w:ascii="Century Gothic" w:hAnsi="Century Gothic"/>
          <w:lang w:val="fr-FR"/>
        </w:rPr>
        <w:t>)</w:t>
      </w:r>
      <w:r w:rsidRPr="00023CC3">
        <w:rPr>
          <w:rFonts w:ascii="Century Gothic" w:hAnsi="Century Gothic"/>
          <w:lang w:val="fr-FR"/>
        </w:rPr>
        <w:t xml:space="preserve">. Les données primaires sont les informations quantitatives ou qualitatives </w:t>
      </w:r>
      <w:r w:rsidR="008811D3">
        <w:rPr>
          <w:rFonts w:ascii="Century Gothic" w:hAnsi="Century Gothic"/>
          <w:lang w:val="fr-FR"/>
        </w:rPr>
        <w:t>qui sont collectées</w:t>
      </w:r>
      <w:r w:rsidRPr="00023CC3">
        <w:rPr>
          <w:rFonts w:ascii="Century Gothic" w:hAnsi="Century Gothic"/>
          <w:lang w:val="fr-FR"/>
        </w:rPr>
        <w:t xml:space="preserve"> auprès des différentes parties prenantes du pro</w:t>
      </w:r>
      <w:r w:rsidR="008811D3">
        <w:rPr>
          <w:rFonts w:ascii="Century Gothic" w:hAnsi="Century Gothic"/>
          <w:lang w:val="fr-FR"/>
        </w:rPr>
        <w:t>gramme</w:t>
      </w:r>
      <w:r w:rsidRPr="00023CC3">
        <w:rPr>
          <w:rFonts w:ascii="Century Gothic" w:hAnsi="Century Gothic"/>
          <w:lang w:val="fr-FR"/>
        </w:rPr>
        <w:t xml:space="preserve">. Afin de saisir toutes ces données, </w:t>
      </w:r>
      <w:r w:rsidR="004078F5" w:rsidRPr="00023CC3">
        <w:rPr>
          <w:rFonts w:ascii="Century Gothic" w:hAnsi="Century Gothic"/>
          <w:lang w:val="fr-FR"/>
        </w:rPr>
        <w:t xml:space="preserve">l’équipe d’évaluation aura recours à une approche méthodologique mixte qui </w:t>
      </w:r>
      <w:r w:rsidR="004E1F0E">
        <w:rPr>
          <w:rFonts w:ascii="Century Gothic" w:hAnsi="Century Gothic"/>
          <w:lang w:val="fr-FR"/>
        </w:rPr>
        <w:t xml:space="preserve">combinera à la fois étude quantitative et étude </w:t>
      </w:r>
      <w:r w:rsidR="004078F5" w:rsidRPr="00023CC3">
        <w:rPr>
          <w:rFonts w:ascii="Century Gothic" w:hAnsi="Century Gothic"/>
          <w:lang w:val="fr-FR"/>
        </w:rPr>
        <w:t xml:space="preserve">quantitative. </w:t>
      </w:r>
    </w:p>
    <w:p w14:paraId="22B31E57" w14:textId="62FDFCA2" w:rsidR="000C267E" w:rsidRDefault="004078F5" w:rsidP="00B700A7">
      <w:pPr>
        <w:pStyle w:val="Paragraphedeliste"/>
        <w:numPr>
          <w:ilvl w:val="0"/>
          <w:numId w:val="6"/>
        </w:numPr>
        <w:spacing w:line="276" w:lineRule="auto"/>
        <w:jc w:val="both"/>
        <w:rPr>
          <w:rFonts w:ascii="Century Gothic" w:hAnsi="Century Gothic"/>
          <w:lang w:val="fr-FR"/>
        </w:rPr>
      </w:pPr>
      <w:r w:rsidRPr="00023CC3">
        <w:rPr>
          <w:rFonts w:ascii="Century Gothic" w:hAnsi="Century Gothic"/>
          <w:lang w:val="fr-FR"/>
        </w:rPr>
        <w:t>L</w:t>
      </w:r>
      <w:r w:rsidR="000C267E" w:rsidRPr="00023CC3">
        <w:rPr>
          <w:rFonts w:ascii="Century Gothic" w:hAnsi="Century Gothic"/>
          <w:lang w:val="fr-FR"/>
        </w:rPr>
        <w:t xml:space="preserve">es méthodes de collecte des données envisagées comprennent </w:t>
      </w:r>
      <w:r w:rsidR="00414E3D" w:rsidRPr="00023CC3">
        <w:rPr>
          <w:rFonts w:ascii="Century Gothic" w:hAnsi="Century Gothic"/>
          <w:lang w:val="fr-FR"/>
        </w:rPr>
        <w:t>l’enquête qualitative (entretiens individuels, discussions de groupe/focus group et revue documentaire</w:t>
      </w:r>
      <w:r w:rsidR="008811D3">
        <w:rPr>
          <w:rFonts w:ascii="Century Gothic" w:hAnsi="Century Gothic"/>
          <w:lang w:val="fr-FR"/>
        </w:rPr>
        <w:t>, observation participante</w:t>
      </w:r>
      <w:r w:rsidR="00414E3D" w:rsidRPr="00023CC3">
        <w:rPr>
          <w:rFonts w:ascii="Century Gothic" w:hAnsi="Century Gothic"/>
          <w:lang w:val="fr-FR"/>
        </w:rPr>
        <w:t>)</w:t>
      </w:r>
      <w:r w:rsidR="00414E3D">
        <w:rPr>
          <w:rFonts w:ascii="Century Gothic" w:hAnsi="Century Gothic"/>
          <w:lang w:val="fr-FR"/>
        </w:rPr>
        <w:t xml:space="preserve"> et </w:t>
      </w:r>
      <w:r w:rsidR="000C267E" w:rsidRPr="00023CC3">
        <w:rPr>
          <w:rFonts w:ascii="Century Gothic" w:hAnsi="Century Gothic"/>
          <w:lang w:val="fr-FR"/>
        </w:rPr>
        <w:t>l’enquête quantitative (questionnaire)</w:t>
      </w:r>
      <w:r w:rsidR="003C6E74">
        <w:rPr>
          <w:rFonts w:ascii="Century Gothic" w:hAnsi="Century Gothic"/>
          <w:lang w:val="fr-FR"/>
        </w:rPr>
        <w:t>.</w:t>
      </w:r>
      <w:r w:rsidR="000C267E" w:rsidRPr="00023CC3">
        <w:rPr>
          <w:rFonts w:ascii="Century Gothic" w:hAnsi="Century Gothic"/>
          <w:lang w:val="fr-FR"/>
        </w:rPr>
        <w:t xml:space="preserve"> Les outils mobilisés sont le questionnaire, les guides d’entretien individuels, le guide d’animation de focus group </w:t>
      </w:r>
      <w:r w:rsidR="00EA4E0F" w:rsidRPr="00023CC3">
        <w:rPr>
          <w:rFonts w:ascii="Century Gothic" w:hAnsi="Century Gothic"/>
          <w:lang w:val="fr-FR"/>
        </w:rPr>
        <w:t>ainsi que</w:t>
      </w:r>
      <w:r w:rsidR="000C267E" w:rsidRPr="00023CC3">
        <w:rPr>
          <w:rFonts w:ascii="Century Gothic" w:hAnsi="Century Gothic"/>
          <w:lang w:val="fr-FR"/>
        </w:rPr>
        <w:t xml:space="preserve"> le guide</w:t>
      </w:r>
      <w:r w:rsidR="00EA4E0F" w:rsidRPr="00023CC3">
        <w:rPr>
          <w:rFonts w:ascii="Century Gothic" w:hAnsi="Century Gothic"/>
          <w:lang w:val="fr-FR"/>
        </w:rPr>
        <w:t xml:space="preserve"> d’observation </w:t>
      </w:r>
      <w:r w:rsidR="00EA4E0F" w:rsidRPr="00023CC3">
        <w:rPr>
          <w:rFonts w:ascii="Century Gothic" w:hAnsi="Century Gothic"/>
          <w:lang w:val="fr-FR"/>
        </w:rPr>
        <w:lastRenderedPageBreak/>
        <w:t>et</w:t>
      </w:r>
      <w:r w:rsidR="000C267E" w:rsidRPr="00023CC3">
        <w:rPr>
          <w:rFonts w:ascii="Century Gothic" w:hAnsi="Century Gothic"/>
          <w:lang w:val="fr-FR"/>
        </w:rPr>
        <w:t xml:space="preserve"> de lecture. </w:t>
      </w:r>
    </w:p>
    <w:p w14:paraId="53B687A4" w14:textId="3E644B3C" w:rsidR="00AC69A2" w:rsidRPr="00AC69A2" w:rsidRDefault="00AC69A2" w:rsidP="00B700A7">
      <w:pPr>
        <w:pStyle w:val="Paragraphedeliste"/>
        <w:numPr>
          <w:ilvl w:val="0"/>
          <w:numId w:val="6"/>
        </w:numPr>
        <w:jc w:val="both"/>
        <w:rPr>
          <w:rFonts w:ascii="Century Gothic" w:hAnsi="Century Gothic"/>
          <w:lang w:val="fr-FR"/>
        </w:rPr>
      </w:pPr>
      <w:r w:rsidRPr="00AC69A2">
        <w:rPr>
          <w:rFonts w:ascii="Century Gothic" w:hAnsi="Century Gothic"/>
          <w:lang w:val="fr-FR"/>
        </w:rPr>
        <w:t xml:space="preserve">L’évaluation cherchera </w:t>
      </w:r>
      <w:r w:rsidR="008811D3">
        <w:rPr>
          <w:rFonts w:ascii="Century Gothic" w:hAnsi="Century Gothic"/>
          <w:lang w:val="fr-FR"/>
        </w:rPr>
        <w:t>à</w:t>
      </w:r>
      <w:r w:rsidRPr="00AC69A2">
        <w:rPr>
          <w:rFonts w:ascii="Century Gothic" w:hAnsi="Century Gothic"/>
          <w:lang w:val="fr-FR"/>
        </w:rPr>
        <w:t xml:space="preserve"> collect</w:t>
      </w:r>
      <w:r w:rsidR="008811D3">
        <w:rPr>
          <w:rFonts w:ascii="Century Gothic" w:hAnsi="Century Gothic"/>
          <w:lang w:val="fr-FR"/>
        </w:rPr>
        <w:t>er</w:t>
      </w:r>
      <w:r w:rsidRPr="00AC69A2">
        <w:rPr>
          <w:rFonts w:ascii="Century Gothic" w:hAnsi="Century Gothic"/>
          <w:lang w:val="fr-FR"/>
        </w:rPr>
        <w:t xml:space="preserve"> et produire des données désagrégées au minimum par sexe et par âge, dans la mesure du possible et de la disponibilité de celles-ci.</w:t>
      </w:r>
    </w:p>
    <w:p w14:paraId="61B50421" w14:textId="77777777" w:rsidR="00AC69A2" w:rsidRDefault="00AC69A2" w:rsidP="00AC69A2">
      <w:pPr>
        <w:pStyle w:val="Paragraphedeliste"/>
        <w:spacing w:line="276" w:lineRule="auto"/>
        <w:ind w:left="360" w:firstLine="0"/>
        <w:jc w:val="both"/>
        <w:rPr>
          <w:rFonts w:ascii="Century Gothic" w:hAnsi="Century Gothic"/>
          <w:lang w:val="fr-FR"/>
        </w:rPr>
      </w:pPr>
    </w:p>
    <w:p w14:paraId="721F1FCB" w14:textId="77777777" w:rsidR="0012316E" w:rsidRDefault="0012316E" w:rsidP="0012316E">
      <w:pPr>
        <w:pStyle w:val="Paragraphedeliste"/>
        <w:spacing w:line="276" w:lineRule="auto"/>
        <w:ind w:left="360" w:firstLine="0"/>
        <w:jc w:val="both"/>
        <w:rPr>
          <w:rFonts w:ascii="Century Gothic" w:hAnsi="Century Gothic"/>
          <w:lang w:val="fr-FR"/>
        </w:rPr>
      </w:pPr>
    </w:p>
    <w:p w14:paraId="4213CCDD" w14:textId="3BA8F554" w:rsidR="004E1F0E" w:rsidRPr="004E1F0E" w:rsidRDefault="004E1F0E" w:rsidP="004E1F0E">
      <w:pPr>
        <w:spacing w:line="276" w:lineRule="auto"/>
        <w:jc w:val="both"/>
        <w:rPr>
          <w:rFonts w:ascii="Century Gothic" w:hAnsi="Century Gothic"/>
          <w:b/>
          <w:bCs/>
          <w:i/>
          <w:iCs/>
          <w:color w:val="0070C0"/>
          <w:lang w:val="fr-FR"/>
        </w:rPr>
      </w:pPr>
      <w:r w:rsidRPr="004E1F0E">
        <w:rPr>
          <w:rFonts w:ascii="Century Gothic" w:hAnsi="Century Gothic"/>
          <w:b/>
          <w:bCs/>
          <w:i/>
          <w:iCs/>
          <w:color w:val="0070C0"/>
          <w:lang w:val="fr-FR"/>
        </w:rPr>
        <w:t>7.</w:t>
      </w:r>
      <w:r w:rsidR="00C12618">
        <w:rPr>
          <w:rFonts w:ascii="Century Gothic" w:hAnsi="Century Gothic"/>
          <w:b/>
          <w:bCs/>
          <w:i/>
          <w:iCs/>
          <w:color w:val="0070C0"/>
          <w:lang w:val="fr-FR"/>
        </w:rPr>
        <w:t>2</w:t>
      </w:r>
      <w:r w:rsidRPr="004E1F0E">
        <w:rPr>
          <w:rFonts w:ascii="Century Gothic" w:hAnsi="Century Gothic"/>
          <w:b/>
          <w:bCs/>
          <w:i/>
          <w:iCs/>
          <w:color w:val="0070C0"/>
          <w:lang w:val="fr-FR"/>
        </w:rPr>
        <w:t xml:space="preserve">.1. Enquête qualitative </w:t>
      </w:r>
    </w:p>
    <w:p w14:paraId="667E7BD5" w14:textId="77777777" w:rsidR="004E1F0E" w:rsidRDefault="004E1F0E" w:rsidP="004E1F0E">
      <w:pPr>
        <w:rPr>
          <w:rFonts w:ascii="Century Gothic" w:hAnsi="Century Gothic"/>
          <w:b/>
          <w:bCs/>
          <w:i/>
          <w:iCs/>
        </w:rPr>
      </w:pPr>
    </w:p>
    <w:p w14:paraId="76E17A6F" w14:textId="254BC2D7" w:rsidR="004E1F0E" w:rsidRPr="004E1F0E" w:rsidRDefault="004E1F0E" w:rsidP="004E1F0E">
      <w:pPr>
        <w:rPr>
          <w:rFonts w:ascii="Century Gothic" w:hAnsi="Century Gothic"/>
          <w:bCs/>
          <w:iCs/>
        </w:rPr>
      </w:pPr>
      <w:r w:rsidRPr="004E1F0E">
        <w:rPr>
          <w:rFonts w:ascii="Century Gothic" w:hAnsi="Century Gothic"/>
          <w:b/>
          <w:bCs/>
          <w:i/>
          <w:iCs/>
        </w:rPr>
        <w:t xml:space="preserve">Revue </w:t>
      </w:r>
      <w:proofErr w:type="spellStart"/>
      <w:r w:rsidRPr="004E1F0E">
        <w:rPr>
          <w:rFonts w:ascii="Century Gothic" w:hAnsi="Century Gothic"/>
          <w:b/>
          <w:bCs/>
          <w:i/>
          <w:iCs/>
        </w:rPr>
        <w:t>documentaire</w:t>
      </w:r>
      <w:proofErr w:type="spellEnd"/>
      <w:r w:rsidRPr="004E1F0E">
        <w:rPr>
          <w:rFonts w:ascii="Century Gothic" w:hAnsi="Century Gothic"/>
          <w:b/>
          <w:bCs/>
          <w:i/>
          <w:iCs/>
        </w:rPr>
        <w:t> </w:t>
      </w:r>
    </w:p>
    <w:p w14:paraId="4322F3B4" w14:textId="12757A22" w:rsidR="004E1F0E" w:rsidRDefault="004E1F0E"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sidRPr="004E1F0E">
        <w:rPr>
          <w:rFonts w:ascii="Century Gothic" w:hAnsi="Century Gothic"/>
          <w:lang w:val="fr-FR"/>
        </w:rPr>
        <w:t>La revue documentaire se fera tout au long du processus évaluatif</w:t>
      </w:r>
      <w:r w:rsidR="0012316E">
        <w:rPr>
          <w:rFonts w:ascii="Century Gothic" w:hAnsi="Century Gothic"/>
          <w:lang w:val="fr-FR"/>
        </w:rPr>
        <w:t xml:space="preserve">. Elle </w:t>
      </w:r>
      <w:r w:rsidRPr="004E1F0E">
        <w:rPr>
          <w:rFonts w:ascii="Century Gothic" w:hAnsi="Century Gothic"/>
          <w:lang w:val="fr-FR"/>
        </w:rPr>
        <w:t xml:space="preserve">consistera </w:t>
      </w:r>
      <w:r w:rsidR="0012316E">
        <w:rPr>
          <w:rFonts w:ascii="Century Gothic" w:hAnsi="Century Gothic"/>
          <w:lang w:val="fr-FR"/>
        </w:rPr>
        <w:t xml:space="preserve">d’une part </w:t>
      </w:r>
      <w:r w:rsidRPr="004E1F0E">
        <w:rPr>
          <w:rFonts w:ascii="Century Gothic" w:hAnsi="Century Gothic"/>
          <w:lang w:val="fr-FR"/>
        </w:rPr>
        <w:t>en l’exploitation de la documentation pertinente sur le pro</w:t>
      </w:r>
      <w:r>
        <w:rPr>
          <w:rFonts w:ascii="Century Gothic" w:hAnsi="Century Gothic"/>
          <w:lang w:val="fr-FR"/>
        </w:rPr>
        <w:t>gramme</w:t>
      </w:r>
      <w:r w:rsidRPr="004E1F0E">
        <w:rPr>
          <w:rFonts w:ascii="Century Gothic" w:hAnsi="Century Gothic"/>
          <w:lang w:val="fr-FR"/>
        </w:rPr>
        <w:t xml:space="preserve"> et </w:t>
      </w:r>
      <w:r w:rsidR="0012316E">
        <w:rPr>
          <w:rFonts w:ascii="Century Gothic" w:hAnsi="Century Gothic"/>
          <w:lang w:val="fr-FR"/>
        </w:rPr>
        <w:t xml:space="preserve">sur la stratégie </w:t>
      </w:r>
      <w:r w:rsidR="004A1EDD">
        <w:rPr>
          <w:rFonts w:ascii="Century Gothic" w:hAnsi="Century Gothic"/>
          <w:lang w:val="fr-FR"/>
        </w:rPr>
        <w:t xml:space="preserve">régionale et </w:t>
      </w:r>
      <w:r w:rsidR="0012316E">
        <w:rPr>
          <w:rFonts w:ascii="Century Gothic" w:hAnsi="Century Gothic"/>
          <w:lang w:val="fr-FR"/>
        </w:rPr>
        <w:t xml:space="preserve">nationale </w:t>
      </w:r>
      <w:r w:rsidR="004A1EDD">
        <w:rPr>
          <w:rFonts w:ascii="Century Gothic" w:hAnsi="Century Gothic"/>
          <w:lang w:val="fr-FR"/>
        </w:rPr>
        <w:t>du résultat KRC 8</w:t>
      </w:r>
      <w:r w:rsidR="00AC69A2">
        <w:rPr>
          <w:rFonts w:ascii="Century Gothic" w:hAnsi="Century Gothic"/>
          <w:lang w:val="fr-FR"/>
        </w:rPr>
        <w:t xml:space="preserve"> </w:t>
      </w:r>
      <w:r w:rsidR="00AC69A2" w:rsidRPr="00C058DD">
        <w:rPr>
          <w:rFonts w:ascii="Century Gothic" w:hAnsi="Century Gothic"/>
          <w:highlight w:val="yellow"/>
          <w:lang w:val="fr-FR"/>
        </w:rPr>
        <w:t>(mais également d’autres stratégies pertinentes comme par exemple la stratégie d’égalité des sexes)</w:t>
      </w:r>
      <w:r w:rsidR="0012316E" w:rsidRPr="00C058DD">
        <w:rPr>
          <w:rFonts w:ascii="Century Gothic" w:hAnsi="Century Gothic"/>
          <w:highlight w:val="yellow"/>
          <w:lang w:val="fr-FR"/>
        </w:rPr>
        <w:t>,</w:t>
      </w:r>
      <w:r w:rsidR="0012316E">
        <w:rPr>
          <w:rFonts w:ascii="Century Gothic" w:hAnsi="Century Gothic"/>
          <w:lang w:val="fr-FR"/>
        </w:rPr>
        <w:t xml:space="preserve"> et d’autre part, en la consultation de</w:t>
      </w:r>
      <w:r w:rsidR="00FC596C">
        <w:rPr>
          <w:rFonts w:ascii="Century Gothic" w:hAnsi="Century Gothic"/>
          <w:lang w:val="fr-FR"/>
        </w:rPr>
        <w:t xml:space="preserve">s </w:t>
      </w:r>
      <w:r w:rsidR="0012316E" w:rsidRPr="0012316E">
        <w:rPr>
          <w:rFonts w:ascii="Century Gothic" w:hAnsi="Century Gothic"/>
          <w:lang w:val="fr-FR"/>
        </w:rPr>
        <w:t xml:space="preserve">bases de données quantitatives </w:t>
      </w:r>
      <w:r w:rsidR="00AC69A2">
        <w:rPr>
          <w:rFonts w:ascii="Century Gothic" w:hAnsi="Century Gothic"/>
          <w:lang w:val="fr-FR"/>
        </w:rPr>
        <w:t xml:space="preserve">(et désagrégées par sexe lorsqu’il y a lieu) </w:t>
      </w:r>
      <w:r w:rsidR="0012316E" w:rsidRPr="0012316E">
        <w:rPr>
          <w:rFonts w:ascii="Century Gothic" w:hAnsi="Century Gothic"/>
          <w:lang w:val="fr-FR"/>
        </w:rPr>
        <w:t>du programme</w:t>
      </w:r>
      <w:r w:rsidR="00AC69A2">
        <w:rPr>
          <w:rFonts w:ascii="Century Gothic" w:hAnsi="Century Gothic"/>
          <w:lang w:val="fr-FR"/>
        </w:rPr>
        <w:t>,</w:t>
      </w:r>
      <w:r w:rsidR="0012316E" w:rsidRPr="0012316E">
        <w:rPr>
          <w:rFonts w:ascii="Century Gothic" w:hAnsi="Century Gothic"/>
          <w:lang w:val="fr-FR"/>
        </w:rPr>
        <w:t xml:space="preserve"> obtenues auprès de l’UNICEF et autres</w:t>
      </w:r>
      <w:r w:rsidR="004A1EDD">
        <w:rPr>
          <w:rFonts w:ascii="Century Gothic" w:hAnsi="Century Gothic"/>
          <w:lang w:val="fr-FR"/>
        </w:rPr>
        <w:t xml:space="preserve"> des</w:t>
      </w:r>
      <w:r w:rsidR="0012316E" w:rsidRPr="0012316E">
        <w:rPr>
          <w:rFonts w:ascii="Century Gothic" w:hAnsi="Century Gothic"/>
          <w:lang w:val="fr-FR"/>
        </w:rPr>
        <w:t xml:space="preserve"> parties prenantes clés.</w:t>
      </w:r>
      <w:r w:rsidR="0012316E">
        <w:rPr>
          <w:rFonts w:ascii="Century Gothic" w:hAnsi="Century Gothic"/>
          <w:lang w:val="fr-FR"/>
        </w:rPr>
        <w:t xml:space="preserve"> </w:t>
      </w:r>
      <w:r w:rsidRPr="004E1F0E">
        <w:rPr>
          <w:rFonts w:ascii="Century Gothic" w:hAnsi="Century Gothic"/>
          <w:lang w:val="fr-FR"/>
        </w:rPr>
        <w:t>L’intérêt de la revue documentaire est de recueillir des données secondaires permettant d’éclairer le contexte général de la conception du pro</w:t>
      </w:r>
      <w:r>
        <w:rPr>
          <w:rFonts w:ascii="Century Gothic" w:hAnsi="Century Gothic"/>
          <w:lang w:val="fr-FR"/>
        </w:rPr>
        <w:t>gramme</w:t>
      </w:r>
      <w:r w:rsidRPr="004E1F0E">
        <w:rPr>
          <w:rFonts w:ascii="Century Gothic" w:hAnsi="Century Gothic"/>
          <w:lang w:val="fr-FR"/>
        </w:rPr>
        <w:t xml:space="preserve">, les conditions de mise en œuvre des activités, </w:t>
      </w:r>
      <w:r w:rsidR="004A1EDD">
        <w:rPr>
          <w:rFonts w:ascii="Century Gothic" w:hAnsi="Century Gothic"/>
          <w:lang w:val="fr-FR"/>
        </w:rPr>
        <w:t>d’alimenter la matrice d’évaluation et les outils de collecte de données</w:t>
      </w:r>
      <w:r w:rsidRPr="004E1F0E">
        <w:rPr>
          <w:rFonts w:ascii="Century Gothic" w:hAnsi="Century Gothic"/>
          <w:lang w:val="fr-FR"/>
        </w:rPr>
        <w:t>.</w:t>
      </w:r>
      <w:r w:rsidR="00FC596C">
        <w:rPr>
          <w:rFonts w:ascii="Century Gothic" w:hAnsi="Century Gothic"/>
          <w:lang w:val="fr-FR"/>
        </w:rPr>
        <w:t xml:space="preserve"> </w:t>
      </w:r>
      <w:r w:rsidRPr="004E1F0E">
        <w:rPr>
          <w:rFonts w:ascii="Century Gothic" w:hAnsi="Century Gothic"/>
          <w:lang w:val="fr-FR"/>
        </w:rPr>
        <w:t xml:space="preserve">La revue documentaire permettra également de faire la triangulation avec les données primaires recueillies auprès des acteurs (entretiens individuels, focus group et questionnaire). </w:t>
      </w:r>
    </w:p>
    <w:p w14:paraId="1FC4B5F9" w14:textId="581C1142" w:rsidR="00111FF6" w:rsidRDefault="0060187A"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Pr>
          <w:rFonts w:ascii="Century Gothic" w:hAnsi="Century Gothic"/>
          <w:lang w:val="fr-FR"/>
        </w:rPr>
        <w:t xml:space="preserve">Pour ce faire, l’équipe d’évaluation a reçue de la part du Bureau régional et du Bureau pays un fonds documentaire qui a été utilement complété par une recherche documentaire sur internet. La base ainsi constituée comprend </w:t>
      </w:r>
      <w:r w:rsidR="00111FF6" w:rsidRPr="00111FF6">
        <w:rPr>
          <w:rFonts w:ascii="Century Gothic" w:hAnsi="Century Gothic"/>
          <w:lang w:val="fr-FR"/>
        </w:rPr>
        <w:t>:</w:t>
      </w:r>
    </w:p>
    <w:p w14:paraId="10058999" w14:textId="47CEFB13" w:rsidR="0060187A" w:rsidRDefault="004A1EDD" w:rsidP="00B700A7">
      <w:pPr>
        <w:pStyle w:val="Paragraphedeliste"/>
        <w:widowControl/>
        <w:numPr>
          <w:ilvl w:val="0"/>
          <w:numId w:val="10"/>
        </w:numPr>
        <w:autoSpaceDE/>
        <w:autoSpaceDN/>
        <w:spacing w:before="120" w:line="276" w:lineRule="auto"/>
        <w:contextualSpacing/>
        <w:jc w:val="both"/>
        <w:rPr>
          <w:rFonts w:ascii="Century Gothic" w:hAnsi="Century Gothic"/>
          <w:lang w:val="fr-FR"/>
        </w:rPr>
      </w:pPr>
      <w:r>
        <w:rPr>
          <w:rFonts w:ascii="Century Gothic" w:hAnsi="Century Gothic"/>
          <w:lang w:val="fr-FR"/>
        </w:rPr>
        <w:t>D</w:t>
      </w:r>
      <w:r w:rsidR="0060187A">
        <w:rPr>
          <w:rFonts w:ascii="Century Gothic" w:hAnsi="Century Gothic"/>
          <w:lang w:val="fr-FR"/>
        </w:rPr>
        <w:t>es documents relatifs aux normes et méthodologie d’évaluations ;</w:t>
      </w:r>
    </w:p>
    <w:p w14:paraId="04D9E2FE" w14:textId="6A82E988" w:rsidR="00111FF6" w:rsidRDefault="004A1EDD" w:rsidP="00B700A7">
      <w:pPr>
        <w:pStyle w:val="Paragraphedeliste"/>
        <w:widowControl/>
        <w:numPr>
          <w:ilvl w:val="0"/>
          <w:numId w:val="10"/>
        </w:numPr>
        <w:autoSpaceDE/>
        <w:autoSpaceDN/>
        <w:spacing w:before="120" w:line="276" w:lineRule="auto"/>
        <w:contextualSpacing/>
        <w:jc w:val="both"/>
        <w:rPr>
          <w:rFonts w:ascii="Century Gothic" w:hAnsi="Century Gothic"/>
          <w:lang w:val="fr-FR"/>
        </w:rPr>
      </w:pPr>
      <w:r>
        <w:rPr>
          <w:rFonts w:ascii="Century Gothic" w:hAnsi="Century Gothic"/>
          <w:lang w:val="fr-FR"/>
        </w:rPr>
        <w:t>D</w:t>
      </w:r>
      <w:r w:rsidR="00111FF6" w:rsidRPr="00111FF6">
        <w:rPr>
          <w:rFonts w:ascii="Century Gothic" w:hAnsi="Century Gothic"/>
          <w:lang w:val="fr-FR"/>
        </w:rPr>
        <w:t>es</w:t>
      </w:r>
      <w:r w:rsidR="00111FF6">
        <w:rPr>
          <w:rFonts w:ascii="Century Gothic" w:hAnsi="Century Gothic"/>
          <w:lang w:val="fr-FR"/>
        </w:rPr>
        <w:t xml:space="preserve"> documents de coopération entre UNICEF et</w:t>
      </w:r>
      <w:r w:rsidR="0060187A">
        <w:rPr>
          <w:rFonts w:ascii="Century Gothic" w:hAnsi="Century Gothic"/>
          <w:lang w:val="fr-FR"/>
        </w:rPr>
        <w:t xml:space="preserve"> les conventions établies dans le cadre des programmes ;</w:t>
      </w:r>
    </w:p>
    <w:p w14:paraId="7809206A" w14:textId="3B45FA3F" w:rsidR="00111FF6" w:rsidRDefault="004A1EDD" w:rsidP="00B700A7">
      <w:pPr>
        <w:pStyle w:val="Paragraphedeliste"/>
        <w:widowControl/>
        <w:numPr>
          <w:ilvl w:val="0"/>
          <w:numId w:val="10"/>
        </w:numPr>
        <w:autoSpaceDE/>
        <w:autoSpaceDN/>
        <w:spacing w:before="120" w:line="276" w:lineRule="auto"/>
        <w:contextualSpacing/>
        <w:jc w:val="both"/>
        <w:rPr>
          <w:rFonts w:ascii="Century Gothic" w:hAnsi="Century Gothic"/>
          <w:lang w:val="fr-FR"/>
        </w:rPr>
      </w:pPr>
      <w:r>
        <w:rPr>
          <w:rFonts w:ascii="Century Gothic" w:hAnsi="Century Gothic"/>
          <w:lang w:val="fr-FR"/>
        </w:rPr>
        <w:t>D</w:t>
      </w:r>
      <w:r w:rsidR="00111FF6">
        <w:rPr>
          <w:rFonts w:ascii="Century Gothic" w:hAnsi="Century Gothic"/>
          <w:lang w:val="fr-FR"/>
        </w:rPr>
        <w:t>es documents de politiques et de stratégie nationale et sectorielle </w:t>
      </w:r>
      <w:r w:rsidR="0060187A">
        <w:rPr>
          <w:rFonts w:ascii="Century Gothic" w:hAnsi="Century Gothic"/>
          <w:lang w:val="fr-FR"/>
        </w:rPr>
        <w:t>ainsi que les documents descriptifs de programmes mis en œuvre ;</w:t>
      </w:r>
    </w:p>
    <w:p w14:paraId="3D2CE0B8" w14:textId="2CFDA840" w:rsidR="00111FF6" w:rsidRPr="00111FF6" w:rsidRDefault="004A1EDD" w:rsidP="00B700A7">
      <w:pPr>
        <w:pStyle w:val="Paragraphedeliste"/>
        <w:widowControl/>
        <w:numPr>
          <w:ilvl w:val="0"/>
          <w:numId w:val="10"/>
        </w:numPr>
        <w:autoSpaceDE/>
        <w:autoSpaceDN/>
        <w:spacing w:before="120" w:line="276" w:lineRule="auto"/>
        <w:contextualSpacing/>
        <w:jc w:val="both"/>
        <w:rPr>
          <w:rFonts w:ascii="Century Gothic" w:hAnsi="Century Gothic"/>
          <w:lang w:val="fr-FR"/>
        </w:rPr>
      </w:pPr>
      <w:r>
        <w:rPr>
          <w:rFonts w:ascii="Century Gothic" w:hAnsi="Century Gothic"/>
          <w:lang w:val="fr-FR"/>
        </w:rPr>
        <w:t>D</w:t>
      </w:r>
      <w:r w:rsidR="00111FF6" w:rsidRPr="00111FF6">
        <w:rPr>
          <w:rFonts w:ascii="Century Gothic" w:hAnsi="Century Gothic"/>
          <w:lang w:val="fr-FR"/>
        </w:rPr>
        <w:t xml:space="preserve">es rapports </w:t>
      </w:r>
      <w:r w:rsidR="00111FF6">
        <w:rPr>
          <w:rFonts w:ascii="Century Gothic" w:hAnsi="Century Gothic"/>
          <w:lang w:val="fr-FR"/>
        </w:rPr>
        <w:t>d’études</w:t>
      </w:r>
      <w:r w:rsidR="00111FF6" w:rsidRPr="00111FF6">
        <w:rPr>
          <w:rFonts w:ascii="Century Gothic" w:hAnsi="Century Gothic"/>
          <w:lang w:val="fr-FR"/>
        </w:rPr>
        <w:t xml:space="preserve"> des institutions nationales ou des ONG</w:t>
      </w:r>
      <w:r w:rsidR="00111FF6">
        <w:rPr>
          <w:rFonts w:ascii="Century Gothic" w:hAnsi="Century Gothic"/>
          <w:lang w:val="fr-FR"/>
        </w:rPr>
        <w:t xml:space="preserve"> </w:t>
      </w:r>
      <w:r>
        <w:rPr>
          <w:rFonts w:ascii="Century Gothic" w:hAnsi="Century Gothic"/>
          <w:lang w:val="fr-FR"/>
        </w:rPr>
        <w:t xml:space="preserve">partenaires de mise en œuvre </w:t>
      </w:r>
      <w:r w:rsidR="00111FF6">
        <w:rPr>
          <w:rFonts w:ascii="Century Gothic" w:hAnsi="Century Gothic"/>
          <w:lang w:val="fr-FR"/>
        </w:rPr>
        <w:t>;</w:t>
      </w:r>
    </w:p>
    <w:p w14:paraId="170D7819" w14:textId="06232BB7" w:rsidR="00111FF6" w:rsidRDefault="00111FF6" w:rsidP="00B700A7">
      <w:pPr>
        <w:pStyle w:val="Paragraphedeliste"/>
        <w:widowControl/>
        <w:numPr>
          <w:ilvl w:val="0"/>
          <w:numId w:val="10"/>
        </w:numPr>
        <w:autoSpaceDE/>
        <w:autoSpaceDN/>
        <w:spacing w:before="120" w:line="276" w:lineRule="auto"/>
        <w:contextualSpacing/>
        <w:jc w:val="both"/>
        <w:rPr>
          <w:rFonts w:ascii="Century Gothic" w:hAnsi="Century Gothic"/>
          <w:lang w:val="fr-FR"/>
        </w:rPr>
      </w:pPr>
      <w:r w:rsidRPr="00111FF6">
        <w:rPr>
          <w:rFonts w:ascii="Century Gothic" w:hAnsi="Century Gothic"/>
          <w:lang w:val="fr-FR"/>
        </w:rPr>
        <w:t xml:space="preserve">Des rapports </w:t>
      </w:r>
      <w:r w:rsidR="0060187A">
        <w:rPr>
          <w:rFonts w:ascii="Century Gothic" w:hAnsi="Century Gothic"/>
          <w:lang w:val="fr-FR"/>
        </w:rPr>
        <w:t>de supervision, de</w:t>
      </w:r>
      <w:r w:rsidRPr="00111FF6">
        <w:rPr>
          <w:rFonts w:ascii="Century Gothic" w:hAnsi="Century Gothic"/>
          <w:lang w:val="fr-FR"/>
        </w:rPr>
        <w:t xml:space="preserve"> suivi </w:t>
      </w:r>
      <w:r w:rsidR="0060187A">
        <w:rPr>
          <w:rFonts w:ascii="Century Gothic" w:hAnsi="Century Gothic"/>
          <w:lang w:val="fr-FR"/>
        </w:rPr>
        <w:t>périodiques et d’évaluation d</w:t>
      </w:r>
      <w:r w:rsidRPr="00111FF6">
        <w:rPr>
          <w:rFonts w:ascii="Century Gothic" w:hAnsi="Century Gothic"/>
          <w:lang w:val="fr-FR"/>
        </w:rPr>
        <w:t>e la mise en œuvre du</w:t>
      </w:r>
      <w:r>
        <w:rPr>
          <w:rFonts w:ascii="Century Gothic" w:hAnsi="Century Gothic"/>
          <w:lang w:val="fr-FR"/>
        </w:rPr>
        <w:t xml:space="preserve"> </w:t>
      </w:r>
      <w:r w:rsidRPr="00111FF6">
        <w:rPr>
          <w:rFonts w:ascii="Century Gothic" w:hAnsi="Century Gothic"/>
          <w:lang w:val="fr-FR"/>
        </w:rPr>
        <w:t>programme ;</w:t>
      </w:r>
    </w:p>
    <w:p w14:paraId="66CEDE03" w14:textId="33FAFDE3" w:rsidR="00111FF6" w:rsidRDefault="004A1EDD" w:rsidP="00B700A7">
      <w:pPr>
        <w:pStyle w:val="Paragraphedeliste"/>
        <w:widowControl/>
        <w:numPr>
          <w:ilvl w:val="0"/>
          <w:numId w:val="10"/>
        </w:numPr>
        <w:autoSpaceDE/>
        <w:autoSpaceDN/>
        <w:spacing w:before="120" w:line="276" w:lineRule="auto"/>
        <w:contextualSpacing/>
        <w:jc w:val="both"/>
        <w:rPr>
          <w:rFonts w:ascii="Century Gothic" w:hAnsi="Century Gothic"/>
          <w:lang w:val="fr-FR"/>
        </w:rPr>
      </w:pPr>
      <w:r>
        <w:rPr>
          <w:rFonts w:ascii="Century Gothic" w:hAnsi="Century Gothic"/>
          <w:lang w:val="fr-FR"/>
        </w:rPr>
        <w:t>D</w:t>
      </w:r>
      <w:r w:rsidR="00111FF6" w:rsidRPr="00111FF6">
        <w:rPr>
          <w:rFonts w:ascii="Century Gothic" w:hAnsi="Century Gothic"/>
          <w:lang w:val="fr-FR"/>
        </w:rPr>
        <w:t xml:space="preserve">es comptes rendus des réunions des </w:t>
      </w:r>
      <w:r>
        <w:rPr>
          <w:rFonts w:ascii="Century Gothic" w:hAnsi="Century Gothic"/>
          <w:lang w:val="fr-FR"/>
        </w:rPr>
        <w:t>instances de coordination,</w:t>
      </w:r>
      <w:r w:rsidRPr="00111FF6">
        <w:rPr>
          <w:rFonts w:ascii="Century Gothic" w:hAnsi="Century Gothic"/>
          <w:lang w:val="fr-FR"/>
        </w:rPr>
        <w:t xml:space="preserve"> </w:t>
      </w:r>
      <w:r w:rsidR="00111FF6" w:rsidRPr="00111FF6">
        <w:rPr>
          <w:rFonts w:ascii="Century Gothic" w:hAnsi="Century Gothic"/>
          <w:lang w:val="fr-FR"/>
        </w:rPr>
        <w:t>de pilotage et de suivi technique ;</w:t>
      </w:r>
      <w:r w:rsidR="00111FF6">
        <w:rPr>
          <w:rFonts w:ascii="Century Gothic" w:hAnsi="Century Gothic"/>
          <w:lang w:val="fr-FR"/>
        </w:rPr>
        <w:t xml:space="preserve"> </w:t>
      </w:r>
    </w:p>
    <w:p w14:paraId="7F6FE2E6" w14:textId="3EEAB818" w:rsidR="00111FF6" w:rsidRDefault="004A1EDD" w:rsidP="00B700A7">
      <w:pPr>
        <w:pStyle w:val="Paragraphedeliste"/>
        <w:widowControl/>
        <w:numPr>
          <w:ilvl w:val="0"/>
          <w:numId w:val="10"/>
        </w:numPr>
        <w:autoSpaceDE/>
        <w:autoSpaceDN/>
        <w:spacing w:before="120" w:line="276" w:lineRule="auto"/>
        <w:contextualSpacing/>
        <w:jc w:val="both"/>
        <w:rPr>
          <w:rFonts w:ascii="Century Gothic" w:hAnsi="Century Gothic"/>
          <w:lang w:val="fr-FR"/>
        </w:rPr>
      </w:pPr>
      <w:r>
        <w:rPr>
          <w:rFonts w:ascii="Century Gothic" w:hAnsi="Century Gothic"/>
          <w:lang w:val="fr-FR"/>
        </w:rPr>
        <w:t>D</w:t>
      </w:r>
      <w:r w:rsidR="00111FF6" w:rsidRPr="00111FF6">
        <w:rPr>
          <w:rFonts w:ascii="Century Gothic" w:hAnsi="Century Gothic"/>
          <w:lang w:val="fr-FR"/>
        </w:rPr>
        <w:t>es conventions établies dans le cadre des programmes ;</w:t>
      </w:r>
    </w:p>
    <w:p w14:paraId="657A7AA1" w14:textId="6300B235" w:rsidR="0060187A" w:rsidRDefault="004A1EDD" w:rsidP="00B700A7">
      <w:pPr>
        <w:pStyle w:val="Paragraphedeliste"/>
        <w:widowControl/>
        <w:numPr>
          <w:ilvl w:val="0"/>
          <w:numId w:val="10"/>
        </w:numPr>
        <w:autoSpaceDE/>
        <w:autoSpaceDN/>
        <w:spacing w:before="120" w:line="276" w:lineRule="auto"/>
        <w:contextualSpacing/>
        <w:jc w:val="both"/>
        <w:rPr>
          <w:rFonts w:ascii="Century Gothic" w:hAnsi="Century Gothic"/>
          <w:lang w:val="fr-FR"/>
        </w:rPr>
      </w:pPr>
      <w:r>
        <w:rPr>
          <w:rFonts w:ascii="Century Gothic" w:hAnsi="Century Gothic"/>
          <w:lang w:val="fr-FR"/>
        </w:rPr>
        <w:t>D</w:t>
      </w:r>
      <w:r w:rsidR="0060187A" w:rsidRPr="0060187A">
        <w:rPr>
          <w:rFonts w:ascii="Century Gothic" w:hAnsi="Century Gothic"/>
          <w:lang w:val="fr-FR"/>
        </w:rPr>
        <w:t>es articles et publications de presse, etc.</w:t>
      </w:r>
    </w:p>
    <w:p w14:paraId="2EEC1224" w14:textId="0F8568ED" w:rsidR="004E1F0E" w:rsidRPr="0012316E" w:rsidRDefault="004E1F0E" w:rsidP="004E1F0E">
      <w:pPr>
        <w:spacing w:before="240"/>
        <w:rPr>
          <w:rFonts w:ascii="Century Gothic" w:hAnsi="Century Gothic"/>
          <w:bCs/>
          <w:iCs/>
          <w:lang w:val="fr-FR"/>
        </w:rPr>
      </w:pPr>
      <w:r w:rsidRPr="0012316E">
        <w:rPr>
          <w:rFonts w:ascii="Century Gothic" w:hAnsi="Century Gothic"/>
          <w:b/>
          <w:bCs/>
          <w:i/>
          <w:iCs/>
          <w:lang w:val="fr-FR"/>
        </w:rPr>
        <w:t>Entretiens individuels </w:t>
      </w:r>
      <w:r w:rsidR="00882BB5">
        <w:rPr>
          <w:rFonts w:ascii="Century Gothic" w:hAnsi="Century Gothic"/>
          <w:b/>
          <w:bCs/>
          <w:i/>
          <w:iCs/>
          <w:lang w:val="fr-FR"/>
        </w:rPr>
        <w:t xml:space="preserve">semi-structurés </w:t>
      </w:r>
    </w:p>
    <w:p w14:paraId="6BA4C540" w14:textId="42A46363" w:rsidR="00AC69A2" w:rsidRPr="000B0E1B" w:rsidRDefault="008A4E5A"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sidRPr="008A4E5A">
        <w:rPr>
          <w:rFonts w:ascii="Century Gothic" w:hAnsi="Century Gothic"/>
          <w:lang w:val="fr-FR"/>
        </w:rPr>
        <w:t xml:space="preserve">L’analyse des parties prenantes </w:t>
      </w:r>
      <w:r w:rsidRPr="00C058DD">
        <w:rPr>
          <w:rFonts w:ascii="Century Gothic" w:hAnsi="Century Gothic"/>
          <w:highlight w:val="yellow"/>
          <w:lang w:val="fr-FR"/>
        </w:rPr>
        <w:t>élaborée par l’équipe d’évaluation</w:t>
      </w:r>
      <w:r w:rsidRPr="008A4E5A">
        <w:rPr>
          <w:rFonts w:ascii="Century Gothic" w:hAnsi="Century Gothic"/>
          <w:lang w:val="fr-FR"/>
        </w:rPr>
        <w:t xml:space="preserve"> a permis d’identifier les informateurs clés impliqués dans la mise en œuvre</w:t>
      </w:r>
      <w:r>
        <w:rPr>
          <w:rFonts w:ascii="Century Gothic" w:hAnsi="Century Gothic"/>
          <w:lang w:val="fr-FR"/>
        </w:rPr>
        <w:t xml:space="preserve"> </w:t>
      </w:r>
      <w:r w:rsidRPr="008A4E5A">
        <w:rPr>
          <w:rFonts w:ascii="Century Gothic" w:hAnsi="Century Gothic"/>
          <w:lang w:val="fr-FR"/>
        </w:rPr>
        <w:t xml:space="preserve">du programme </w:t>
      </w:r>
      <w:r w:rsidR="00882BB5">
        <w:rPr>
          <w:rFonts w:ascii="Century Gothic" w:hAnsi="Century Gothic"/>
          <w:lang w:val="fr-FR"/>
        </w:rPr>
        <w:t>et auprès de qui se feront les entretiens individuels qualitatifs.</w:t>
      </w:r>
      <w:r>
        <w:rPr>
          <w:rFonts w:ascii="Century Gothic" w:hAnsi="Century Gothic"/>
          <w:lang w:val="fr-FR"/>
        </w:rPr>
        <w:t xml:space="preserve"> Ce sont essentiellement : </w:t>
      </w:r>
      <w:r w:rsidR="000B0E1B" w:rsidRPr="000B0E1B">
        <w:rPr>
          <w:rFonts w:ascii="Century Gothic" w:hAnsi="Century Gothic"/>
          <w:lang w:val="fr-FR"/>
        </w:rPr>
        <w:t>le personnel de</w:t>
      </w:r>
      <w:r w:rsidR="000B0E1B">
        <w:rPr>
          <w:rFonts w:ascii="Century Gothic" w:hAnsi="Century Gothic"/>
          <w:lang w:val="fr-FR"/>
        </w:rPr>
        <w:t xml:space="preserve"> </w:t>
      </w:r>
      <w:r w:rsidR="000B0E1B" w:rsidRPr="000B0E1B">
        <w:rPr>
          <w:rFonts w:ascii="Century Gothic" w:hAnsi="Century Gothic"/>
          <w:lang w:val="fr-FR"/>
        </w:rPr>
        <w:t>l’UNICEF (</w:t>
      </w:r>
      <w:r w:rsidR="000B0E1B">
        <w:rPr>
          <w:rFonts w:ascii="Century Gothic" w:hAnsi="Century Gothic"/>
          <w:lang w:val="fr-FR"/>
        </w:rPr>
        <w:t xml:space="preserve">Section </w:t>
      </w:r>
      <w:r w:rsidR="000B0E1B" w:rsidRPr="000B0E1B">
        <w:rPr>
          <w:rFonts w:ascii="Century Gothic" w:hAnsi="Century Gothic"/>
          <w:lang w:val="fr-FR"/>
        </w:rPr>
        <w:t xml:space="preserve">WASH </w:t>
      </w:r>
      <w:r w:rsidR="000B0E1B">
        <w:rPr>
          <w:rFonts w:ascii="Century Gothic" w:hAnsi="Century Gothic"/>
          <w:lang w:val="fr-FR"/>
        </w:rPr>
        <w:t xml:space="preserve">et S&amp;E </w:t>
      </w:r>
      <w:r w:rsidR="000B0E1B" w:rsidRPr="000B0E1B">
        <w:rPr>
          <w:rFonts w:ascii="Century Gothic" w:hAnsi="Century Gothic"/>
          <w:lang w:val="fr-FR"/>
        </w:rPr>
        <w:t>du Bureau pays et du Bureau régional), les représentants gouvernementaux</w:t>
      </w:r>
      <w:r w:rsidR="000B0E1B">
        <w:rPr>
          <w:rFonts w:ascii="Century Gothic" w:hAnsi="Century Gothic"/>
          <w:lang w:val="fr-FR"/>
        </w:rPr>
        <w:t xml:space="preserve"> et</w:t>
      </w:r>
      <w:r w:rsidR="000B0E1B" w:rsidRPr="000B0E1B">
        <w:rPr>
          <w:rFonts w:ascii="Century Gothic" w:hAnsi="Century Gothic"/>
          <w:lang w:val="fr-FR"/>
        </w:rPr>
        <w:t xml:space="preserve"> </w:t>
      </w:r>
      <w:r w:rsidR="000B0E1B">
        <w:rPr>
          <w:rFonts w:ascii="Century Gothic" w:hAnsi="Century Gothic"/>
          <w:lang w:val="fr-FR"/>
        </w:rPr>
        <w:t xml:space="preserve">les agents des </w:t>
      </w:r>
      <w:r w:rsidR="000B0E1B">
        <w:rPr>
          <w:rFonts w:ascii="Century Gothic" w:hAnsi="Century Gothic"/>
          <w:lang w:val="fr-FR"/>
        </w:rPr>
        <w:lastRenderedPageBreak/>
        <w:t>directions et services techniques au niveau central et déconcentré</w:t>
      </w:r>
      <w:r w:rsidR="000B0E1B" w:rsidRPr="000B0E1B">
        <w:rPr>
          <w:rFonts w:ascii="Century Gothic" w:hAnsi="Century Gothic"/>
          <w:lang w:val="fr-FR"/>
        </w:rPr>
        <w:t xml:space="preserve"> (</w:t>
      </w:r>
      <w:r w:rsidR="000B0E1B">
        <w:rPr>
          <w:rFonts w:ascii="Century Gothic" w:hAnsi="Century Gothic"/>
          <w:lang w:val="fr-FR"/>
        </w:rPr>
        <w:t>ministère en charge de l’assainissement</w:t>
      </w:r>
      <w:r w:rsidR="000B0E1B" w:rsidRPr="000B0E1B">
        <w:rPr>
          <w:rFonts w:ascii="Century Gothic" w:hAnsi="Century Gothic"/>
          <w:lang w:val="fr-FR"/>
        </w:rPr>
        <w:t xml:space="preserve">), les membres du Cluster </w:t>
      </w:r>
      <w:r w:rsidR="000B0E1B">
        <w:rPr>
          <w:rFonts w:ascii="Century Gothic" w:hAnsi="Century Gothic"/>
          <w:lang w:val="fr-FR"/>
        </w:rPr>
        <w:t>WASH</w:t>
      </w:r>
      <w:r w:rsidR="000B0E1B" w:rsidRPr="000B0E1B">
        <w:rPr>
          <w:rFonts w:ascii="Century Gothic" w:hAnsi="Century Gothic"/>
          <w:lang w:val="fr-FR"/>
        </w:rPr>
        <w:t xml:space="preserve">, </w:t>
      </w:r>
      <w:r w:rsidR="000B0E1B">
        <w:rPr>
          <w:rFonts w:ascii="Century Gothic" w:hAnsi="Century Gothic"/>
          <w:lang w:val="fr-FR"/>
        </w:rPr>
        <w:t>les autorités administratives locales et les élus locaux, les responsables d’ONG nationales et internationales partenaires de mise en œuvre, les responsables d’écoles et les</w:t>
      </w:r>
      <w:r w:rsidR="000B0E1B" w:rsidRPr="008A4E5A">
        <w:rPr>
          <w:rFonts w:ascii="Century Gothic" w:hAnsi="Century Gothic"/>
          <w:lang w:val="fr-FR"/>
        </w:rPr>
        <w:t xml:space="preserve"> </w:t>
      </w:r>
      <w:r w:rsidR="000B0E1B">
        <w:rPr>
          <w:rFonts w:ascii="Century Gothic" w:hAnsi="Century Gothic"/>
          <w:lang w:val="fr-FR"/>
        </w:rPr>
        <w:t>leaders</w:t>
      </w:r>
      <w:r w:rsidR="000B0E1B" w:rsidRPr="008A4E5A">
        <w:rPr>
          <w:rFonts w:ascii="Century Gothic" w:hAnsi="Century Gothic"/>
          <w:lang w:val="fr-FR"/>
        </w:rPr>
        <w:t xml:space="preserve"> communautaires</w:t>
      </w:r>
      <w:r w:rsidR="000B0E1B">
        <w:rPr>
          <w:rFonts w:ascii="Century Gothic" w:hAnsi="Century Gothic"/>
          <w:lang w:val="fr-FR"/>
        </w:rPr>
        <w:t xml:space="preserve">, etc. </w:t>
      </w:r>
      <w:r w:rsidR="000B0E1B" w:rsidRPr="000B0E1B">
        <w:rPr>
          <w:rFonts w:ascii="Century Gothic" w:hAnsi="Century Gothic"/>
          <w:lang w:val="fr-FR"/>
        </w:rPr>
        <w:t xml:space="preserve">Les entretiens </w:t>
      </w:r>
      <w:r w:rsidR="001E21B2">
        <w:rPr>
          <w:rFonts w:ascii="Century Gothic" w:hAnsi="Century Gothic"/>
          <w:lang w:val="fr-FR"/>
        </w:rPr>
        <w:t xml:space="preserve">se feront </w:t>
      </w:r>
      <w:r w:rsidR="000B0E1B" w:rsidRPr="000B0E1B">
        <w:rPr>
          <w:rFonts w:ascii="Century Gothic" w:hAnsi="Century Gothic"/>
          <w:lang w:val="fr-FR"/>
        </w:rPr>
        <w:t xml:space="preserve">en français ou </w:t>
      </w:r>
      <w:r w:rsidR="000B0E1B">
        <w:rPr>
          <w:rFonts w:ascii="Century Gothic" w:hAnsi="Century Gothic"/>
          <w:lang w:val="fr-FR"/>
        </w:rPr>
        <w:t>en</w:t>
      </w:r>
      <w:r w:rsidR="000B0E1B" w:rsidRPr="000B0E1B">
        <w:rPr>
          <w:rFonts w:ascii="Century Gothic" w:hAnsi="Century Gothic"/>
          <w:lang w:val="fr-FR"/>
        </w:rPr>
        <w:t xml:space="preserve"> langue</w:t>
      </w:r>
      <w:r w:rsidR="000B0E1B">
        <w:rPr>
          <w:rFonts w:ascii="Century Gothic" w:hAnsi="Century Gothic"/>
          <w:lang w:val="fr-FR"/>
        </w:rPr>
        <w:t xml:space="preserve"> </w:t>
      </w:r>
      <w:r w:rsidR="000B0E1B" w:rsidRPr="000B0E1B">
        <w:rPr>
          <w:rFonts w:ascii="Century Gothic" w:hAnsi="Century Gothic"/>
          <w:lang w:val="fr-FR"/>
        </w:rPr>
        <w:t>locale</w:t>
      </w:r>
      <w:r w:rsidR="001E21B2">
        <w:rPr>
          <w:rFonts w:ascii="Century Gothic" w:hAnsi="Century Gothic"/>
          <w:lang w:val="fr-FR"/>
        </w:rPr>
        <w:t xml:space="preserve"> (</w:t>
      </w:r>
      <w:r w:rsidR="000B0E1B" w:rsidRPr="000B0E1B">
        <w:rPr>
          <w:rFonts w:ascii="Century Gothic" w:hAnsi="Century Gothic"/>
          <w:lang w:val="fr-FR"/>
        </w:rPr>
        <w:t>au besoin</w:t>
      </w:r>
      <w:r w:rsidR="001E21B2">
        <w:rPr>
          <w:rFonts w:ascii="Century Gothic" w:hAnsi="Century Gothic"/>
          <w:lang w:val="fr-FR"/>
        </w:rPr>
        <w:t>)</w:t>
      </w:r>
      <w:r w:rsidR="000B0E1B">
        <w:rPr>
          <w:rFonts w:ascii="Century Gothic" w:hAnsi="Century Gothic"/>
          <w:lang w:val="fr-FR"/>
        </w:rPr>
        <w:t xml:space="preserve"> </w:t>
      </w:r>
      <w:r w:rsidR="001E21B2">
        <w:rPr>
          <w:rFonts w:ascii="Century Gothic" w:hAnsi="Century Gothic"/>
          <w:lang w:val="fr-FR"/>
        </w:rPr>
        <w:t xml:space="preserve">et </w:t>
      </w:r>
      <w:r w:rsidR="001E21B2" w:rsidRPr="000B0E1B">
        <w:rPr>
          <w:rFonts w:ascii="Century Gothic" w:hAnsi="Century Gothic"/>
          <w:lang w:val="fr-FR"/>
        </w:rPr>
        <w:t xml:space="preserve">se dérouleront </w:t>
      </w:r>
      <w:r w:rsidR="000B0E1B">
        <w:rPr>
          <w:rFonts w:ascii="Century Gothic" w:hAnsi="Century Gothic"/>
          <w:lang w:val="fr-FR"/>
        </w:rPr>
        <w:t xml:space="preserve">en présentiel ou par entrevue </w:t>
      </w:r>
      <w:r w:rsidR="001E21B2">
        <w:rPr>
          <w:rFonts w:ascii="Century Gothic" w:hAnsi="Century Gothic"/>
          <w:lang w:val="fr-FR"/>
        </w:rPr>
        <w:t xml:space="preserve">virtuelle </w:t>
      </w:r>
      <w:r w:rsidR="000B0E1B">
        <w:rPr>
          <w:rFonts w:ascii="Century Gothic" w:hAnsi="Century Gothic"/>
          <w:lang w:val="fr-FR"/>
        </w:rPr>
        <w:t>(</w:t>
      </w:r>
      <w:r w:rsidR="001E21B2">
        <w:rPr>
          <w:rFonts w:ascii="Century Gothic" w:hAnsi="Century Gothic"/>
          <w:lang w:val="fr-FR"/>
        </w:rPr>
        <w:t xml:space="preserve">par </w:t>
      </w:r>
      <w:r w:rsidR="000B0E1B">
        <w:rPr>
          <w:rFonts w:ascii="Century Gothic" w:hAnsi="Century Gothic"/>
          <w:lang w:val="fr-FR"/>
        </w:rPr>
        <w:t>Teams, Zo</w:t>
      </w:r>
      <w:r w:rsidR="001E21B2">
        <w:rPr>
          <w:rFonts w:ascii="Century Gothic" w:hAnsi="Century Gothic"/>
          <w:lang w:val="fr-FR"/>
        </w:rPr>
        <w:t>o</w:t>
      </w:r>
      <w:r w:rsidR="000B0E1B">
        <w:rPr>
          <w:rFonts w:ascii="Century Gothic" w:hAnsi="Century Gothic"/>
          <w:lang w:val="fr-FR"/>
        </w:rPr>
        <w:t xml:space="preserve">m ou Skype). </w:t>
      </w:r>
      <w:r w:rsidR="00AC69A2">
        <w:rPr>
          <w:rFonts w:ascii="Century Gothic" w:hAnsi="Century Gothic"/>
          <w:lang w:val="fr-FR"/>
        </w:rPr>
        <w:t>Les entretiens seront menés dans le respect de l’approche genre en veillant à avoir un échantillonnage inclusif (représentativité de femmes parmi les groupes cibles, d’organisation de femmes, d’institution publique en charge du genre (</w:t>
      </w:r>
      <w:proofErr w:type="spellStart"/>
      <w:r w:rsidR="00AC69A2">
        <w:rPr>
          <w:rFonts w:ascii="Century Gothic" w:hAnsi="Century Gothic"/>
          <w:lang w:val="fr-FR"/>
        </w:rPr>
        <w:t>gender</w:t>
      </w:r>
      <w:proofErr w:type="spellEnd"/>
      <w:r w:rsidR="00AC69A2">
        <w:rPr>
          <w:rFonts w:ascii="Century Gothic" w:hAnsi="Century Gothic"/>
          <w:lang w:val="fr-FR"/>
        </w:rPr>
        <w:t xml:space="preserve"> </w:t>
      </w:r>
      <w:proofErr w:type="spellStart"/>
      <w:r w:rsidR="00AC69A2">
        <w:rPr>
          <w:rFonts w:ascii="Century Gothic" w:hAnsi="Century Gothic"/>
          <w:lang w:val="fr-FR"/>
        </w:rPr>
        <w:t>machinery</w:t>
      </w:r>
      <w:proofErr w:type="spellEnd"/>
      <w:r w:rsidR="00AC69A2">
        <w:rPr>
          <w:rFonts w:ascii="Century Gothic" w:hAnsi="Century Gothic"/>
          <w:lang w:val="fr-FR"/>
        </w:rPr>
        <w:t xml:space="preserve">) ou de point focal genre </w:t>
      </w:r>
      <w:r w:rsidR="004B105F">
        <w:rPr>
          <w:rFonts w:ascii="Century Gothic" w:hAnsi="Century Gothic"/>
          <w:lang w:val="fr-FR"/>
        </w:rPr>
        <w:t>d</w:t>
      </w:r>
      <w:r w:rsidR="00AC69A2">
        <w:rPr>
          <w:rFonts w:ascii="Century Gothic" w:hAnsi="Century Gothic"/>
          <w:lang w:val="fr-FR"/>
        </w:rPr>
        <w:t>es institutions sectorielle</w:t>
      </w:r>
      <w:r w:rsidR="004B105F">
        <w:rPr>
          <w:rFonts w:ascii="Century Gothic" w:hAnsi="Century Gothic"/>
          <w:lang w:val="fr-FR"/>
        </w:rPr>
        <w:t>s</w:t>
      </w:r>
      <w:r w:rsidR="00AC69A2">
        <w:rPr>
          <w:rFonts w:ascii="Century Gothic" w:hAnsi="Century Gothic"/>
          <w:lang w:val="fr-FR"/>
        </w:rPr>
        <w:t xml:space="preserve"> et les responsables des questions genre </w:t>
      </w:r>
      <w:r w:rsidR="004B105F">
        <w:rPr>
          <w:rFonts w:ascii="Century Gothic" w:hAnsi="Century Gothic"/>
          <w:lang w:val="fr-FR"/>
        </w:rPr>
        <w:t>de l’</w:t>
      </w:r>
      <w:r w:rsidR="00AC69A2">
        <w:rPr>
          <w:rFonts w:ascii="Century Gothic" w:hAnsi="Century Gothic"/>
          <w:lang w:val="fr-FR"/>
        </w:rPr>
        <w:t xml:space="preserve">UNICEF, etc.) et mettre en place les conditions nécessaires pour garantir la participation significative des femmes aux entretiens (horaire, lieu, etc.)  </w:t>
      </w:r>
    </w:p>
    <w:p w14:paraId="33B700DB" w14:textId="0CD8A211" w:rsidR="004E1F0E" w:rsidRPr="004E1F0E" w:rsidRDefault="004E1F0E"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sidRPr="004E1F0E">
        <w:rPr>
          <w:rFonts w:ascii="Century Gothic" w:hAnsi="Century Gothic"/>
          <w:lang w:val="fr-FR"/>
        </w:rPr>
        <w:t xml:space="preserve">La collecte de données par entretien se fera au moyen de guides d’entretien semi directifs sériés en fonction des acteurs, selon le rôle, les responsabilités et le niveau d’implication de chaque </w:t>
      </w:r>
      <w:r w:rsidR="00DB747E">
        <w:rPr>
          <w:rFonts w:ascii="Century Gothic" w:hAnsi="Century Gothic"/>
          <w:lang w:val="fr-FR"/>
        </w:rPr>
        <w:t>partie prenante</w:t>
      </w:r>
      <w:r w:rsidRPr="004E1F0E">
        <w:rPr>
          <w:rFonts w:ascii="Century Gothic" w:hAnsi="Century Gothic"/>
          <w:lang w:val="fr-FR"/>
        </w:rPr>
        <w:t>. Les entretiens qualitatifs aborderont les différentes questions évaluatives en fournissant des informations permettant d’étayer les constats de</w:t>
      </w:r>
      <w:r w:rsidR="004B105F">
        <w:rPr>
          <w:rFonts w:ascii="Century Gothic" w:hAnsi="Century Gothic"/>
          <w:lang w:val="fr-FR"/>
        </w:rPr>
        <w:t xml:space="preserve"> l’évaluation </w:t>
      </w:r>
      <w:r w:rsidRPr="004E1F0E">
        <w:rPr>
          <w:rFonts w:ascii="Century Gothic" w:hAnsi="Century Gothic"/>
          <w:lang w:val="fr-FR"/>
        </w:rPr>
        <w:t xml:space="preserve">ainsi que des pistes de recommandations. </w:t>
      </w:r>
    </w:p>
    <w:p w14:paraId="0EA89A05" w14:textId="77777777" w:rsidR="004E1F0E" w:rsidRPr="004E1F0E" w:rsidRDefault="004E1F0E" w:rsidP="004E1F0E">
      <w:pPr>
        <w:spacing w:before="240"/>
        <w:rPr>
          <w:rFonts w:ascii="Century Gothic" w:hAnsi="Century Gothic"/>
          <w:bCs/>
          <w:iCs/>
          <w:lang w:val="fr-FR"/>
        </w:rPr>
      </w:pPr>
      <w:r w:rsidRPr="004E1F0E">
        <w:rPr>
          <w:rFonts w:ascii="Century Gothic" w:hAnsi="Century Gothic"/>
          <w:b/>
          <w:bCs/>
          <w:i/>
          <w:iCs/>
          <w:lang w:val="fr-FR"/>
        </w:rPr>
        <w:t xml:space="preserve">Discussions de groupes (focus group)  </w:t>
      </w:r>
    </w:p>
    <w:p w14:paraId="752957BA" w14:textId="49781267" w:rsidR="004E1F0E" w:rsidRPr="004E1F0E" w:rsidRDefault="001E21B2"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Pr>
          <w:rFonts w:ascii="Century Gothic" w:hAnsi="Century Gothic"/>
          <w:lang w:val="fr-FR"/>
        </w:rPr>
        <w:t>Les discussions de groupe constituent une méthode qualitative de collecte de données qui sera utilisée dans cette évaluation. Elles</w:t>
      </w:r>
      <w:r w:rsidR="004E1F0E" w:rsidRPr="004E1F0E">
        <w:rPr>
          <w:rFonts w:ascii="Century Gothic" w:hAnsi="Century Gothic"/>
          <w:lang w:val="fr-FR"/>
        </w:rPr>
        <w:t xml:space="preserve"> seront organisé</w:t>
      </w:r>
      <w:r>
        <w:rPr>
          <w:rFonts w:ascii="Century Gothic" w:hAnsi="Century Gothic"/>
          <w:lang w:val="fr-FR"/>
        </w:rPr>
        <w:t>e</w:t>
      </w:r>
      <w:r w:rsidR="004E1F0E" w:rsidRPr="004E1F0E">
        <w:rPr>
          <w:rFonts w:ascii="Century Gothic" w:hAnsi="Century Gothic"/>
          <w:lang w:val="fr-FR"/>
        </w:rPr>
        <w:t xml:space="preserve">s </w:t>
      </w:r>
      <w:r>
        <w:rPr>
          <w:rFonts w:ascii="Century Gothic" w:hAnsi="Century Gothic"/>
          <w:lang w:val="fr-FR"/>
        </w:rPr>
        <w:t>au niveau communautaire avec les bénéficiaires</w:t>
      </w:r>
      <w:r w:rsidR="00DB747E">
        <w:rPr>
          <w:rFonts w:ascii="Century Gothic" w:hAnsi="Century Gothic"/>
          <w:lang w:val="fr-FR"/>
        </w:rPr>
        <w:t xml:space="preserve"> (titulaires de droits)</w:t>
      </w:r>
      <w:r>
        <w:rPr>
          <w:rFonts w:ascii="Century Gothic" w:hAnsi="Century Gothic"/>
          <w:lang w:val="fr-FR"/>
        </w:rPr>
        <w:t xml:space="preserve"> du programme</w:t>
      </w:r>
      <w:r w:rsidR="00337434">
        <w:rPr>
          <w:rFonts w:ascii="Century Gothic" w:hAnsi="Century Gothic"/>
          <w:lang w:val="fr-FR"/>
        </w:rPr>
        <w:t xml:space="preserve">. </w:t>
      </w:r>
      <w:r w:rsidR="004E1F0E" w:rsidRPr="004E1F0E">
        <w:rPr>
          <w:rFonts w:ascii="Century Gothic" w:hAnsi="Century Gothic"/>
          <w:lang w:val="fr-FR"/>
        </w:rPr>
        <w:t>Avec ces cibles, il sera question d’apprécier entre autres</w:t>
      </w:r>
      <w:r w:rsidR="004B105F">
        <w:rPr>
          <w:rFonts w:ascii="Century Gothic" w:hAnsi="Century Gothic"/>
          <w:lang w:val="fr-FR"/>
        </w:rPr>
        <w:t xml:space="preserve"> </w:t>
      </w:r>
      <w:r w:rsidR="004E1F0E" w:rsidRPr="004E1F0E">
        <w:rPr>
          <w:rFonts w:ascii="Century Gothic" w:hAnsi="Century Gothic"/>
          <w:lang w:val="fr-FR"/>
        </w:rPr>
        <w:t>:</w:t>
      </w:r>
    </w:p>
    <w:p w14:paraId="3B665FF8" w14:textId="68E8888F" w:rsidR="006C56A3" w:rsidRDefault="006C56A3" w:rsidP="00B700A7">
      <w:pPr>
        <w:widowControl/>
        <w:numPr>
          <w:ilvl w:val="0"/>
          <w:numId w:val="9"/>
        </w:numPr>
        <w:autoSpaceDE/>
        <w:autoSpaceDN/>
        <w:spacing w:before="120" w:after="40" w:line="276" w:lineRule="auto"/>
        <w:jc w:val="both"/>
        <w:rPr>
          <w:rFonts w:ascii="Century Gothic" w:hAnsi="Century Gothic"/>
          <w:lang w:val="fr-FR"/>
        </w:rPr>
      </w:pPr>
      <w:r>
        <w:rPr>
          <w:rFonts w:ascii="Century Gothic" w:hAnsi="Century Gothic"/>
          <w:lang w:val="fr-FR"/>
        </w:rPr>
        <w:t xml:space="preserve">Les besoins </w:t>
      </w:r>
      <w:r w:rsidR="00AC69A2">
        <w:rPr>
          <w:rFonts w:ascii="Century Gothic" w:hAnsi="Century Gothic"/>
          <w:lang w:val="fr-FR"/>
        </w:rPr>
        <w:t>pratiques et les intérêts stratégiques</w:t>
      </w:r>
      <w:r>
        <w:rPr>
          <w:rFonts w:ascii="Century Gothic" w:hAnsi="Century Gothic"/>
          <w:lang w:val="fr-FR"/>
        </w:rPr>
        <w:t xml:space="preserve"> en matière d’assainissement</w:t>
      </w:r>
      <w:r w:rsidR="00AC69A2">
        <w:rPr>
          <w:rFonts w:ascii="Century Gothic" w:hAnsi="Century Gothic"/>
          <w:lang w:val="fr-FR"/>
        </w:rPr>
        <w:t>,</w:t>
      </w:r>
      <w:r w:rsidR="00AC69A2" w:rsidRPr="00AC69A2">
        <w:rPr>
          <w:rFonts w:ascii="Century Gothic" w:hAnsi="Century Gothic"/>
          <w:lang w:val="fr-FR"/>
        </w:rPr>
        <w:t xml:space="preserve"> </w:t>
      </w:r>
      <w:r w:rsidR="00AC69A2">
        <w:rPr>
          <w:rFonts w:ascii="Century Gothic" w:hAnsi="Century Gothic"/>
          <w:lang w:val="fr-FR"/>
        </w:rPr>
        <w:t>différenciés selon le sexe et d’autres critères pertinents </w:t>
      </w:r>
      <w:r>
        <w:rPr>
          <w:rFonts w:ascii="Century Gothic" w:hAnsi="Century Gothic"/>
          <w:lang w:val="fr-FR"/>
        </w:rPr>
        <w:t xml:space="preserve">; </w:t>
      </w:r>
    </w:p>
    <w:p w14:paraId="4E177753" w14:textId="6BBA6604" w:rsidR="004E1F0E" w:rsidRPr="004E1F0E" w:rsidRDefault="004B105F" w:rsidP="00B700A7">
      <w:pPr>
        <w:widowControl/>
        <w:numPr>
          <w:ilvl w:val="0"/>
          <w:numId w:val="9"/>
        </w:numPr>
        <w:autoSpaceDE/>
        <w:autoSpaceDN/>
        <w:spacing w:after="40" w:line="276" w:lineRule="auto"/>
        <w:jc w:val="both"/>
        <w:rPr>
          <w:rFonts w:ascii="Century Gothic" w:hAnsi="Century Gothic"/>
          <w:lang w:val="fr-FR"/>
        </w:rPr>
      </w:pPr>
      <w:r w:rsidRPr="006C56A3">
        <w:rPr>
          <w:rFonts w:ascii="Century Gothic" w:hAnsi="Century Gothic"/>
          <w:lang w:val="fr-FR"/>
        </w:rPr>
        <w:t>Le</w:t>
      </w:r>
      <w:r w:rsidR="006C56A3" w:rsidRPr="006C56A3">
        <w:rPr>
          <w:rFonts w:ascii="Century Gothic" w:hAnsi="Century Gothic"/>
          <w:lang w:val="fr-FR"/>
        </w:rPr>
        <w:t xml:space="preserve"> niveau d'appropriation de l'intervention par les </w:t>
      </w:r>
      <w:r w:rsidR="00AC69A2">
        <w:rPr>
          <w:rFonts w:ascii="Century Gothic" w:hAnsi="Century Gothic"/>
          <w:lang w:val="fr-FR"/>
        </w:rPr>
        <w:t>groupes cibles</w:t>
      </w:r>
      <w:r w:rsidR="006C56A3">
        <w:rPr>
          <w:rFonts w:ascii="Century Gothic" w:hAnsi="Century Gothic"/>
          <w:lang w:val="fr-FR"/>
        </w:rPr>
        <w:t xml:space="preserve"> </w:t>
      </w:r>
      <w:r w:rsidR="006C56A3" w:rsidRPr="006C56A3">
        <w:rPr>
          <w:rFonts w:ascii="Century Gothic" w:hAnsi="Century Gothic"/>
          <w:lang w:val="fr-FR"/>
        </w:rPr>
        <w:t>et</w:t>
      </w:r>
      <w:r w:rsidR="006C56A3">
        <w:rPr>
          <w:rFonts w:ascii="Century Gothic" w:hAnsi="Century Gothic"/>
          <w:lang w:val="fr-FR"/>
        </w:rPr>
        <w:t xml:space="preserve"> les conditions</w:t>
      </w:r>
      <w:r w:rsidR="006C56A3" w:rsidRPr="006C56A3">
        <w:rPr>
          <w:rFonts w:ascii="Century Gothic" w:hAnsi="Century Gothic"/>
          <w:lang w:val="fr-FR"/>
        </w:rPr>
        <w:t xml:space="preserve"> de durabilité </w:t>
      </w:r>
      <w:r w:rsidR="006C56A3">
        <w:rPr>
          <w:rFonts w:ascii="Century Gothic" w:hAnsi="Century Gothic"/>
          <w:lang w:val="fr-FR"/>
        </w:rPr>
        <w:t>de</w:t>
      </w:r>
      <w:r>
        <w:rPr>
          <w:rFonts w:ascii="Century Gothic" w:hAnsi="Century Gothic"/>
          <w:lang w:val="fr-FR"/>
        </w:rPr>
        <w:t>s</w:t>
      </w:r>
      <w:r w:rsidR="006C56A3">
        <w:rPr>
          <w:rFonts w:ascii="Century Gothic" w:hAnsi="Century Gothic"/>
          <w:lang w:val="fr-FR"/>
        </w:rPr>
        <w:t xml:space="preserve"> acquis au niveau communautaire </w:t>
      </w:r>
      <w:r w:rsidR="004E1F0E" w:rsidRPr="004E1F0E">
        <w:rPr>
          <w:rFonts w:ascii="Century Gothic" w:hAnsi="Century Gothic"/>
          <w:lang w:val="fr-FR"/>
        </w:rPr>
        <w:t>;</w:t>
      </w:r>
    </w:p>
    <w:p w14:paraId="7549959F" w14:textId="009C257E" w:rsidR="004E1F0E" w:rsidRPr="004E1F0E" w:rsidRDefault="006C56A3" w:rsidP="00B700A7">
      <w:pPr>
        <w:widowControl/>
        <w:numPr>
          <w:ilvl w:val="0"/>
          <w:numId w:val="9"/>
        </w:numPr>
        <w:autoSpaceDE/>
        <w:autoSpaceDN/>
        <w:spacing w:after="40" w:line="276" w:lineRule="auto"/>
        <w:jc w:val="both"/>
        <w:rPr>
          <w:rFonts w:ascii="Century Gothic" w:hAnsi="Century Gothic"/>
          <w:lang w:val="fr-FR"/>
        </w:rPr>
      </w:pPr>
      <w:r w:rsidRPr="006C56A3">
        <w:rPr>
          <w:rFonts w:ascii="Century Gothic" w:hAnsi="Century Gothic"/>
          <w:lang w:val="fr-FR"/>
        </w:rPr>
        <w:t xml:space="preserve">Les enjeux de genre et les </w:t>
      </w:r>
      <w:r w:rsidR="00AC69A2">
        <w:rPr>
          <w:rFonts w:ascii="Century Gothic" w:hAnsi="Century Gothic"/>
          <w:lang w:val="fr-FR"/>
        </w:rPr>
        <w:t>relations</w:t>
      </w:r>
      <w:r w:rsidRPr="006C56A3">
        <w:rPr>
          <w:rFonts w:ascii="Century Gothic" w:hAnsi="Century Gothic"/>
          <w:lang w:val="fr-FR"/>
        </w:rPr>
        <w:t xml:space="preserve"> de pouvoirs (hommes-femmes) dans les communautés autour du WASH</w:t>
      </w:r>
      <w:r>
        <w:rPr>
          <w:rFonts w:ascii="Century Gothic" w:hAnsi="Century Gothic"/>
          <w:lang w:val="fr-FR"/>
        </w:rPr>
        <w:t xml:space="preserve"> </w:t>
      </w:r>
      <w:r w:rsidR="004E1F0E" w:rsidRPr="004E1F0E">
        <w:rPr>
          <w:rFonts w:ascii="Century Gothic" w:hAnsi="Century Gothic"/>
          <w:lang w:val="fr-FR"/>
        </w:rPr>
        <w:t>;</w:t>
      </w:r>
    </w:p>
    <w:p w14:paraId="044F5209" w14:textId="6C7135D6" w:rsidR="004E1F0E" w:rsidRDefault="004E1F0E"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sidRPr="004E1F0E">
        <w:rPr>
          <w:rFonts w:ascii="Century Gothic" w:hAnsi="Century Gothic"/>
          <w:lang w:val="fr-FR"/>
        </w:rPr>
        <w:t xml:space="preserve">Pour tenir compte de la COVID-19, les focus group seront limités à 6 personnes maximum. </w:t>
      </w:r>
      <w:r w:rsidR="00337434">
        <w:rPr>
          <w:rFonts w:ascii="Century Gothic" w:hAnsi="Century Gothic"/>
          <w:lang w:val="fr-FR"/>
        </w:rPr>
        <w:t>Au début des échanges</w:t>
      </w:r>
      <w:r w:rsidR="00337434" w:rsidRPr="00337434">
        <w:rPr>
          <w:rFonts w:ascii="Century Gothic" w:hAnsi="Century Gothic"/>
          <w:lang w:val="fr-FR"/>
        </w:rPr>
        <w:t xml:space="preserve">, chaque participant </w:t>
      </w:r>
      <w:r w:rsidR="00337434">
        <w:rPr>
          <w:rFonts w:ascii="Century Gothic" w:hAnsi="Century Gothic"/>
          <w:lang w:val="fr-FR"/>
        </w:rPr>
        <w:t xml:space="preserve">recevra </w:t>
      </w:r>
      <w:r w:rsidR="00337434" w:rsidRPr="00337434">
        <w:rPr>
          <w:rFonts w:ascii="Century Gothic" w:hAnsi="Century Gothic"/>
          <w:lang w:val="fr-FR"/>
        </w:rPr>
        <w:t xml:space="preserve">un numéro d’identification afin </w:t>
      </w:r>
      <w:r w:rsidR="00337434">
        <w:rPr>
          <w:rFonts w:ascii="Century Gothic" w:hAnsi="Century Gothic"/>
          <w:lang w:val="fr-FR"/>
        </w:rPr>
        <w:t>de préserver l’anonymat des participants</w:t>
      </w:r>
      <w:r w:rsidR="00337434" w:rsidRPr="00337434">
        <w:rPr>
          <w:rFonts w:ascii="Century Gothic" w:hAnsi="Century Gothic"/>
          <w:lang w:val="fr-FR"/>
        </w:rPr>
        <w:t>.</w:t>
      </w:r>
      <w:r w:rsidR="00337434">
        <w:rPr>
          <w:rFonts w:ascii="Century Gothic" w:hAnsi="Century Gothic"/>
          <w:lang w:val="fr-FR"/>
        </w:rPr>
        <w:t xml:space="preserve"> </w:t>
      </w:r>
      <w:r w:rsidR="00337434" w:rsidRPr="00337434">
        <w:rPr>
          <w:rFonts w:ascii="Century Gothic" w:hAnsi="Century Gothic"/>
          <w:lang w:val="fr-FR"/>
        </w:rPr>
        <w:t xml:space="preserve">Les </w:t>
      </w:r>
      <w:r w:rsidR="00337434">
        <w:rPr>
          <w:rFonts w:ascii="Century Gothic" w:hAnsi="Century Gothic"/>
          <w:lang w:val="fr-FR"/>
        </w:rPr>
        <w:t>échanges dans les focus group feront l’objet de prises de notes et d’</w:t>
      </w:r>
      <w:r w:rsidR="00337434" w:rsidRPr="00337434">
        <w:rPr>
          <w:rFonts w:ascii="Century Gothic" w:hAnsi="Century Gothic"/>
          <w:lang w:val="fr-FR"/>
        </w:rPr>
        <w:t>enregistrements audios à l’aide d’un dictaphone numérique</w:t>
      </w:r>
      <w:r w:rsidR="00DA4455">
        <w:rPr>
          <w:rFonts w:ascii="Century Gothic" w:hAnsi="Century Gothic"/>
          <w:lang w:val="fr-FR"/>
        </w:rPr>
        <w:t>, sous condition du consentement éclairé des participants</w:t>
      </w:r>
      <w:r w:rsidR="00337434" w:rsidRPr="00337434">
        <w:rPr>
          <w:rFonts w:ascii="Century Gothic" w:hAnsi="Century Gothic"/>
          <w:lang w:val="fr-FR"/>
        </w:rPr>
        <w:t xml:space="preserve">. </w:t>
      </w:r>
      <w:r w:rsidR="00DA4455">
        <w:rPr>
          <w:rFonts w:ascii="Century Gothic" w:hAnsi="Century Gothic"/>
          <w:lang w:val="fr-FR"/>
        </w:rPr>
        <w:t>C</w:t>
      </w:r>
      <w:r w:rsidR="00337434" w:rsidRPr="00337434">
        <w:rPr>
          <w:rFonts w:ascii="Century Gothic" w:hAnsi="Century Gothic"/>
          <w:lang w:val="fr-FR"/>
        </w:rPr>
        <w:t xml:space="preserve">es enregistrements </w:t>
      </w:r>
      <w:r w:rsidR="00DA4455">
        <w:rPr>
          <w:rFonts w:ascii="Century Gothic" w:hAnsi="Century Gothic"/>
          <w:lang w:val="fr-FR"/>
        </w:rPr>
        <w:t xml:space="preserve">seront ensuite </w:t>
      </w:r>
      <w:r w:rsidR="00DA4455" w:rsidRPr="00337434">
        <w:rPr>
          <w:rFonts w:ascii="Century Gothic" w:hAnsi="Century Gothic"/>
          <w:lang w:val="fr-FR"/>
        </w:rPr>
        <w:t>retranscri</w:t>
      </w:r>
      <w:r w:rsidR="00DA4455">
        <w:rPr>
          <w:rFonts w:ascii="Century Gothic" w:hAnsi="Century Gothic"/>
          <w:lang w:val="fr-FR"/>
        </w:rPr>
        <w:t xml:space="preserve">ts pour compléter les prises de notes. </w:t>
      </w:r>
      <w:r w:rsidR="006C56A3">
        <w:rPr>
          <w:rFonts w:ascii="Century Gothic" w:hAnsi="Century Gothic"/>
          <w:lang w:val="fr-FR"/>
        </w:rPr>
        <w:t xml:space="preserve">Les agents de collecte seront suffisamment formés et conscientisés sur la nécessité d’assurer le strict respect des mesures barrières. </w:t>
      </w:r>
    </w:p>
    <w:p w14:paraId="4E2B3E57" w14:textId="67EBA2C9" w:rsidR="00AC69A2" w:rsidRDefault="00AC69A2"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sidRPr="00AC69A2">
        <w:rPr>
          <w:rFonts w:ascii="Century Gothic" w:hAnsi="Century Gothic"/>
          <w:lang w:val="fr-FR"/>
        </w:rPr>
        <w:t>De même que pour les entretiens, la conduite des focus group se fera dans l</w:t>
      </w:r>
      <w:r>
        <w:rPr>
          <w:rFonts w:ascii="Century Gothic" w:hAnsi="Century Gothic"/>
          <w:lang w:val="fr-FR"/>
        </w:rPr>
        <w:t>e</w:t>
      </w:r>
      <w:r w:rsidRPr="00AC69A2">
        <w:rPr>
          <w:rFonts w:ascii="Century Gothic" w:hAnsi="Century Gothic"/>
          <w:lang w:val="fr-FR"/>
        </w:rPr>
        <w:t xml:space="preserve"> respect des principe</w:t>
      </w:r>
      <w:r w:rsidR="00956704">
        <w:rPr>
          <w:rFonts w:ascii="Century Gothic" w:hAnsi="Century Gothic"/>
          <w:lang w:val="fr-FR"/>
        </w:rPr>
        <w:t>s</w:t>
      </w:r>
      <w:r w:rsidRPr="00AC69A2">
        <w:rPr>
          <w:rFonts w:ascii="Century Gothic" w:hAnsi="Century Gothic"/>
          <w:lang w:val="fr-FR"/>
        </w:rPr>
        <w:t xml:space="preserve"> de l’approche genre et droit</w:t>
      </w:r>
      <w:r w:rsidR="00956704">
        <w:rPr>
          <w:rFonts w:ascii="Century Gothic" w:hAnsi="Century Gothic"/>
          <w:lang w:val="fr-FR"/>
        </w:rPr>
        <w:t>s humains</w:t>
      </w:r>
      <w:r w:rsidRPr="00AC69A2">
        <w:rPr>
          <w:rFonts w:ascii="Century Gothic" w:hAnsi="Century Gothic"/>
          <w:lang w:val="fr-FR"/>
        </w:rPr>
        <w:t>.</w:t>
      </w:r>
    </w:p>
    <w:p w14:paraId="3974DD82" w14:textId="497ECE66" w:rsidR="00882BB5" w:rsidRDefault="00882BB5" w:rsidP="00882BB5">
      <w:pPr>
        <w:spacing w:before="240"/>
        <w:rPr>
          <w:rFonts w:ascii="Century Gothic" w:hAnsi="Century Gothic"/>
          <w:b/>
          <w:bCs/>
          <w:i/>
          <w:iCs/>
          <w:lang w:val="fr-FR"/>
        </w:rPr>
      </w:pPr>
      <w:r w:rsidRPr="00882BB5">
        <w:rPr>
          <w:rFonts w:ascii="Century Gothic" w:hAnsi="Century Gothic"/>
          <w:b/>
          <w:bCs/>
          <w:i/>
          <w:iCs/>
          <w:lang w:val="fr-FR"/>
        </w:rPr>
        <w:t>Observation directe</w:t>
      </w:r>
    </w:p>
    <w:p w14:paraId="3B6C36BD" w14:textId="120C093D" w:rsidR="00882BB5" w:rsidRDefault="00882BB5"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sidRPr="00882BB5">
        <w:rPr>
          <w:rFonts w:ascii="Century Gothic" w:hAnsi="Century Gothic"/>
          <w:lang w:val="fr-FR"/>
        </w:rPr>
        <w:t>Des</w:t>
      </w:r>
      <w:r>
        <w:rPr>
          <w:rFonts w:ascii="Century Gothic" w:hAnsi="Century Gothic"/>
          <w:lang w:val="fr-FR"/>
        </w:rPr>
        <w:t xml:space="preserve"> observations directes</w:t>
      </w:r>
      <w:r w:rsidR="00956704">
        <w:rPr>
          <w:rFonts w:ascii="Century Gothic" w:hAnsi="Century Gothic"/>
          <w:lang w:val="fr-FR"/>
        </w:rPr>
        <w:t xml:space="preserve"> (</w:t>
      </w:r>
      <w:r w:rsidR="00DB747E">
        <w:rPr>
          <w:rFonts w:ascii="Century Gothic" w:hAnsi="Century Gothic"/>
          <w:lang w:val="fr-FR"/>
        </w:rPr>
        <w:t xml:space="preserve">avec </w:t>
      </w:r>
      <w:r w:rsidR="00956704">
        <w:rPr>
          <w:rFonts w:ascii="Century Gothic" w:hAnsi="Century Gothic"/>
          <w:lang w:val="fr-FR"/>
        </w:rPr>
        <w:t>prise d’images ou vidéos</w:t>
      </w:r>
      <w:r w:rsidR="00DB747E">
        <w:rPr>
          <w:rFonts w:ascii="Century Gothic" w:hAnsi="Century Gothic"/>
          <w:lang w:val="fr-FR"/>
        </w:rPr>
        <w:t xml:space="preserve"> à l’appui</w:t>
      </w:r>
      <w:r w:rsidR="00956704">
        <w:rPr>
          <w:rFonts w:ascii="Century Gothic" w:hAnsi="Century Gothic"/>
          <w:lang w:val="fr-FR"/>
        </w:rPr>
        <w:t>)</w:t>
      </w:r>
      <w:r>
        <w:rPr>
          <w:rFonts w:ascii="Century Gothic" w:hAnsi="Century Gothic"/>
          <w:lang w:val="fr-FR"/>
        </w:rPr>
        <w:t xml:space="preserve"> seront faites </w:t>
      </w:r>
      <w:r w:rsidRPr="00882BB5">
        <w:rPr>
          <w:rFonts w:ascii="Century Gothic" w:hAnsi="Century Gothic"/>
          <w:lang w:val="fr-FR"/>
        </w:rPr>
        <w:t xml:space="preserve">lors des visites de terrain dans les localités d’intervention retenues pour l’enquête. </w:t>
      </w:r>
      <w:r w:rsidR="006C723B">
        <w:rPr>
          <w:rFonts w:ascii="Century Gothic" w:hAnsi="Century Gothic"/>
          <w:lang w:val="fr-FR"/>
        </w:rPr>
        <w:t>Ces observations p</w:t>
      </w:r>
      <w:r w:rsidRPr="00882BB5">
        <w:rPr>
          <w:rFonts w:ascii="Century Gothic" w:hAnsi="Century Gothic"/>
          <w:lang w:val="fr-FR"/>
        </w:rPr>
        <w:t>ermettr</w:t>
      </w:r>
      <w:r w:rsidR="006C723B">
        <w:rPr>
          <w:rFonts w:ascii="Century Gothic" w:hAnsi="Century Gothic"/>
          <w:lang w:val="fr-FR"/>
        </w:rPr>
        <w:t>ont</w:t>
      </w:r>
      <w:r w:rsidRPr="00882BB5">
        <w:rPr>
          <w:rFonts w:ascii="Century Gothic" w:hAnsi="Century Gothic"/>
          <w:lang w:val="fr-FR"/>
        </w:rPr>
        <w:t xml:space="preserve"> de vérifier l’effectivité </w:t>
      </w:r>
      <w:r w:rsidR="006C723B">
        <w:rPr>
          <w:rFonts w:ascii="Century Gothic" w:hAnsi="Century Gothic"/>
          <w:lang w:val="fr-FR"/>
        </w:rPr>
        <w:t xml:space="preserve">et la qualité </w:t>
      </w:r>
      <w:r w:rsidRPr="00882BB5">
        <w:rPr>
          <w:rFonts w:ascii="Century Gothic" w:hAnsi="Century Gothic"/>
          <w:lang w:val="fr-FR"/>
        </w:rPr>
        <w:t xml:space="preserve">des réalisations </w:t>
      </w:r>
      <w:r w:rsidR="006C723B">
        <w:rPr>
          <w:rFonts w:ascii="Century Gothic" w:hAnsi="Century Gothic"/>
          <w:lang w:val="fr-FR"/>
        </w:rPr>
        <w:lastRenderedPageBreak/>
        <w:t xml:space="preserve">physiques mais </w:t>
      </w:r>
      <w:r w:rsidR="00956704">
        <w:rPr>
          <w:rFonts w:ascii="Century Gothic" w:hAnsi="Century Gothic"/>
          <w:lang w:val="fr-FR"/>
        </w:rPr>
        <w:t>aussi de fournir</w:t>
      </w:r>
      <w:r w:rsidR="006C723B">
        <w:rPr>
          <w:rFonts w:ascii="Century Gothic" w:hAnsi="Century Gothic"/>
          <w:lang w:val="fr-FR"/>
        </w:rPr>
        <w:t xml:space="preserve"> </w:t>
      </w:r>
      <w:r w:rsidR="00DA4455">
        <w:rPr>
          <w:rFonts w:ascii="Century Gothic" w:hAnsi="Century Gothic"/>
          <w:lang w:val="fr-FR"/>
        </w:rPr>
        <w:t xml:space="preserve">les preuves </w:t>
      </w:r>
      <w:r w:rsidRPr="00882BB5">
        <w:rPr>
          <w:rFonts w:ascii="Century Gothic" w:hAnsi="Century Gothic"/>
          <w:lang w:val="fr-FR"/>
        </w:rPr>
        <w:t xml:space="preserve">des changements induits </w:t>
      </w:r>
      <w:r w:rsidR="006C723B">
        <w:rPr>
          <w:rFonts w:ascii="Century Gothic" w:hAnsi="Century Gothic"/>
          <w:lang w:val="fr-FR"/>
        </w:rPr>
        <w:t xml:space="preserve">en termes de pratiques de DAL. Cette méthode de collecte de données complète utilement les </w:t>
      </w:r>
      <w:r w:rsidR="006C723B" w:rsidRPr="00882BB5">
        <w:rPr>
          <w:rFonts w:ascii="Century Gothic" w:hAnsi="Century Gothic"/>
          <w:lang w:val="fr-FR"/>
        </w:rPr>
        <w:t>entretiens individuels et les discu</w:t>
      </w:r>
      <w:r w:rsidR="006C723B">
        <w:rPr>
          <w:rFonts w:ascii="Century Gothic" w:hAnsi="Century Gothic"/>
          <w:lang w:val="fr-FR"/>
        </w:rPr>
        <w:t>ssi</w:t>
      </w:r>
      <w:r w:rsidR="006C723B" w:rsidRPr="00882BB5">
        <w:rPr>
          <w:rFonts w:ascii="Century Gothic" w:hAnsi="Century Gothic"/>
          <w:lang w:val="fr-FR"/>
        </w:rPr>
        <w:t>ons de groupe</w:t>
      </w:r>
      <w:r w:rsidR="006C723B">
        <w:rPr>
          <w:rFonts w:ascii="Century Gothic" w:hAnsi="Century Gothic"/>
          <w:lang w:val="fr-FR"/>
        </w:rPr>
        <w:t xml:space="preserve">, tout en permettant une triangulation des données lors de l’analyse. </w:t>
      </w:r>
      <w:r w:rsidR="006C723B" w:rsidRPr="00882BB5">
        <w:rPr>
          <w:rFonts w:ascii="Century Gothic" w:hAnsi="Century Gothic"/>
          <w:lang w:val="fr-FR"/>
        </w:rPr>
        <w:t xml:space="preserve"> A cet effet, une grille d’observation structurée a été élaborée pour orienter les observations sur le terrain </w:t>
      </w:r>
      <w:r w:rsidR="006C723B" w:rsidRPr="006C723B">
        <w:rPr>
          <w:rFonts w:ascii="Century Gothic" w:hAnsi="Century Gothic"/>
          <w:highlight w:val="yellow"/>
          <w:lang w:val="fr-FR"/>
        </w:rPr>
        <w:t>(</w:t>
      </w:r>
      <w:r w:rsidR="00AD7818">
        <w:rPr>
          <w:rFonts w:ascii="Century Gothic" w:hAnsi="Century Gothic"/>
          <w:highlight w:val="yellow"/>
          <w:lang w:val="fr-FR"/>
        </w:rPr>
        <w:t>Cf. A</w:t>
      </w:r>
      <w:r w:rsidR="006C723B" w:rsidRPr="006C723B">
        <w:rPr>
          <w:rFonts w:ascii="Century Gothic" w:hAnsi="Century Gothic"/>
          <w:highlight w:val="yellow"/>
          <w:lang w:val="fr-FR"/>
        </w:rPr>
        <w:t>nnexe…)</w:t>
      </w:r>
      <w:r w:rsidR="006C723B">
        <w:rPr>
          <w:rFonts w:ascii="Century Gothic" w:hAnsi="Century Gothic"/>
          <w:lang w:val="fr-FR"/>
        </w:rPr>
        <w:t>.</w:t>
      </w:r>
    </w:p>
    <w:p w14:paraId="11020E46" w14:textId="77777777" w:rsidR="00C12618" w:rsidRDefault="00C12618" w:rsidP="00C12618">
      <w:pPr>
        <w:pStyle w:val="Paragraphedeliste"/>
        <w:widowControl/>
        <w:autoSpaceDE/>
        <w:autoSpaceDN/>
        <w:spacing w:before="120" w:line="276" w:lineRule="auto"/>
        <w:ind w:left="360" w:firstLine="0"/>
        <w:contextualSpacing/>
        <w:jc w:val="both"/>
        <w:rPr>
          <w:rFonts w:ascii="Century Gothic" w:hAnsi="Century Gothic"/>
          <w:lang w:val="fr-FR"/>
        </w:rPr>
      </w:pPr>
    </w:p>
    <w:p w14:paraId="35113948" w14:textId="199B6092" w:rsidR="00C12618" w:rsidRDefault="00C12618" w:rsidP="00C12618">
      <w:pPr>
        <w:widowControl/>
        <w:autoSpaceDE/>
        <w:autoSpaceDN/>
        <w:spacing w:before="120" w:line="276" w:lineRule="auto"/>
        <w:contextualSpacing/>
        <w:jc w:val="both"/>
        <w:rPr>
          <w:rFonts w:ascii="Century Gothic" w:hAnsi="Century Gothic"/>
          <w:b/>
          <w:bCs/>
          <w:i/>
          <w:iCs/>
          <w:color w:val="0070C0"/>
          <w:lang w:val="fr-FR"/>
        </w:rPr>
      </w:pPr>
      <w:r w:rsidRPr="004E1F0E">
        <w:rPr>
          <w:rFonts w:ascii="Century Gothic" w:hAnsi="Century Gothic"/>
          <w:b/>
          <w:bCs/>
          <w:i/>
          <w:iCs/>
          <w:color w:val="0070C0"/>
          <w:lang w:val="fr-FR"/>
        </w:rPr>
        <w:t>7.</w:t>
      </w:r>
      <w:r>
        <w:rPr>
          <w:rFonts w:ascii="Century Gothic" w:hAnsi="Century Gothic"/>
          <w:b/>
          <w:bCs/>
          <w:i/>
          <w:iCs/>
          <w:color w:val="0070C0"/>
          <w:lang w:val="fr-FR"/>
        </w:rPr>
        <w:t>2</w:t>
      </w:r>
      <w:r w:rsidRPr="004E1F0E">
        <w:rPr>
          <w:rFonts w:ascii="Century Gothic" w:hAnsi="Century Gothic"/>
          <w:b/>
          <w:bCs/>
          <w:i/>
          <w:iCs/>
          <w:color w:val="0070C0"/>
          <w:lang w:val="fr-FR"/>
        </w:rPr>
        <w:t>.</w:t>
      </w:r>
      <w:r>
        <w:rPr>
          <w:rFonts w:ascii="Century Gothic" w:hAnsi="Century Gothic"/>
          <w:b/>
          <w:bCs/>
          <w:i/>
          <w:iCs/>
          <w:color w:val="0070C0"/>
          <w:lang w:val="fr-FR"/>
        </w:rPr>
        <w:t>2</w:t>
      </w:r>
      <w:r w:rsidRPr="004E1F0E">
        <w:rPr>
          <w:rFonts w:ascii="Century Gothic" w:hAnsi="Century Gothic"/>
          <w:b/>
          <w:bCs/>
          <w:i/>
          <w:iCs/>
          <w:color w:val="0070C0"/>
          <w:lang w:val="fr-FR"/>
        </w:rPr>
        <w:t>. Enquête qua</w:t>
      </w:r>
      <w:r>
        <w:rPr>
          <w:rFonts w:ascii="Century Gothic" w:hAnsi="Century Gothic"/>
          <w:b/>
          <w:bCs/>
          <w:i/>
          <w:iCs/>
          <w:color w:val="0070C0"/>
          <w:lang w:val="fr-FR"/>
        </w:rPr>
        <w:t>nt</w:t>
      </w:r>
      <w:r w:rsidRPr="004E1F0E">
        <w:rPr>
          <w:rFonts w:ascii="Century Gothic" w:hAnsi="Century Gothic"/>
          <w:b/>
          <w:bCs/>
          <w:i/>
          <w:iCs/>
          <w:color w:val="0070C0"/>
          <w:lang w:val="fr-FR"/>
        </w:rPr>
        <w:t>itative</w:t>
      </w:r>
    </w:p>
    <w:p w14:paraId="5644BB03" w14:textId="72CB2699" w:rsidR="00C12618" w:rsidRPr="00EF2858" w:rsidRDefault="00EF2858"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Pr>
          <w:rFonts w:ascii="Century Gothic" w:hAnsi="Century Gothic"/>
          <w:lang w:val="fr-FR"/>
        </w:rPr>
        <w:t xml:space="preserve">Afin d’apprécier l’atteinte des </w:t>
      </w:r>
      <w:r w:rsidR="00C12618" w:rsidRPr="00C12618">
        <w:rPr>
          <w:rFonts w:ascii="Century Gothic" w:hAnsi="Century Gothic"/>
          <w:lang w:val="fr-FR"/>
        </w:rPr>
        <w:t>indicateurs d’effets et d’impact du pro</w:t>
      </w:r>
      <w:r w:rsidR="00C12618">
        <w:rPr>
          <w:rFonts w:ascii="Century Gothic" w:hAnsi="Century Gothic"/>
          <w:lang w:val="fr-FR"/>
        </w:rPr>
        <w:t>gramme</w:t>
      </w:r>
      <w:r w:rsidRPr="00EF2858">
        <w:rPr>
          <w:rFonts w:ascii="Century Gothic" w:hAnsi="Century Gothic"/>
          <w:lang w:val="fr-FR"/>
        </w:rPr>
        <w:t xml:space="preserve"> </w:t>
      </w:r>
      <w:r>
        <w:rPr>
          <w:rFonts w:ascii="Century Gothic" w:hAnsi="Century Gothic"/>
          <w:lang w:val="fr-FR"/>
        </w:rPr>
        <w:t xml:space="preserve">avec des données </w:t>
      </w:r>
      <w:r w:rsidRPr="00C12618">
        <w:rPr>
          <w:rFonts w:ascii="Century Gothic" w:hAnsi="Century Gothic"/>
          <w:lang w:val="fr-FR"/>
        </w:rPr>
        <w:t>désagrég</w:t>
      </w:r>
      <w:r>
        <w:rPr>
          <w:rFonts w:ascii="Century Gothic" w:hAnsi="Century Gothic"/>
          <w:lang w:val="fr-FR"/>
        </w:rPr>
        <w:t>ées</w:t>
      </w:r>
      <w:r w:rsidRPr="00C12618">
        <w:rPr>
          <w:rFonts w:ascii="Century Gothic" w:hAnsi="Century Gothic"/>
          <w:lang w:val="fr-FR"/>
        </w:rPr>
        <w:t xml:space="preserve"> par sexe et par âge</w:t>
      </w:r>
      <w:r>
        <w:rPr>
          <w:rFonts w:ascii="Century Gothic" w:hAnsi="Century Gothic"/>
          <w:lang w:val="fr-FR"/>
        </w:rPr>
        <w:t>, l’équipe d’évaluation va aussi recourir à une enquête quantitative</w:t>
      </w:r>
      <w:r w:rsidR="00C12618" w:rsidRPr="00C12618">
        <w:rPr>
          <w:rFonts w:ascii="Century Gothic" w:hAnsi="Century Gothic"/>
          <w:lang w:val="fr-FR"/>
        </w:rPr>
        <w:t xml:space="preserve">. </w:t>
      </w:r>
      <w:r>
        <w:rPr>
          <w:rFonts w:ascii="Century Gothic" w:hAnsi="Century Gothic"/>
          <w:lang w:val="fr-FR"/>
        </w:rPr>
        <w:t>Cette enquête se fera auprès des bénéficiaires du programme (notamment les hommes et femmes dans les ménages, les élèves</w:t>
      </w:r>
      <w:r w:rsidR="00AC69A2" w:rsidRPr="00AC69A2">
        <w:rPr>
          <w:rFonts w:ascii="Century Gothic" w:hAnsi="Century Gothic"/>
          <w:lang w:val="fr-FR"/>
        </w:rPr>
        <w:t xml:space="preserve"> </w:t>
      </w:r>
      <w:r w:rsidR="00AC69A2">
        <w:rPr>
          <w:rFonts w:ascii="Century Gothic" w:hAnsi="Century Gothic"/>
          <w:lang w:val="fr-FR"/>
        </w:rPr>
        <w:t>-filles et garçons-</w:t>
      </w:r>
      <w:r>
        <w:rPr>
          <w:rFonts w:ascii="Century Gothic" w:hAnsi="Century Gothic"/>
          <w:lang w:val="fr-FR"/>
        </w:rPr>
        <w:t xml:space="preserve"> dans les écoles) au niveau local.</w:t>
      </w:r>
      <w:r w:rsidR="00DA4455">
        <w:rPr>
          <w:rFonts w:ascii="Century Gothic" w:hAnsi="Century Gothic"/>
          <w:lang w:val="fr-FR"/>
        </w:rPr>
        <w:t xml:space="preserve"> </w:t>
      </w:r>
    </w:p>
    <w:p w14:paraId="25C745AC" w14:textId="7694B9AF" w:rsidR="00C12618" w:rsidRPr="00EF2858" w:rsidRDefault="00AD7818"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Pr>
          <w:rFonts w:ascii="Century Gothic" w:hAnsi="Century Gothic"/>
          <w:lang w:val="fr-FR"/>
        </w:rPr>
        <w:t>Pour ce faire un</w:t>
      </w:r>
      <w:r w:rsidR="00C12618" w:rsidRPr="00EF2858">
        <w:rPr>
          <w:rFonts w:ascii="Century Gothic" w:hAnsi="Century Gothic"/>
          <w:lang w:val="fr-FR"/>
        </w:rPr>
        <w:t xml:space="preserve"> questionnaire </w:t>
      </w:r>
      <w:r>
        <w:rPr>
          <w:rFonts w:ascii="Century Gothic" w:hAnsi="Century Gothic"/>
          <w:lang w:val="fr-FR"/>
        </w:rPr>
        <w:t xml:space="preserve">a été développé et </w:t>
      </w:r>
      <w:r w:rsidR="00C12618" w:rsidRPr="00EF2858">
        <w:rPr>
          <w:rFonts w:ascii="Century Gothic" w:hAnsi="Century Gothic"/>
          <w:lang w:val="fr-FR"/>
        </w:rPr>
        <w:t xml:space="preserve">sera digitalisé à travers la plateforme </w:t>
      </w:r>
      <w:proofErr w:type="spellStart"/>
      <w:r w:rsidR="00C12618" w:rsidRPr="00EF2858">
        <w:rPr>
          <w:rFonts w:ascii="Century Gothic" w:hAnsi="Century Gothic"/>
          <w:lang w:val="fr-FR"/>
        </w:rPr>
        <w:t>Kobo</w:t>
      </w:r>
      <w:proofErr w:type="spellEnd"/>
      <w:r w:rsidR="00C12618" w:rsidRPr="00EF2858">
        <w:rPr>
          <w:rFonts w:ascii="Century Gothic" w:hAnsi="Century Gothic"/>
          <w:lang w:val="fr-FR"/>
        </w:rPr>
        <w:t xml:space="preserve"> </w:t>
      </w:r>
      <w:proofErr w:type="spellStart"/>
      <w:r w:rsidR="00C12618" w:rsidRPr="00EF2858">
        <w:rPr>
          <w:rFonts w:ascii="Century Gothic" w:hAnsi="Century Gothic"/>
          <w:lang w:val="fr-FR"/>
        </w:rPr>
        <w:t>Collect</w:t>
      </w:r>
      <w:proofErr w:type="spellEnd"/>
      <w:r w:rsidR="00C12618" w:rsidRPr="00EF2858">
        <w:rPr>
          <w:rFonts w:ascii="Century Gothic" w:hAnsi="Century Gothic"/>
          <w:lang w:val="fr-FR"/>
        </w:rPr>
        <w:t>. L’administration du questionnaire se fera en présentiel</w:t>
      </w:r>
      <w:r>
        <w:rPr>
          <w:rFonts w:ascii="Century Gothic" w:hAnsi="Century Gothic"/>
          <w:lang w:val="fr-FR"/>
        </w:rPr>
        <w:t xml:space="preserve"> et</w:t>
      </w:r>
      <w:r w:rsidR="00C12618" w:rsidRPr="00EF2858">
        <w:rPr>
          <w:rFonts w:ascii="Century Gothic" w:hAnsi="Century Gothic"/>
          <w:lang w:val="fr-FR"/>
        </w:rPr>
        <w:t xml:space="preserve"> sera conduite par les agents enquêteurs </w:t>
      </w:r>
      <w:r w:rsidR="00AC69A2">
        <w:rPr>
          <w:rFonts w:ascii="Century Gothic" w:hAnsi="Century Gothic"/>
          <w:lang w:val="fr-FR"/>
        </w:rPr>
        <w:t xml:space="preserve">(femmes et hommes) </w:t>
      </w:r>
      <w:r w:rsidR="00C12618" w:rsidRPr="00EF2858">
        <w:rPr>
          <w:rFonts w:ascii="Century Gothic" w:hAnsi="Century Gothic"/>
          <w:lang w:val="fr-FR"/>
        </w:rPr>
        <w:t xml:space="preserve">dans le strict respect du consentement volontaire des </w:t>
      </w:r>
      <w:proofErr w:type="spellStart"/>
      <w:r w:rsidR="00C12618" w:rsidRPr="00EF2858">
        <w:rPr>
          <w:rFonts w:ascii="Century Gothic" w:hAnsi="Century Gothic"/>
          <w:lang w:val="fr-FR"/>
        </w:rPr>
        <w:t>participant</w:t>
      </w:r>
      <w:r w:rsidR="00AC69A2">
        <w:rPr>
          <w:rFonts w:ascii="Century Gothic" w:hAnsi="Century Gothic"/>
          <w:lang w:val="fr-FR"/>
        </w:rPr>
        <w:t>.e.</w:t>
      </w:r>
      <w:r w:rsidR="00C12618" w:rsidRPr="00EF2858">
        <w:rPr>
          <w:rFonts w:ascii="Century Gothic" w:hAnsi="Century Gothic"/>
          <w:lang w:val="fr-FR"/>
        </w:rPr>
        <w:t>s</w:t>
      </w:r>
      <w:proofErr w:type="spellEnd"/>
      <w:r w:rsidR="00C12618" w:rsidRPr="00EF2858">
        <w:rPr>
          <w:rFonts w:ascii="Century Gothic" w:hAnsi="Century Gothic"/>
          <w:lang w:val="fr-FR"/>
        </w:rPr>
        <w:t xml:space="preserve">. Une ébauche du questionnaire est présentée en </w:t>
      </w:r>
      <w:r w:rsidR="00C12618" w:rsidRPr="00AD7818">
        <w:rPr>
          <w:rFonts w:ascii="Century Gothic" w:hAnsi="Century Gothic"/>
          <w:highlight w:val="yellow"/>
          <w:lang w:val="fr-FR"/>
        </w:rPr>
        <w:t xml:space="preserve">Annexe </w:t>
      </w:r>
      <w:r w:rsidRPr="00AD7818">
        <w:rPr>
          <w:rFonts w:ascii="Century Gothic" w:hAnsi="Century Gothic"/>
          <w:highlight w:val="yellow"/>
          <w:lang w:val="fr-FR"/>
        </w:rPr>
        <w:t>xxx</w:t>
      </w:r>
      <w:r w:rsidR="00C12618" w:rsidRPr="00EF2858">
        <w:rPr>
          <w:rFonts w:ascii="Century Gothic" w:hAnsi="Century Gothic"/>
          <w:lang w:val="fr-FR"/>
        </w:rPr>
        <w:t>.</w:t>
      </w:r>
    </w:p>
    <w:p w14:paraId="09062A44" w14:textId="77777777" w:rsidR="00C12618" w:rsidRPr="00AD7818" w:rsidRDefault="00C12618" w:rsidP="00AD7818">
      <w:pPr>
        <w:pStyle w:val="Paragraphedeliste"/>
        <w:widowControl/>
        <w:autoSpaceDE/>
        <w:autoSpaceDN/>
        <w:spacing w:before="120" w:line="276" w:lineRule="auto"/>
        <w:ind w:left="360" w:firstLine="0"/>
        <w:contextualSpacing/>
        <w:jc w:val="both"/>
        <w:rPr>
          <w:rFonts w:ascii="Century Gothic" w:hAnsi="Century Gothic"/>
          <w:b/>
          <w:bCs/>
          <w:i/>
          <w:iCs/>
          <w:color w:val="0070C0"/>
          <w:lang w:val="fr-FR"/>
        </w:rPr>
      </w:pPr>
    </w:p>
    <w:p w14:paraId="6F217439" w14:textId="05AAA594" w:rsidR="002543CA" w:rsidRDefault="00C12618" w:rsidP="00251D25">
      <w:pPr>
        <w:pStyle w:val="Titre2"/>
        <w:rPr>
          <w:i/>
          <w:iCs/>
        </w:rPr>
      </w:pPr>
      <w:bookmarkStart w:id="53" w:name="7.3._Sampling_strategy"/>
      <w:bookmarkStart w:id="54" w:name="_bookmark14"/>
      <w:bookmarkStart w:id="55" w:name="_Toc82685602"/>
      <w:bookmarkStart w:id="56" w:name="_Toc82897308"/>
      <w:bookmarkEnd w:id="53"/>
      <w:bookmarkEnd w:id="54"/>
      <w:r w:rsidRPr="0005497E">
        <w:rPr>
          <w:lang w:val="fr-FR"/>
        </w:rPr>
        <w:t>Stratégie d’échantillonnage</w:t>
      </w:r>
      <w:bookmarkEnd w:id="55"/>
      <w:bookmarkEnd w:id="56"/>
      <w:r>
        <w:rPr>
          <w:iCs/>
        </w:rPr>
        <w:t xml:space="preserve"> </w:t>
      </w:r>
    </w:p>
    <w:p w14:paraId="1C81A294" w14:textId="3446CDAD" w:rsidR="00AD7818" w:rsidRDefault="00AD7818" w:rsidP="00AD7818">
      <w:pPr>
        <w:rPr>
          <w:b/>
          <w:bCs/>
          <w:color w:val="FF0000"/>
          <w:sz w:val="24"/>
          <w:szCs w:val="24"/>
          <w:lang w:val="fr-FR"/>
        </w:rPr>
      </w:pPr>
    </w:p>
    <w:p w14:paraId="2D1BC4D4" w14:textId="77777777" w:rsidR="00DB747E" w:rsidRDefault="00DB747E" w:rsidP="00B700A7">
      <w:pPr>
        <w:pStyle w:val="Paragraphedeliste"/>
        <w:numPr>
          <w:ilvl w:val="0"/>
          <w:numId w:val="6"/>
        </w:numPr>
        <w:spacing w:before="120" w:line="276" w:lineRule="auto"/>
        <w:jc w:val="both"/>
        <w:rPr>
          <w:rFonts w:ascii="Century Gothic" w:hAnsi="Century Gothic"/>
          <w:highlight w:val="yellow"/>
          <w:lang w:val="fr-FR"/>
        </w:rPr>
      </w:pPr>
      <w:bookmarkStart w:id="57" w:name="_bookmark15"/>
      <w:bookmarkEnd w:id="57"/>
      <w:r w:rsidRPr="00C058DD">
        <w:rPr>
          <w:rFonts w:ascii="Century Gothic" w:hAnsi="Century Gothic"/>
          <w:highlight w:val="yellow"/>
          <w:lang w:val="fr-FR"/>
        </w:rPr>
        <w:t xml:space="preserve">A compléter </w:t>
      </w:r>
    </w:p>
    <w:p w14:paraId="62A5E3E6" w14:textId="77777777" w:rsidR="00DB747E" w:rsidRDefault="00DB747E" w:rsidP="00DB747E">
      <w:pPr>
        <w:spacing w:before="120" w:line="276" w:lineRule="auto"/>
        <w:jc w:val="both"/>
        <w:rPr>
          <w:rFonts w:ascii="Century Gothic" w:hAnsi="Century Gothic"/>
          <w:highlight w:val="yellow"/>
          <w:lang w:val="fr-FR"/>
        </w:rPr>
      </w:pPr>
    </w:p>
    <w:p w14:paraId="5C4E3BDF" w14:textId="405BBB7E" w:rsidR="00AD7818" w:rsidRDefault="00AD7818" w:rsidP="00AD7818">
      <w:pPr>
        <w:spacing w:line="276" w:lineRule="auto"/>
        <w:jc w:val="both"/>
        <w:rPr>
          <w:rFonts w:ascii="Century Gothic" w:hAnsi="Century Gothic"/>
          <w:b/>
          <w:bCs/>
          <w:i/>
          <w:iCs/>
          <w:color w:val="0070C0"/>
          <w:lang w:val="fr-FR"/>
        </w:rPr>
      </w:pPr>
      <w:r w:rsidRPr="004E1F0E">
        <w:rPr>
          <w:rFonts w:ascii="Century Gothic" w:hAnsi="Century Gothic"/>
          <w:b/>
          <w:bCs/>
          <w:i/>
          <w:iCs/>
          <w:color w:val="0070C0"/>
          <w:lang w:val="fr-FR"/>
        </w:rPr>
        <w:t>7.</w:t>
      </w:r>
      <w:r>
        <w:rPr>
          <w:rFonts w:ascii="Century Gothic" w:hAnsi="Century Gothic"/>
          <w:b/>
          <w:bCs/>
          <w:i/>
          <w:iCs/>
          <w:color w:val="0070C0"/>
          <w:lang w:val="fr-FR"/>
        </w:rPr>
        <w:t>3</w:t>
      </w:r>
      <w:r w:rsidRPr="004E1F0E">
        <w:rPr>
          <w:rFonts w:ascii="Century Gothic" w:hAnsi="Century Gothic"/>
          <w:b/>
          <w:bCs/>
          <w:i/>
          <w:iCs/>
          <w:color w:val="0070C0"/>
          <w:lang w:val="fr-FR"/>
        </w:rPr>
        <w:t xml:space="preserve">.1. </w:t>
      </w:r>
      <w:r>
        <w:rPr>
          <w:rFonts w:ascii="Century Gothic" w:hAnsi="Century Gothic"/>
          <w:b/>
          <w:bCs/>
          <w:i/>
          <w:iCs/>
          <w:color w:val="0070C0"/>
          <w:lang w:val="fr-FR"/>
        </w:rPr>
        <w:t>Stratégie d’échantillonnage pour l’e</w:t>
      </w:r>
      <w:r w:rsidRPr="004E1F0E">
        <w:rPr>
          <w:rFonts w:ascii="Century Gothic" w:hAnsi="Century Gothic"/>
          <w:b/>
          <w:bCs/>
          <w:i/>
          <w:iCs/>
          <w:color w:val="0070C0"/>
          <w:lang w:val="fr-FR"/>
        </w:rPr>
        <w:t xml:space="preserve">nquête qualitative </w:t>
      </w:r>
    </w:p>
    <w:p w14:paraId="1A34B6AE" w14:textId="7350E5E2" w:rsidR="00AD7818" w:rsidRDefault="00AD7818" w:rsidP="00AD7818">
      <w:pPr>
        <w:spacing w:line="276" w:lineRule="auto"/>
        <w:jc w:val="both"/>
        <w:rPr>
          <w:rFonts w:ascii="Century Gothic" w:hAnsi="Century Gothic"/>
          <w:b/>
          <w:bCs/>
          <w:i/>
          <w:iCs/>
          <w:color w:val="0070C0"/>
          <w:lang w:val="fr-FR"/>
        </w:rPr>
      </w:pPr>
    </w:p>
    <w:p w14:paraId="0190038B" w14:textId="0CE4A977" w:rsidR="00AD7818" w:rsidRDefault="00AD7818" w:rsidP="00AD7818">
      <w:pPr>
        <w:spacing w:line="276" w:lineRule="auto"/>
        <w:jc w:val="both"/>
        <w:rPr>
          <w:rFonts w:ascii="Century Gothic" w:hAnsi="Century Gothic"/>
          <w:b/>
          <w:bCs/>
          <w:i/>
          <w:iCs/>
          <w:color w:val="0070C0"/>
          <w:lang w:val="fr-FR"/>
        </w:rPr>
      </w:pPr>
    </w:p>
    <w:p w14:paraId="3586F70A" w14:textId="0151E080" w:rsidR="00AD7818" w:rsidRDefault="00AD7818" w:rsidP="00AD7818">
      <w:pPr>
        <w:spacing w:line="276" w:lineRule="auto"/>
        <w:jc w:val="both"/>
        <w:rPr>
          <w:rFonts w:ascii="Century Gothic" w:hAnsi="Century Gothic"/>
          <w:b/>
          <w:bCs/>
          <w:i/>
          <w:iCs/>
          <w:color w:val="0070C0"/>
          <w:lang w:val="fr-FR"/>
        </w:rPr>
      </w:pPr>
      <w:r w:rsidRPr="004E1F0E">
        <w:rPr>
          <w:rFonts w:ascii="Century Gothic" w:hAnsi="Century Gothic"/>
          <w:b/>
          <w:bCs/>
          <w:i/>
          <w:iCs/>
          <w:color w:val="0070C0"/>
          <w:lang w:val="fr-FR"/>
        </w:rPr>
        <w:t>7.</w:t>
      </w:r>
      <w:r>
        <w:rPr>
          <w:rFonts w:ascii="Century Gothic" w:hAnsi="Century Gothic"/>
          <w:b/>
          <w:bCs/>
          <w:i/>
          <w:iCs/>
          <w:color w:val="0070C0"/>
          <w:lang w:val="fr-FR"/>
        </w:rPr>
        <w:t>3</w:t>
      </w:r>
      <w:r w:rsidRPr="004E1F0E">
        <w:rPr>
          <w:rFonts w:ascii="Century Gothic" w:hAnsi="Century Gothic"/>
          <w:b/>
          <w:bCs/>
          <w:i/>
          <w:iCs/>
          <w:color w:val="0070C0"/>
          <w:lang w:val="fr-FR"/>
        </w:rPr>
        <w:t>.</w:t>
      </w:r>
      <w:r>
        <w:rPr>
          <w:rFonts w:ascii="Century Gothic" w:hAnsi="Century Gothic"/>
          <w:b/>
          <w:bCs/>
          <w:i/>
          <w:iCs/>
          <w:color w:val="0070C0"/>
          <w:lang w:val="fr-FR"/>
        </w:rPr>
        <w:t>2</w:t>
      </w:r>
      <w:r w:rsidRPr="004E1F0E">
        <w:rPr>
          <w:rFonts w:ascii="Century Gothic" w:hAnsi="Century Gothic"/>
          <w:b/>
          <w:bCs/>
          <w:i/>
          <w:iCs/>
          <w:color w:val="0070C0"/>
          <w:lang w:val="fr-FR"/>
        </w:rPr>
        <w:t xml:space="preserve">. </w:t>
      </w:r>
      <w:r>
        <w:rPr>
          <w:rFonts w:ascii="Century Gothic" w:hAnsi="Century Gothic"/>
          <w:b/>
          <w:bCs/>
          <w:i/>
          <w:iCs/>
          <w:color w:val="0070C0"/>
          <w:lang w:val="fr-FR"/>
        </w:rPr>
        <w:t>Stratégie d’échantillonnage pour l’e</w:t>
      </w:r>
      <w:r w:rsidRPr="004E1F0E">
        <w:rPr>
          <w:rFonts w:ascii="Century Gothic" w:hAnsi="Century Gothic"/>
          <w:b/>
          <w:bCs/>
          <w:i/>
          <w:iCs/>
          <w:color w:val="0070C0"/>
          <w:lang w:val="fr-FR"/>
        </w:rPr>
        <w:t xml:space="preserve">nquête qualitative </w:t>
      </w:r>
    </w:p>
    <w:p w14:paraId="7EA35DB1" w14:textId="77777777" w:rsidR="00AD7818" w:rsidRPr="00897FF5" w:rsidRDefault="00AD7818">
      <w:pPr>
        <w:pStyle w:val="Corpsdetexte"/>
        <w:ind w:left="579" w:right="525"/>
        <w:jc w:val="both"/>
        <w:rPr>
          <w:lang w:val="fr-FR"/>
        </w:rPr>
      </w:pPr>
    </w:p>
    <w:p w14:paraId="589099AE" w14:textId="77777777" w:rsidR="00DB747E" w:rsidRDefault="00DB747E" w:rsidP="00DB747E">
      <w:pPr>
        <w:ind w:left="579"/>
        <w:jc w:val="both"/>
        <w:rPr>
          <w:b/>
          <w:sz w:val="18"/>
        </w:rPr>
      </w:pPr>
      <w:r>
        <w:rPr>
          <w:b/>
          <w:color w:val="00AFEF"/>
          <w:sz w:val="18"/>
        </w:rPr>
        <w:t>Table 3: Overview of sampling strategy</w:t>
      </w:r>
    </w:p>
    <w:p w14:paraId="3E647D1B" w14:textId="77777777" w:rsidR="00DB747E" w:rsidRDefault="00DB747E" w:rsidP="00DB747E">
      <w:pPr>
        <w:pStyle w:val="Corpsdetexte"/>
        <w:spacing w:before="10"/>
        <w:rPr>
          <w:b/>
          <w:i w:val="0"/>
          <w:sz w:val="17"/>
        </w:rPr>
      </w:pPr>
    </w:p>
    <w:tbl>
      <w:tblPr>
        <w:tblStyle w:val="TableNormal1"/>
        <w:tblW w:w="5000" w:type="pct"/>
        <w:tblBorders>
          <w:top w:val="single" w:sz="6" w:space="0" w:color="00AFEF"/>
          <w:left w:val="single" w:sz="6" w:space="0" w:color="00AFEF"/>
          <w:bottom w:val="single" w:sz="6" w:space="0" w:color="00AFEF"/>
          <w:right w:val="single" w:sz="6" w:space="0" w:color="00AFEF"/>
          <w:insideH w:val="single" w:sz="6" w:space="0" w:color="00AFEF"/>
          <w:insideV w:val="single" w:sz="6" w:space="0" w:color="00AFEF"/>
        </w:tblBorders>
        <w:tblLook w:val="01E0" w:firstRow="1" w:lastRow="1" w:firstColumn="1" w:lastColumn="1" w:noHBand="0" w:noVBand="0"/>
      </w:tblPr>
      <w:tblGrid>
        <w:gridCol w:w="2613"/>
        <w:gridCol w:w="2073"/>
        <w:gridCol w:w="1625"/>
        <w:gridCol w:w="1445"/>
        <w:gridCol w:w="1320"/>
      </w:tblGrid>
      <w:tr w:rsidR="00DB747E" w14:paraId="1EB5C153" w14:textId="77777777" w:rsidTr="009F35E4">
        <w:trPr>
          <w:trHeight w:val="273"/>
        </w:trPr>
        <w:tc>
          <w:tcPr>
            <w:tcW w:w="1440" w:type="pct"/>
            <w:tcBorders>
              <w:top w:val="nil"/>
              <w:left w:val="nil"/>
              <w:bottom w:val="nil"/>
              <w:right w:val="nil"/>
            </w:tcBorders>
            <w:shd w:val="clear" w:color="auto" w:fill="00AFEF"/>
          </w:tcPr>
          <w:p w14:paraId="302046EE" w14:textId="77777777" w:rsidR="00DB747E" w:rsidRDefault="00DB747E" w:rsidP="009F35E4">
            <w:pPr>
              <w:spacing w:line="253" w:lineRule="exact"/>
              <w:ind w:left="115"/>
              <w:rPr>
                <w:b/>
              </w:rPr>
            </w:pPr>
            <w:r>
              <w:rPr>
                <w:b/>
                <w:color w:val="FFFFFF"/>
              </w:rPr>
              <w:t>Data collection tools</w:t>
            </w:r>
          </w:p>
        </w:tc>
        <w:tc>
          <w:tcPr>
            <w:tcW w:w="1142" w:type="pct"/>
            <w:tcBorders>
              <w:top w:val="nil"/>
              <w:left w:val="nil"/>
              <w:bottom w:val="nil"/>
              <w:right w:val="nil"/>
            </w:tcBorders>
            <w:shd w:val="clear" w:color="auto" w:fill="00AFEF"/>
          </w:tcPr>
          <w:p w14:paraId="614DF54C" w14:textId="77777777" w:rsidR="00DB747E" w:rsidRDefault="00DB747E" w:rsidP="009F35E4">
            <w:pPr>
              <w:spacing w:line="253" w:lineRule="exact"/>
              <w:ind w:left="223"/>
              <w:rPr>
                <w:b/>
              </w:rPr>
            </w:pPr>
            <w:r>
              <w:rPr>
                <w:b/>
                <w:color w:val="FFFFFF"/>
              </w:rPr>
              <w:t>Sampling method</w:t>
            </w:r>
          </w:p>
        </w:tc>
        <w:tc>
          <w:tcPr>
            <w:tcW w:w="895" w:type="pct"/>
            <w:tcBorders>
              <w:top w:val="nil"/>
              <w:left w:val="nil"/>
              <w:bottom w:val="nil"/>
              <w:right w:val="nil"/>
            </w:tcBorders>
            <w:shd w:val="clear" w:color="auto" w:fill="00AFEF"/>
          </w:tcPr>
          <w:p w14:paraId="06C8407A" w14:textId="77777777" w:rsidR="00DB747E" w:rsidRDefault="00DB747E" w:rsidP="009F35E4">
            <w:pPr>
              <w:spacing w:line="253" w:lineRule="exact"/>
              <w:ind w:left="162" w:right="154"/>
              <w:jc w:val="center"/>
              <w:rPr>
                <w:b/>
              </w:rPr>
            </w:pPr>
            <w:r>
              <w:rPr>
                <w:b/>
                <w:color w:val="FFFFFF"/>
              </w:rPr>
              <w:t>Number Total</w:t>
            </w:r>
          </w:p>
        </w:tc>
        <w:tc>
          <w:tcPr>
            <w:tcW w:w="796" w:type="pct"/>
            <w:tcBorders>
              <w:top w:val="nil"/>
              <w:left w:val="nil"/>
              <w:bottom w:val="nil"/>
              <w:right w:val="nil"/>
            </w:tcBorders>
            <w:shd w:val="clear" w:color="auto" w:fill="00AFEF"/>
          </w:tcPr>
          <w:p w14:paraId="4B5E2FF5" w14:textId="77777777" w:rsidR="00DB747E" w:rsidRDefault="00DB747E" w:rsidP="009F35E4">
            <w:pPr>
              <w:spacing w:line="253" w:lineRule="exact"/>
              <w:ind w:left="342" w:right="333"/>
              <w:jc w:val="center"/>
              <w:rPr>
                <w:b/>
              </w:rPr>
            </w:pPr>
            <w:r>
              <w:rPr>
                <w:b/>
                <w:color w:val="FFFFFF"/>
              </w:rPr>
              <w:t>Women</w:t>
            </w:r>
          </w:p>
        </w:tc>
        <w:tc>
          <w:tcPr>
            <w:tcW w:w="728" w:type="pct"/>
            <w:tcBorders>
              <w:top w:val="nil"/>
              <w:left w:val="nil"/>
              <w:bottom w:val="nil"/>
              <w:right w:val="nil"/>
            </w:tcBorders>
            <w:shd w:val="clear" w:color="auto" w:fill="00AFEF"/>
          </w:tcPr>
          <w:p w14:paraId="7762A736" w14:textId="77777777" w:rsidR="00DB747E" w:rsidRDefault="00DB747E" w:rsidP="009F35E4">
            <w:pPr>
              <w:spacing w:line="253" w:lineRule="exact"/>
              <w:ind w:left="433" w:right="424"/>
              <w:jc w:val="center"/>
              <w:rPr>
                <w:b/>
              </w:rPr>
            </w:pPr>
            <w:r>
              <w:rPr>
                <w:b/>
                <w:color w:val="FFFFFF"/>
              </w:rPr>
              <w:t>Men</w:t>
            </w:r>
          </w:p>
        </w:tc>
      </w:tr>
      <w:tr w:rsidR="00DB747E" w14:paraId="2E2C0AD5" w14:textId="77777777" w:rsidTr="009F35E4">
        <w:trPr>
          <w:trHeight w:val="532"/>
        </w:trPr>
        <w:tc>
          <w:tcPr>
            <w:tcW w:w="1440" w:type="pct"/>
            <w:shd w:val="clear" w:color="auto" w:fill="F1F1F1"/>
          </w:tcPr>
          <w:p w14:paraId="3DC6469F" w14:textId="77777777" w:rsidR="00DB747E" w:rsidRDefault="00DB747E" w:rsidP="009F35E4">
            <w:pPr>
              <w:spacing w:line="261" w:lineRule="exact"/>
              <w:ind w:left="107"/>
              <w:rPr>
                <w:b/>
                <w:i/>
              </w:rPr>
            </w:pPr>
            <w:r>
              <w:rPr>
                <w:b/>
                <w:i/>
                <w:color w:val="808080"/>
              </w:rPr>
              <w:t>Questionnaire</w:t>
            </w:r>
            <w:r>
              <w:rPr>
                <w:b/>
                <w:i/>
                <w:color w:val="808080"/>
                <w:spacing w:val="-4"/>
              </w:rPr>
              <w:t xml:space="preserve"> </w:t>
            </w:r>
            <w:r>
              <w:rPr>
                <w:b/>
                <w:i/>
                <w:color w:val="808080"/>
              </w:rPr>
              <w:t>for</w:t>
            </w:r>
          </w:p>
          <w:p w14:paraId="7A9027D0" w14:textId="77777777" w:rsidR="00DB747E" w:rsidRDefault="00DB747E" w:rsidP="009F35E4">
            <w:pPr>
              <w:spacing w:before="5" w:line="247" w:lineRule="exact"/>
              <w:ind w:left="107"/>
              <w:rPr>
                <w:b/>
                <w:i/>
              </w:rPr>
            </w:pPr>
            <w:r>
              <w:rPr>
                <w:b/>
                <w:i/>
                <w:color w:val="808080"/>
                <w:spacing w:val="-3"/>
              </w:rPr>
              <w:t>pregnant</w:t>
            </w:r>
            <w:r>
              <w:rPr>
                <w:b/>
                <w:i/>
                <w:color w:val="808080"/>
                <w:spacing w:val="25"/>
              </w:rPr>
              <w:t xml:space="preserve"> </w:t>
            </w:r>
            <w:r>
              <w:rPr>
                <w:b/>
                <w:i/>
                <w:color w:val="808080"/>
              </w:rPr>
              <w:t>women</w:t>
            </w:r>
          </w:p>
        </w:tc>
        <w:tc>
          <w:tcPr>
            <w:tcW w:w="1142" w:type="pct"/>
            <w:shd w:val="clear" w:color="auto" w:fill="F1F1F1"/>
          </w:tcPr>
          <w:p w14:paraId="07543F8A" w14:textId="77777777" w:rsidR="00DB747E" w:rsidRDefault="00DB747E" w:rsidP="009F35E4">
            <w:pPr>
              <w:spacing w:line="261" w:lineRule="exact"/>
              <w:ind w:left="417"/>
              <w:rPr>
                <w:i/>
              </w:rPr>
            </w:pPr>
            <w:r>
              <w:rPr>
                <w:i/>
                <w:color w:val="808080"/>
              </w:rPr>
              <w:t>Probabilistic /</w:t>
            </w:r>
          </w:p>
          <w:p w14:paraId="4616570A" w14:textId="77777777" w:rsidR="00DB747E" w:rsidRDefault="00DB747E" w:rsidP="009F35E4">
            <w:pPr>
              <w:spacing w:before="5" w:line="247" w:lineRule="exact"/>
              <w:ind w:left="367"/>
              <w:rPr>
                <w:i/>
              </w:rPr>
            </w:pPr>
            <w:r>
              <w:rPr>
                <w:i/>
                <w:color w:val="808080"/>
              </w:rPr>
              <w:t>simple random</w:t>
            </w:r>
          </w:p>
        </w:tc>
        <w:tc>
          <w:tcPr>
            <w:tcW w:w="895" w:type="pct"/>
            <w:shd w:val="clear" w:color="auto" w:fill="F1F1F1"/>
          </w:tcPr>
          <w:p w14:paraId="62160687" w14:textId="77777777" w:rsidR="00DB747E" w:rsidRDefault="00DB747E" w:rsidP="009F35E4">
            <w:pPr>
              <w:spacing w:before="129"/>
              <w:ind w:left="621" w:right="610"/>
              <w:jc w:val="center"/>
              <w:rPr>
                <w:i/>
              </w:rPr>
            </w:pPr>
            <w:r>
              <w:rPr>
                <w:i/>
                <w:color w:val="808080"/>
              </w:rPr>
              <w:t>420</w:t>
            </w:r>
          </w:p>
        </w:tc>
        <w:tc>
          <w:tcPr>
            <w:tcW w:w="796" w:type="pct"/>
            <w:shd w:val="clear" w:color="auto" w:fill="F1F1F1"/>
          </w:tcPr>
          <w:p w14:paraId="02055877" w14:textId="77777777" w:rsidR="00DB747E" w:rsidRDefault="00DB747E" w:rsidP="009F35E4">
            <w:pPr>
              <w:spacing w:before="129"/>
              <w:ind w:left="350" w:right="303"/>
              <w:jc w:val="center"/>
              <w:rPr>
                <w:i/>
              </w:rPr>
            </w:pPr>
            <w:r>
              <w:rPr>
                <w:i/>
                <w:color w:val="808080"/>
              </w:rPr>
              <w:t>420</w:t>
            </w:r>
          </w:p>
        </w:tc>
        <w:tc>
          <w:tcPr>
            <w:tcW w:w="728" w:type="pct"/>
            <w:shd w:val="clear" w:color="auto" w:fill="F1F1F1"/>
          </w:tcPr>
          <w:p w14:paraId="221F8488" w14:textId="77777777" w:rsidR="00DB747E" w:rsidRDefault="00DB747E" w:rsidP="009F35E4">
            <w:pPr>
              <w:spacing w:before="129"/>
              <w:ind w:left="18"/>
              <w:jc w:val="center"/>
              <w:rPr>
                <w:i/>
              </w:rPr>
            </w:pPr>
            <w:r>
              <w:rPr>
                <w:i/>
                <w:color w:val="808080"/>
                <w:w w:val="101"/>
              </w:rPr>
              <w:t>0</w:t>
            </w:r>
          </w:p>
        </w:tc>
      </w:tr>
      <w:tr w:rsidR="00DB747E" w14:paraId="57651F88" w14:textId="77777777" w:rsidTr="009F35E4">
        <w:trPr>
          <w:trHeight w:val="806"/>
        </w:trPr>
        <w:tc>
          <w:tcPr>
            <w:tcW w:w="1440" w:type="pct"/>
          </w:tcPr>
          <w:p w14:paraId="6AA86B69" w14:textId="77777777" w:rsidR="00DB747E" w:rsidRDefault="00DB747E" w:rsidP="009F35E4">
            <w:pPr>
              <w:spacing w:before="1" w:line="237" w:lineRule="auto"/>
              <w:ind w:left="107" w:right="296"/>
              <w:rPr>
                <w:b/>
                <w:i/>
              </w:rPr>
            </w:pPr>
            <w:r>
              <w:rPr>
                <w:b/>
                <w:i/>
                <w:color w:val="808080"/>
              </w:rPr>
              <w:t>Interview guide group discussions with fathers</w:t>
            </w:r>
          </w:p>
          <w:p w14:paraId="5A2D99C6" w14:textId="77777777" w:rsidR="00DB747E" w:rsidRDefault="00DB747E" w:rsidP="009F35E4">
            <w:pPr>
              <w:spacing w:before="6" w:line="247" w:lineRule="exact"/>
              <w:ind w:left="107"/>
              <w:rPr>
                <w:b/>
                <w:i/>
              </w:rPr>
            </w:pPr>
            <w:r>
              <w:rPr>
                <w:b/>
                <w:i/>
                <w:color w:val="808080"/>
              </w:rPr>
              <w:t>of children (0-2 years)</w:t>
            </w:r>
          </w:p>
        </w:tc>
        <w:tc>
          <w:tcPr>
            <w:tcW w:w="1142" w:type="pct"/>
          </w:tcPr>
          <w:p w14:paraId="227119B9" w14:textId="77777777" w:rsidR="00DB747E" w:rsidRDefault="00DB747E" w:rsidP="009F35E4">
            <w:pPr>
              <w:spacing w:before="138" w:line="237" w:lineRule="auto"/>
              <w:ind w:left="172" w:right="162" w:firstLine="14"/>
              <w:rPr>
                <w:i/>
              </w:rPr>
            </w:pPr>
            <w:r>
              <w:rPr>
                <w:i/>
                <w:color w:val="808080"/>
              </w:rPr>
              <w:t>Non-probabilistic / by reasoned choice</w:t>
            </w:r>
          </w:p>
        </w:tc>
        <w:tc>
          <w:tcPr>
            <w:tcW w:w="895" w:type="pct"/>
          </w:tcPr>
          <w:p w14:paraId="67F48B0C" w14:textId="77777777" w:rsidR="00DB747E" w:rsidRDefault="00DB747E" w:rsidP="009F35E4">
            <w:pPr>
              <w:spacing w:before="136" w:line="267" w:lineRule="exact"/>
              <w:ind w:left="136"/>
              <w:rPr>
                <w:i/>
              </w:rPr>
            </w:pPr>
            <w:r>
              <w:rPr>
                <w:i/>
                <w:color w:val="808080"/>
              </w:rPr>
              <w:t xml:space="preserve">12 </w:t>
            </w:r>
            <w:r>
              <w:rPr>
                <w:i/>
                <w:color w:val="808080"/>
                <w:spacing w:val="-3"/>
              </w:rPr>
              <w:t xml:space="preserve">groups </w:t>
            </w:r>
            <w:r>
              <w:rPr>
                <w:i/>
                <w:color w:val="808080"/>
              </w:rPr>
              <w:t>of</w:t>
            </w:r>
            <w:r>
              <w:rPr>
                <w:i/>
                <w:color w:val="808080"/>
                <w:spacing w:val="20"/>
              </w:rPr>
              <w:t xml:space="preserve"> </w:t>
            </w:r>
            <w:r>
              <w:rPr>
                <w:i/>
                <w:color w:val="808080"/>
              </w:rPr>
              <w:t>8-</w:t>
            </w:r>
          </w:p>
          <w:p w14:paraId="2B873815" w14:textId="77777777" w:rsidR="00DB747E" w:rsidRDefault="00DB747E" w:rsidP="009F35E4">
            <w:pPr>
              <w:spacing w:line="267" w:lineRule="exact"/>
              <w:ind w:left="136"/>
              <w:rPr>
                <w:i/>
              </w:rPr>
            </w:pPr>
            <w:r>
              <w:rPr>
                <w:i/>
                <w:color w:val="808080"/>
              </w:rPr>
              <w:t xml:space="preserve">10 </w:t>
            </w:r>
            <w:r>
              <w:rPr>
                <w:i/>
                <w:color w:val="808080"/>
                <w:spacing w:val="-3"/>
              </w:rPr>
              <w:t>people</w:t>
            </w:r>
            <w:r>
              <w:rPr>
                <w:i/>
                <w:color w:val="808080"/>
                <w:spacing w:val="20"/>
              </w:rPr>
              <w:t xml:space="preserve"> </w:t>
            </w:r>
            <w:r>
              <w:rPr>
                <w:i/>
                <w:color w:val="808080"/>
              </w:rPr>
              <w:t>each</w:t>
            </w:r>
          </w:p>
        </w:tc>
        <w:tc>
          <w:tcPr>
            <w:tcW w:w="796" w:type="pct"/>
          </w:tcPr>
          <w:p w14:paraId="7D7F469B" w14:textId="77777777" w:rsidR="00DB747E" w:rsidRDefault="00DB747E" w:rsidP="009F35E4">
            <w:pPr>
              <w:spacing w:before="9"/>
              <w:rPr>
                <w:b/>
                <w:sz w:val="21"/>
              </w:rPr>
            </w:pPr>
          </w:p>
          <w:p w14:paraId="16C4A55E" w14:textId="77777777" w:rsidR="00DB747E" w:rsidRDefault="00DB747E" w:rsidP="009F35E4">
            <w:pPr>
              <w:ind w:left="40"/>
              <w:jc w:val="center"/>
              <w:rPr>
                <w:i/>
              </w:rPr>
            </w:pPr>
            <w:r>
              <w:rPr>
                <w:i/>
                <w:color w:val="808080"/>
                <w:w w:val="101"/>
              </w:rPr>
              <w:t>0</w:t>
            </w:r>
          </w:p>
        </w:tc>
        <w:tc>
          <w:tcPr>
            <w:tcW w:w="728" w:type="pct"/>
          </w:tcPr>
          <w:p w14:paraId="1108C0C6" w14:textId="77777777" w:rsidR="00DB747E" w:rsidRDefault="00DB747E" w:rsidP="009F35E4">
            <w:pPr>
              <w:spacing w:before="9"/>
              <w:rPr>
                <w:b/>
                <w:sz w:val="21"/>
              </w:rPr>
            </w:pPr>
          </w:p>
          <w:p w14:paraId="17D81332" w14:textId="77777777" w:rsidR="00DB747E" w:rsidRDefault="00DB747E" w:rsidP="009F35E4">
            <w:pPr>
              <w:ind w:left="278" w:right="261"/>
              <w:jc w:val="center"/>
              <w:rPr>
                <w:i/>
              </w:rPr>
            </w:pPr>
            <w:r>
              <w:rPr>
                <w:i/>
                <w:color w:val="808080"/>
              </w:rPr>
              <w:t>96 - 120</w:t>
            </w:r>
          </w:p>
        </w:tc>
      </w:tr>
      <w:tr w:rsidR="00DB747E" w14:paraId="229E5EDF" w14:textId="77777777" w:rsidTr="009F35E4">
        <w:trPr>
          <w:trHeight w:val="805"/>
        </w:trPr>
        <w:tc>
          <w:tcPr>
            <w:tcW w:w="1440" w:type="pct"/>
            <w:shd w:val="clear" w:color="auto" w:fill="F1F1F1"/>
          </w:tcPr>
          <w:p w14:paraId="5D77915A" w14:textId="77777777" w:rsidR="00DB747E" w:rsidRDefault="00DB747E" w:rsidP="009F35E4">
            <w:pPr>
              <w:spacing w:before="1" w:line="237" w:lineRule="auto"/>
              <w:ind w:left="107" w:right="189"/>
              <w:rPr>
                <w:b/>
                <w:i/>
              </w:rPr>
            </w:pPr>
            <w:r>
              <w:rPr>
                <w:b/>
                <w:i/>
                <w:color w:val="808080"/>
              </w:rPr>
              <w:t>Interview guide group discussions with mothers</w:t>
            </w:r>
          </w:p>
          <w:p w14:paraId="4F100794" w14:textId="77777777" w:rsidR="00DB747E" w:rsidRDefault="00DB747E" w:rsidP="009F35E4">
            <w:pPr>
              <w:spacing w:before="6" w:line="247" w:lineRule="exact"/>
              <w:ind w:left="107"/>
              <w:rPr>
                <w:b/>
                <w:i/>
              </w:rPr>
            </w:pPr>
            <w:r>
              <w:rPr>
                <w:b/>
                <w:i/>
                <w:color w:val="808080"/>
              </w:rPr>
              <w:t>of children (0-2 years)</w:t>
            </w:r>
          </w:p>
        </w:tc>
        <w:tc>
          <w:tcPr>
            <w:tcW w:w="1142" w:type="pct"/>
            <w:shd w:val="clear" w:color="auto" w:fill="F1F1F1"/>
          </w:tcPr>
          <w:p w14:paraId="34FFA975" w14:textId="77777777" w:rsidR="00DB747E" w:rsidRDefault="00DB747E" w:rsidP="009F35E4">
            <w:pPr>
              <w:spacing w:before="138" w:line="237" w:lineRule="auto"/>
              <w:ind w:left="172" w:right="162" w:firstLine="14"/>
              <w:rPr>
                <w:i/>
              </w:rPr>
            </w:pPr>
            <w:r>
              <w:rPr>
                <w:i/>
                <w:color w:val="808080"/>
              </w:rPr>
              <w:t>Non-probabilistic / by reasoned choice</w:t>
            </w:r>
          </w:p>
        </w:tc>
        <w:tc>
          <w:tcPr>
            <w:tcW w:w="895" w:type="pct"/>
            <w:shd w:val="clear" w:color="auto" w:fill="F1F1F1"/>
          </w:tcPr>
          <w:p w14:paraId="4F14CE89" w14:textId="77777777" w:rsidR="00DB747E" w:rsidRDefault="00DB747E" w:rsidP="009F35E4">
            <w:pPr>
              <w:spacing w:before="136" w:line="267" w:lineRule="exact"/>
              <w:ind w:left="136"/>
              <w:rPr>
                <w:i/>
              </w:rPr>
            </w:pPr>
            <w:r>
              <w:rPr>
                <w:i/>
                <w:color w:val="808080"/>
              </w:rPr>
              <w:t xml:space="preserve">12 </w:t>
            </w:r>
            <w:r>
              <w:rPr>
                <w:i/>
                <w:color w:val="808080"/>
                <w:spacing w:val="-3"/>
              </w:rPr>
              <w:t xml:space="preserve">groups </w:t>
            </w:r>
            <w:r>
              <w:rPr>
                <w:i/>
                <w:color w:val="808080"/>
              </w:rPr>
              <w:t>of</w:t>
            </w:r>
            <w:r>
              <w:rPr>
                <w:i/>
                <w:color w:val="808080"/>
                <w:spacing w:val="20"/>
              </w:rPr>
              <w:t xml:space="preserve"> </w:t>
            </w:r>
            <w:r>
              <w:rPr>
                <w:i/>
                <w:color w:val="808080"/>
              </w:rPr>
              <w:t>8-</w:t>
            </w:r>
          </w:p>
          <w:p w14:paraId="6C444039" w14:textId="77777777" w:rsidR="00DB747E" w:rsidRDefault="00DB747E" w:rsidP="009F35E4">
            <w:pPr>
              <w:spacing w:line="267" w:lineRule="exact"/>
              <w:ind w:left="136"/>
              <w:rPr>
                <w:i/>
              </w:rPr>
            </w:pPr>
            <w:r>
              <w:rPr>
                <w:i/>
                <w:color w:val="808080"/>
              </w:rPr>
              <w:t xml:space="preserve">10 </w:t>
            </w:r>
            <w:r>
              <w:rPr>
                <w:i/>
                <w:color w:val="808080"/>
                <w:spacing w:val="-3"/>
              </w:rPr>
              <w:t>people</w:t>
            </w:r>
            <w:r>
              <w:rPr>
                <w:i/>
                <w:color w:val="808080"/>
                <w:spacing w:val="20"/>
              </w:rPr>
              <w:t xml:space="preserve"> </w:t>
            </w:r>
            <w:r>
              <w:rPr>
                <w:i/>
                <w:color w:val="808080"/>
              </w:rPr>
              <w:t>each</w:t>
            </w:r>
          </w:p>
        </w:tc>
        <w:tc>
          <w:tcPr>
            <w:tcW w:w="796" w:type="pct"/>
            <w:shd w:val="clear" w:color="auto" w:fill="F1F1F1"/>
          </w:tcPr>
          <w:p w14:paraId="1160BE79" w14:textId="77777777" w:rsidR="00DB747E" w:rsidRDefault="00DB747E" w:rsidP="009F35E4">
            <w:pPr>
              <w:spacing w:before="9"/>
              <w:rPr>
                <w:b/>
                <w:sz w:val="21"/>
              </w:rPr>
            </w:pPr>
          </w:p>
          <w:p w14:paraId="4777F3DC" w14:textId="77777777" w:rsidR="00DB747E" w:rsidRDefault="00DB747E" w:rsidP="009F35E4">
            <w:pPr>
              <w:ind w:left="350" w:right="311"/>
              <w:jc w:val="center"/>
              <w:rPr>
                <w:i/>
              </w:rPr>
            </w:pPr>
            <w:r>
              <w:rPr>
                <w:i/>
                <w:color w:val="808080"/>
              </w:rPr>
              <w:t>96 - 120</w:t>
            </w:r>
          </w:p>
        </w:tc>
        <w:tc>
          <w:tcPr>
            <w:tcW w:w="728" w:type="pct"/>
            <w:shd w:val="clear" w:color="auto" w:fill="F1F1F1"/>
          </w:tcPr>
          <w:p w14:paraId="5FD318D6" w14:textId="77777777" w:rsidR="00DB747E" w:rsidRDefault="00DB747E" w:rsidP="009F35E4">
            <w:pPr>
              <w:spacing w:before="9"/>
              <w:rPr>
                <w:b/>
                <w:sz w:val="21"/>
              </w:rPr>
            </w:pPr>
          </w:p>
          <w:p w14:paraId="406CA262" w14:textId="77777777" w:rsidR="00DB747E" w:rsidRDefault="00DB747E" w:rsidP="009F35E4">
            <w:pPr>
              <w:ind w:left="18"/>
              <w:jc w:val="center"/>
              <w:rPr>
                <w:i/>
              </w:rPr>
            </w:pPr>
            <w:r>
              <w:rPr>
                <w:i/>
                <w:color w:val="808080"/>
                <w:w w:val="101"/>
              </w:rPr>
              <w:t>0</w:t>
            </w:r>
          </w:p>
        </w:tc>
      </w:tr>
      <w:tr w:rsidR="00DB747E" w14:paraId="6777CC7F" w14:textId="77777777" w:rsidTr="009F35E4">
        <w:trPr>
          <w:trHeight w:val="806"/>
        </w:trPr>
        <w:tc>
          <w:tcPr>
            <w:tcW w:w="1440" w:type="pct"/>
          </w:tcPr>
          <w:p w14:paraId="30AA5F9D" w14:textId="77777777" w:rsidR="00DB747E" w:rsidRDefault="00DB747E" w:rsidP="009F35E4">
            <w:pPr>
              <w:spacing w:before="1" w:line="237" w:lineRule="auto"/>
              <w:ind w:left="107" w:right="99"/>
              <w:rPr>
                <w:b/>
                <w:i/>
              </w:rPr>
            </w:pPr>
            <w:r>
              <w:rPr>
                <w:b/>
                <w:i/>
                <w:color w:val="808080"/>
              </w:rPr>
              <w:t>Interview Guide: Individual Interviews with</w:t>
            </w:r>
          </w:p>
          <w:p w14:paraId="1322D245" w14:textId="77777777" w:rsidR="00DB747E" w:rsidRDefault="00DB747E" w:rsidP="009F35E4">
            <w:pPr>
              <w:spacing w:before="7" w:line="247" w:lineRule="exact"/>
              <w:ind w:left="107"/>
              <w:rPr>
                <w:b/>
                <w:i/>
              </w:rPr>
            </w:pPr>
            <w:r>
              <w:rPr>
                <w:b/>
                <w:i/>
                <w:color w:val="808080"/>
              </w:rPr>
              <w:t>Healthcare Workers</w:t>
            </w:r>
          </w:p>
        </w:tc>
        <w:tc>
          <w:tcPr>
            <w:tcW w:w="1142" w:type="pct"/>
          </w:tcPr>
          <w:p w14:paraId="39E95870" w14:textId="77777777" w:rsidR="00DB747E" w:rsidRDefault="00DB747E" w:rsidP="009F35E4">
            <w:pPr>
              <w:spacing w:before="1" w:line="237" w:lineRule="auto"/>
              <w:ind w:left="186" w:right="193"/>
              <w:jc w:val="center"/>
              <w:rPr>
                <w:i/>
              </w:rPr>
            </w:pPr>
            <w:r>
              <w:rPr>
                <w:i/>
                <w:color w:val="808080"/>
              </w:rPr>
              <w:t xml:space="preserve">Non-probabilistic / </w:t>
            </w:r>
            <w:r>
              <w:rPr>
                <w:i/>
                <w:color w:val="808080"/>
                <w:spacing w:val="-3"/>
              </w:rPr>
              <w:t>"maximum</w:t>
            </w:r>
          </w:p>
          <w:p w14:paraId="47F2A371" w14:textId="77777777" w:rsidR="00DB747E" w:rsidRDefault="00DB747E" w:rsidP="009F35E4">
            <w:pPr>
              <w:spacing w:before="7" w:line="247" w:lineRule="exact"/>
              <w:ind w:left="186" w:right="182"/>
              <w:jc w:val="center"/>
              <w:rPr>
                <w:i/>
              </w:rPr>
            </w:pPr>
            <w:r>
              <w:rPr>
                <w:i/>
                <w:color w:val="808080"/>
              </w:rPr>
              <w:t>variation".</w:t>
            </w:r>
          </w:p>
        </w:tc>
        <w:tc>
          <w:tcPr>
            <w:tcW w:w="895" w:type="pct"/>
          </w:tcPr>
          <w:p w14:paraId="42750F53" w14:textId="77777777" w:rsidR="00DB747E" w:rsidRDefault="00DB747E" w:rsidP="009F35E4">
            <w:pPr>
              <w:spacing w:before="9"/>
              <w:rPr>
                <w:b/>
                <w:sz w:val="21"/>
              </w:rPr>
            </w:pPr>
          </w:p>
          <w:p w14:paraId="1FD9C4DC" w14:textId="77777777" w:rsidR="00DB747E" w:rsidRDefault="00DB747E" w:rsidP="009F35E4">
            <w:pPr>
              <w:ind w:left="621" w:right="600"/>
              <w:jc w:val="center"/>
              <w:rPr>
                <w:i/>
              </w:rPr>
            </w:pPr>
            <w:r>
              <w:rPr>
                <w:i/>
                <w:color w:val="808080"/>
              </w:rPr>
              <w:t>36</w:t>
            </w:r>
          </w:p>
        </w:tc>
        <w:tc>
          <w:tcPr>
            <w:tcW w:w="796" w:type="pct"/>
          </w:tcPr>
          <w:p w14:paraId="0062005F" w14:textId="77777777" w:rsidR="00DB747E" w:rsidRDefault="00DB747E" w:rsidP="009F35E4">
            <w:pPr>
              <w:spacing w:before="9"/>
              <w:rPr>
                <w:b/>
                <w:sz w:val="21"/>
              </w:rPr>
            </w:pPr>
          </w:p>
          <w:p w14:paraId="4AB4E4D3" w14:textId="77777777" w:rsidR="00DB747E" w:rsidRDefault="00DB747E" w:rsidP="009F35E4">
            <w:pPr>
              <w:ind w:left="350" w:right="308"/>
              <w:jc w:val="center"/>
              <w:rPr>
                <w:i/>
              </w:rPr>
            </w:pPr>
            <w:r>
              <w:rPr>
                <w:i/>
                <w:color w:val="808080"/>
              </w:rPr>
              <w:t>18</w:t>
            </w:r>
          </w:p>
        </w:tc>
        <w:tc>
          <w:tcPr>
            <w:tcW w:w="728" w:type="pct"/>
          </w:tcPr>
          <w:p w14:paraId="18BB41DB" w14:textId="77777777" w:rsidR="00DB747E" w:rsidRDefault="00DB747E" w:rsidP="009F35E4">
            <w:pPr>
              <w:spacing w:before="9"/>
              <w:rPr>
                <w:b/>
                <w:sz w:val="21"/>
              </w:rPr>
            </w:pPr>
          </w:p>
          <w:p w14:paraId="62DA3032" w14:textId="77777777" w:rsidR="00DB747E" w:rsidRDefault="00DB747E" w:rsidP="009F35E4">
            <w:pPr>
              <w:ind w:left="278" w:right="258"/>
              <w:jc w:val="center"/>
              <w:rPr>
                <w:i/>
              </w:rPr>
            </w:pPr>
            <w:r>
              <w:rPr>
                <w:i/>
                <w:color w:val="808080"/>
              </w:rPr>
              <w:t>18</w:t>
            </w:r>
          </w:p>
        </w:tc>
      </w:tr>
      <w:tr w:rsidR="00DB747E" w14:paraId="78EEA6E7" w14:textId="77777777" w:rsidTr="009F35E4">
        <w:trPr>
          <w:trHeight w:val="806"/>
        </w:trPr>
        <w:tc>
          <w:tcPr>
            <w:tcW w:w="1440" w:type="pct"/>
            <w:shd w:val="clear" w:color="auto" w:fill="F1F1F1"/>
          </w:tcPr>
          <w:p w14:paraId="79ED1846" w14:textId="77777777" w:rsidR="00DB747E" w:rsidRDefault="00DB747E" w:rsidP="009F35E4">
            <w:pPr>
              <w:spacing w:before="1" w:line="237" w:lineRule="auto"/>
              <w:ind w:left="107" w:right="95"/>
              <w:rPr>
                <w:b/>
                <w:i/>
              </w:rPr>
            </w:pPr>
            <w:r>
              <w:rPr>
                <w:b/>
                <w:i/>
                <w:color w:val="808080"/>
              </w:rPr>
              <w:t>Anthropometric measurements of children</w:t>
            </w:r>
          </w:p>
          <w:p w14:paraId="17C9241A" w14:textId="77777777" w:rsidR="00DB747E" w:rsidRDefault="00DB747E" w:rsidP="009F35E4">
            <w:pPr>
              <w:spacing w:before="6" w:line="247" w:lineRule="exact"/>
              <w:ind w:left="107"/>
              <w:rPr>
                <w:b/>
                <w:i/>
              </w:rPr>
            </w:pPr>
            <w:r>
              <w:rPr>
                <w:b/>
                <w:i/>
                <w:color w:val="808080"/>
              </w:rPr>
              <w:t>(0-2 years)</w:t>
            </w:r>
          </w:p>
        </w:tc>
        <w:tc>
          <w:tcPr>
            <w:tcW w:w="1142" w:type="pct"/>
            <w:shd w:val="clear" w:color="auto" w:fill="F1F1F1"/>
          </w:tcPr>
          <w:p w14:paraId="1A7AB7DD" w14:textId="77777777" w:rsidR="00DB747E" w:rsidRDefault="00DB747E" w:rsidP="009F35E4">
            <w:pPr>
              <w:spacing w:before="136"/>
              <w:ind w:left="179" w:right="159" w:firstLine="223"/>
              <w:rPr>
                <w:i/>
              </w:rPr>
            </w:pPr>
            <w:r>
              <w:rPr>
                <w:i/>
                <w:color w:val="808080"/>
              </w:rPr>
              <w:t>Probabilistic / stratified / random</w:t>
            </w:r>
          </w:p>
        </w:tc>
        <w:tc>
          <w:tcPr>
            <w:tcW w:w="895" w:type="pct"/>
            <w:shd w:val="clear" w:color="auto" w:fill="F1F1F1"/>
          </w:tcPr>
          <w:p w14:paraId="70EC5886" w14:textId="77777777" w:rsidR="00DB747E" w:rsidRDefault="00DB747E" w:rsidP="009F35E4">
            <w:pPr>
              <w:spacing w:before="9"/>
              <w:rPr>
                <w:b/>
                <w:sz w:val="21"/>
              </w:rPr>
            </w:pPr>
          </w:p>
          <w:p w14:paraId="360CF235" w14:textId="77777777" w:rsidR="00DB747E" w:rsidRDefault="00DB747E" w:rsidP="009F35E4">
            <w:pPr>
              <w:ind w:left="621" w:right="610"/>
              <w:jc w:val="center"/>
              <w:rPr>
                <w:i/>
              </w:rPr>
            </w:pPr>
            <w:r>
              <w:rPr>
                <w:i/>
                <w:color w:val="808080"/>
              </w:rPr>
              <w:t>450</w:t>
            </w:r>
          </w:p>
        </w:tc>
        <w:tc>
          <w:tcPr>
            <w:tcW w:w="796" w:type="pct"/>
            <w:shd w:val="clear" w:color="auto" w:fill="F1F1F1"/>
          </w:tcPr>
          <w:p w14:paraId="29B4B9E4" w14:textId="77777777" w:rsidR="00DB747E" w:rsidRDefault="00DB747E" w:rsidP="009F35E4">
            <w:pPr>
              <w:spacing w:before="9"/>
              <w:rPr>
                <w:b/>
                <w:sz w:val="21"/>
              </w:rPr>
            </w:pPr>
          </w:p>
          <w:p w14:paraId="154C231E" w14:textId="77777777" w:rsidR="00DB747E" w:rsidRDefault="00DB747E" w:rsidP="009F35E4">
            <w:pPr>
              <w:ind w:left="350" w:right="303"/>
              <w:jc w:val="center"/>
              <w:rPr>
                <w:i/>
              </w:rPr>
            </w:pPr>
            <w:r>
              <w:rPr>
                <w:i/>
                <w:color w:val="808080"/>
              </w:rPr>
              <w:t>225</w:t>
            </w:r>
          </w:p>
        </w:tc>
        <w:tc>
          <w:tcPr>
            <w:tcW w:w="728" w:type="pct"/>
            <w:shd w:val="clear" w:color="auto" w:fill="F1F1F1"/>
          </w:tcPr>
          <w:p w14:paraId="24EBEDB9" w14:textId="77777777" w:rsidR="00DB747E" w:rsidRDefault="00DB747E" w:rsidP="009F35E4">
            <w:pPr>
              <w:spacing w:before="9"/>
              <w:rPr>
                <w:b/>
                <w:sz w:val="21"/>
              </w:rPr>
            </w:pPr>
          </w:p>
          <w:p w14:paraId="0A0B920D" w14:textId="77777777" w:rsidR="00DB747E" w:rsidRDefault="00DB747E" w:rsidP="009F35E4">
            <w:pPr>
              <w:ind w:left="270" w:right="261"/>
              <w:jc w:val="center"/>
              <w:rPr>
                <w:i/>
              </w:rPr>
            </w:pPr>
            <w:r>
              <w:rPr>
                <w:i/>
                <w:color w:val="808080"/>
              </w:rPr>
              <w:t>225</w:t>
            </w:r>
          </w:p>
        </w:tc>
      </w:tr>
    </w:tbl>
    <w:p w14:paraId="6202B586" w14:textId="36FA7000" w:rsidR="002543CA" w:rsidRDefault="002543CA">
      <w:pPr>
        <w:pStyle w:val="Corpsdetexte"/>
        <w:rPr>
          <w:lang w:val="fr-FR"/>
        </w:rPr>
      </w:pPr>
    </w:p>
    <w:p w14:paraId="40A770AA" w14:textId="7299FA3A" w:rsidR="00DB747E" w:rsidRDefault="00DB747E">
      <w:pPr>
        <w:pStyle w:val="Corpsdetexte"/>
        <w:rPr>
          <w:lang w:val="fr-FR"/>
        </w:rPr>
      </w:pPr>
    </w:p>
    <w:p w14:paraId="5C3FC40B" w14:textId="6EDA88C3" w:rsidR="002543CA" w:rsidRDefault="002D59C7" w:rsidP="00251D25">
      <w:pPr>
        <w:pStyle w:val="Titre2"/>
        <w:rPr>
          <w:i/>
          <w:iCs/>
          <w:lang w:val="fr-FR"/>
        </w:rPr>
      </w:pPr>
      <w:bookmarkStart w:id="58" w:name="7.4._Data_analysis_and_quality_assurance"/>
      <w:bookmarkStart w:id="59" w:name="_bookmark16"/>
      <w:bookmarkStart w:id="60" w:name="_Toc82685603"/>
      <w:bookmarkStart w:id="61" w:name="_Toc82897309"/>
      <w:bookmarkEnd w:id="58"/>
      <w:bookmarkEnd w:id="59"/>
      <w:r w:rsidRPr="0005497E">
        <w:rPr>
          <w:lang w:val="fr-FR"/>
        </w:rPr>
        <w:lastRenderedPageBreak/>
        <w:t xml:space="preserve">Collecte, </w:t>
      </w:r>
      <w:r w:rsidR="00530125" w:rsidRPr="0005497E">
        <w:rPr>
          <w:lang w:val="fr-FR"/>
        </w:rPr>
        <w:t xml:space="preserve">Analyse des données et </w:t>
      </w:r>
      <w:r w:rsidRPr="0005497E">
        <w:rPr>
          <w:lang w:val="fr-FR"/>
        </w:rPr>
        <w:t>A</w:t>
      </w:r>
      <w:r w:rsidR="00530125" w:rsidRPr="0005497E">
        <w:rPr>
          <w:lang w:val="fr-FR"/>
        </w:rPr>
        <w:t>ssurance qualité</w:t>
      </w:r>
      <w:bookmarkEnd w:id="60"/>
      <w:bookmarkEnd w:id="61"/>
      <w:r w:rsidR="00530125">
        <w:rPr>
          <w:iCs/>
          <w:lang w:val="fr-FR"/>
        </w:rPr>
        <w:t xml:space="preserve"> </w:t>
      </w:r>
    </w:p>
    <w:p w14:paraId="50E976C6" w14:textId="77777777" w:rsidR="00023A88" w:rsidRPr="00023A88" w:rsidRDefault="00023A88" w:rsidP="00023A88"/>
    <w:p w14:paraId="62A69778" w14:textId="7FC63A89" w:rsidR="00530125" w:rsidRDefault="00530125" w:rsidP="00530125">
      <w:pPr>
        <w:spacing w:line="276" w:lineRule="auto"/>
        <w:jc w:val="both"/>
        <w:rPr>
          <w:rFonts w:ascii="Century Gothic" w:hAnsi="Century Gothic"/>
          <w:b/>
          <w:bCs/>
          <w:i/>
          <w:iCs/>
          <w:color w:val="0070C0"/>
          <w:lang w:val="fr-FR"/>
        </w:rPr>
      </w:pPr>
      <w:r w:rsidRPr="004E1F0E">
        <w:rPr>
          <w:rFonts w:ascii="Century Gothic" w:hAnsi="Century Gothic"/>
          <w:b/>
          <w:bCs/>
          <w:i/>
          <w:iCs/>
          <w:color w:val="0070C0"/>
          <w:lang w:val="fr-FR"/>
        </w:rPr>
        <w:t>7.</w:t>
      </w:r>
      <w:r>
        <w:rPr>
          <w:rFonts w:ascii="Century Gothic" w:hAnsi="Century Gothic"/>
          <w:b/>
          <w:bCs/>
          <w:i/>
          <w:iCs/>
          <w:color w:val="0070C0"/>
          <w:lang w:val="fr-FR"/>
        </w:rPr>
        <w:t>4</w:t>
      </w:r>
      <w:r w:rsidRPr="004E1F0E">
        <w:rPr>
          <w:rFonts w:ascii="Century Gothic" w:hAnsi="Century Gothic"/>
          <w:b/>
          <w:bCs/>
          <w:i/>
          <w:iCs/>
          <w:color w:val="0070C0"/>
          <w:lang w:val="fr-FR"/>
        </w:rPr>
        <w:t xml:space="preserve">.1. </w:t>
      </w:r>
      <w:r w:rsidR="002D59C7">
        <w:rPr>
          <w:rFonts w:ascii="Century Gothic" w:hAnsi="Century Gothic"/>
          <w:b/>
          <w:bCs/>
          <w:i/>
          <w:iCs/>
          <w:color w:val="0070C0"/>
          <w:lang w:val="fr-FR"/>
        </w:rPr>
        <w:t>Dispositif et organisation de la collecte des données</w:t>
      </w:r>
    </w:p>
    <w:p w14:paraId="1F3AC86B" w14:textId="52AC2CF8" w:rsidR="00530125" w:rsidRPr="00530125" w:rsidRDefault="00530125"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sidRPr="00530125">
        <w:rPr>
          <w:rFonts w:ascii="Century Gothic" w:hAnsi="Century Gothic"/>
          <w:lang w:val="fr-FR"/>
        </w:rPr>
        <w:t xml:space="preserve">La collecte des données </w:t>
      </w:r>
      <w:r w:rsidR="00D36B1C">
        <w:rPr>
          <w:rFonts w:ascii="Century Gothic" w:hAnsi="Century Gothic"/>
          <w:lang w:val="fr-FR"/>
        </w:rPr>
        <w:t xml:space="preserve">sur le terrain </w:t>
      </w:r>
      <w:r w:rsidRPr="00530125">
        <w:rPr>
          <w:rFonts w:ascii="Century Gothic" w:hAnsi="Century Gothic"/>
          <w:lang w:val="fr-FR"/>
        </w:rPr>
        <w:t>sera réalisée par des enquêteurs recrutés localement dans les communes et villages d’intervention du pro</w:t>
      </w:r>
      <w:r w:rsidR="00C718D5">
        <w:rPr>
          <w:rFonts w:ascii="Century Gothic" w:hAnsi="Century Gothic"/>
          <w:lang w:val="fr-FR"/>
        </w:rPr>
        <w:t>gramme</w:t>
      </w:r>
      <w:r w:rsidRPr="00530125">
        <w:rPr>
          <w:rFonts w:ascii="Century Gothic" w:hAnsi="Century Gothic"/>
          <w:lang w:val="fr-FR"/>
        </w:rPr>
        <w:t xml:space="preserve">. Cette disposition répond au souci de prise en compte du contexte </w:t>
      </w:r>
      <w:r w:rsidR="00C718D5">
        <w:rPr>
          <w:rFonts w:ascii="Century Gothic" w:hAnsi="Century Gothic"/>
          <w:lang w:val="fr-FR"/>
        </w:rPr>
        <w:t>sanitaire mais aussi</w:t>
      </w:r>
      <w:r w:rsidRPr="00530125">
        <w:rPr>
          <w:rFonts w:ascii="Century Gothic" w:hAnsi="Century Gothic"/>
          <w:lang w:val="fr-FR"/>
        </w:rPr>
        <w:t xml:space="preserve"> des barrières de langue. Le recrutement local </w:t>
      </w:r>
      <w:r w:rsidR="00956704">
        <w:rPr>
          <w:rFonts w:ascii="Century Gothic" w:hAnsi="Century Gothic"/>
          <w:lang w:val="fr-FR"/>
        </w:rPr>
        <w:t>v</w:t>
      </w:r>
      <w:r w:rsidRPr="00530125">
        <w:rPr>
          <w:rFonts w:ascii="Century Gothic" w:hAnsi="Century Gothic"/>
          <w:lang w:val="fr-FR"/>
        </w:rPr>
        <w:t>a privilégi</w:t>
      </w:r>
      <w:r w:rsidR="00956704">
        <w:rPr>
          <w:rFonts w:ascii="Century Gothic" w:hAnsi="Century Gothic"/>
          <w:lang w:val="fr-FR"/>
        </w:rPr>
        <w:t>er</w:t>
      </w:r>
      <w:r w:rsidRPr="00530125">
        <w:rPr>
          <w:rFonts w:ascii="Century Gothic" w:hAnsi="Century Gothic"/>
          <w:lang w:val="fr-FR"/>
        </w:rPr>
        <w:t xml:space="preserve"> les critères suivants : </w:t>
      </w:r>
    </w:p>
    <w:p w14:paraId="2D277342" w14:textId="309882FA" w:rsidR="00530125" w:rsidRPr="00D611B8" w:rsidRDefault="00530125" w:rsidP="00B700A7">
      <w:pPr>
        <w:widowControl/>
        <w:numPr>
          <w:ilvl w:val="0"/>
          <w:numId w:val="9"/>
        </w:numPr>
        <w:autoSpaceDE/>
        <w:autoSpaceDN/>
        <w:spacing w:after="40" w:line="276" w:lineRule="auto"/>
        <w:jc w:val="both"/>
        <w:rPr>
          <w:rFonts w:ascii="Century Gothic" w:hAnsi="Century Gothic"/>
          <w:lang w:val="fr-FR"/>
        </w:rPr>
      </w:pPr>
      <w:r w:rsidRPr="00D611B8">
        <w:rPr>
          <w:rFonts w:ascii="Century Gothic" w:hAnsi="Century Gothic"/>
          <w:lang w:val="fr-FR"/>
        </w:rPr>
        <w:t>Une connaissance avérée du contexte et de la langue parlée au niveau local ;</w:t>
      </w:r>
    </w:p>
    <w:p w14:paraId="0BDE0BDB" w14:textId="2A653025" w:rsidR="00956704" w:rsidRDefault="00530125" w:rsidP="00B700A7">
      <w:pPr>
        <w:widowControl/>
        <w:numPr>
          <w:ilvl w:val="0"/>
          <w:numId w:val="9"/>
        </w:numPr>
        <w:autoSpaceDE/>
        <w:autoSpaceDN/>
        <w:spacing w:after="40" w:line="276" w:lineRule="auto"/>
        <w:jc w:val="both"/>
        <w:rPr>
          <w:rFonts w:ascii="Century Gothic" w:hAnsi="Century Gothic"/>
          <w:lang w:val="fr-FR"/>
        </w:rPr>
      </w:pPr>
      <w:r w:rsidRPr="00D611B8">
        <w:rPr>
          <w:rFonts w:ascii="Century Gothic" w:hAnsi="Century Gothic"/>
          <w:lang w:val="fr-FR"/>
        </w:rPr>
        <w:t xml:space="preserve">Une expérience </w:t>
      </w:r>
      <w:r w:rsidR="00956704">
        <w:rPr>
          <w:rFonts w:ascii="Century Gothic" w:hAnsi="Century Gothic"/>
          <w:lang w:val="fr-FR"/>
        </w:rPr>
        <w:t>avérée</w:t>
      </w:r>
      <w:r w:rsidRPr="00D611B8">
        <w:rPr>
          <w:rFonts w:ascii="Century Gothic" w:hAnsi="Century Gothic"/>
          <w:lang w:val="fr-FR"/>
        </w:rPr>
        <w:t xml:space="preserve"> dans la collecte de données qua</w:t>
      </w:r>
      <w:r w:rsidR="00956704">
        <w:rPr>
          <w:rFonts w:ascii="Century Gothic" w:hAnsi="Century Gothic"/>
          <w:lang w:val="fr-FR"/>
        </w:rPr>
        <w:t>litat</w:t>
      </w:r>
      <w:r w:rsidRPr="00D611B8">
        <w:rPr>
          <w:rFonts w:ascii="Century Gothic" w:hAnsi="Century Gothic"/>
          <w:lang w:val="fr-FR"/>
        </w:rPr>
        <w:t>ives</w:t>
      </w:r>
      <w:r w:rsidR="00956704">
        <w:rPr>
          <w:rFonts w:ascii="Century Gothic" w:hAnsi="Century Gothic"/>
          <w:lang w:val="fr-FR"/>
        </w:rPr>
        <w:t xml:space="preserve"> par focus group</w:t>
      </w:r>
    </w:p>
    <w:p w14:paraId="5D7D8244" w14:textId="06F4D07D" w:rsidR="00530125" w:rsidRPr="00D611B8" w:rsidRDefault="00956704" w:rsidP="00B700A7">
      <w:pPr>
        <w:widowControl/>
        <w:numPr>
          <w:ilvl w:val="0"/>
          <w:numId w:val="9"/>
        </w:numPr>
        <w:autoSpaceDE/>
        <w:autoSpaceDN/>
        <w:spacing w:after="40" w:line="276" w:lineRule="auto"/>
        <w:jc w:val="both"/>
        <w:rPr>
          <w:rFonts w:ascii="Century Gothic" w:hAnsi="Century Gothic"/>
          <w:lang w:val="fr-FR"/>
        </w:rPr>
      </w:pPr>
      <w:r w:rsidRPr="00D611B8">
        <w:rPr>
          <w:rFonts w:ascii="Century Gothic" w:hAnsi="Century Gothic"/>
          <w:lang w:val="fr-FR"/>
        </w:rPr>
        <w:t xml:space="preserve">Une expérience </w:t>
      </w:r>
      <w:r>
        <w:rPr>
          <w:rFonts w:ascii="Century Gothic" w:hAnsi="Century Gothic"/>
          <w:lang w:val="fr-FR"/>
        </w:rPr>
        <w:t xml:space="preserve">avérée </w:t>
      </w:r>
      <w:r w:rsidRPr="00D611B8">
        <w:rPr>
          <w:rFonts w:ascii="Century Gothic" w:hAnsi="Century Gothic"/>
          <w:lang w:val="fr-FR"/>
        </w:rPr>
        <w:t>dans la collecte de données quantitatives</w:t>
      </w:r>
      <w:r w:rsidR="00530125" w:rsidRPr="00D611B8">
        <w:rPr>
          <w:rFonts w:ascii="Century Gothic" w:hAnsi="Century Gothic"/>
          <w:lang w:val="fr-FR"/>
        </w:rPr>
        <w:t xml:space="preserve"> </w:t>
      </w:r>
      <w:r>
        <w:rPr>
          <w:rFonts w:ascii="Century Gothic" w:hAnsi="Century Gothic"/>
          <w:lang w:val="fr-FR"/>
        </w:rPr>
        <w:t>par questionnaire</w:t>
      </w:r>
      <w:r w:rsidR="00530125" w:rsidRPr="00D611B8">
        <w:rPr>
          <w:rFonts w:ascii="Century Gothic" w:hAnsi="Century Gothic"/>
          <w:lang w:val="fr-FR"/>
        </w:rPr>
        <w:t> ;</w:t>
      </w:r>
    </w:p>
    <w:p w14:paraId="3A88CA99" w14:textId="7F9E1857" w:rsidR="00AC69A2" w:rsidRPr="00C13410" w:rsidRDefault="00AC69A2"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sidRPr="00C13410">
        <w:rPr>
          <w:rFonts w:ascii="Century Gothic" w:hAnsi="Century Gothic"/>
          <w:lang w:val="fr-FR"/>
        </w:rPr>
        <w:t xml:space="preserve">Le recrutement d’enquêtrices </w:t>
      </w:r>
      <w:r w:rsidR="00C13410">
        <w:rPr>
          <w:rFonts w:ascii="Century Gothic" w:hAnsi="Century Gothic"/>
          <w:lang w:val="fr-FR"/>
        </w:rPr>
        <w:t>(filles/</w:t>
      </w:r>
      <w:r w:rsidRPr="00C13410">
        <w:rPr>
          <w:rFonts w:ascii="Century Gothic" w:hAnsi="Century Gothic"/>
          <w:lang w:val="fr-FR"/>
        </w:rPr>
        <w:t>femmes</w:t>
      </w:r>
      <w:r w:rsidR="00C13410">
        <w:rPr>
          <w:rFonts w:ascii="Century Gothic" w:hAnsi="Century Gothic"/>
          <w:lang w:val="fr-FR"/>
        </w:rPr>
        <w:t>)</w:t>
      </w:r>
      <w:r w:rsidRPr="00C13410">
        <w:rPr>
          <w:rFonts w:ascii="Century Gothic" w:hAnsi="Century Gothic"/>
          <w:lang w:val="fr-FR"/>
        </w:rPr>
        <w:t xml:space="preserve"> sera </w:t>
      </w:r>
      <w:r w:rsidR="00C13410">
        <w:rPr>
          <w:rFonts w:ascii="Century Gothic" w:hAnsi="Century Gothic"/>
          <w:lang w:val="fr-FR"/>
        </w:rPr>
        <w:t xml:space="preserve">fortement </w:t>
      </w:r>
      <w:r w:rsidRPr="00C13410">
        <w:rPr>
          <w:rFonts w:ascii="Century Gothic" w:hAnsi="Century Gothic"/>
          <w:lang w:val="fr-FR"/>
        </w:rPr>
        <w:t>encouragé (afin notamment de facilité la collecte de données auprès des femmes dans les ménages ou des femmes cheffes de ménage)</w:t>
      </w:r>
      <w:r w:rsidR="00956704">
        <w:rPr>
          <w:rFonts w:ascii="Century Gothic" w:hAnsi="Century Gothic"/>
          <w:lang w:val="fr-FR"/>
        </w:rPr>
        <w:t xml:space="preserve">. L’objectif sera </w:t>
      </w:r>
      <w:r w:rsidR="00502C87">
        <w:rPr>
          <w:rFonts w:ascii="Century Gothic" w:hAnsi="Century Gothic"/>
          <w:lang w:val="fr-FR"/>
        </w:rPr>
        <w:t xml:space="preserve">de composer des équipes mixtes </w:t>
      </w:r>
      <w:r w:rsidR="00DB747E">
        <w:rPr>
          <w:rFonts w:ascii="Century Gothic" w:hAnsi="Century Gothic"/>
          <w:lang w:val="fr-FR"/>
        </w:rPr>
        <w:t xml:space="preserve">paritaires </w:t>
      </w:r>
      <w:r w:rsidR="00502C87">
        <w:rPr>
          <w:rFonts w:ascii="Century Gothic" w:hAnsi="Century Gothic"/>
          <w:lang w:val="fr-FR"/>
        </w:rPr>
        <w:t>avec 50% de femmes.</w:t>
      </w:r>
    </w:p>
    <w:p w14:paraId="7D9D2AC6" w14:textId="6F18BA50" w:rsidR="00553530" w:rsidRDefault="00D611B8" w:rsidP="00B700A7">
      <w:pPr>
        <w:pStyle w:val="Paragraphedeliste"/>
        <w:widowControl/>
        <w:numPr>
          <w:ilvl w:val="0"/>
          <w:numId w:val="7"/>
        </w:numPr>
        <w:autoSpaceDE/>
        <w:autoSpaceDN/>
        <w:spacing w:before="240" w:after="120" w:line="276" w:lineRule="auto"/>
        <w:contextualSpacing/>
        <w:jc w:val="both"/>
        <w:rPr>
          <w:rFonts w:ascii="Century Gothic" w:hAnsi="Century Gothic"/>
          <w:lang w:val="fr-FR"/>
        </w:rPr>
      </w:pPr>
      <w:r w:rsidRPr="00D611B8">
        <w:rPr>
          <w:rFonts w:ascii="Century Gothic" w:hAnsi="Century Gothic"/>
          <w:lang w:val="fr-FR"/>
        </w:rPr>
        <w:t xml:space="preserve">Une formation de trois jours </w:t>
      </w:r>
      <w:r w:rsidR="00C718D5">
        <w:rPr>
          <w:rFonts w:ascii="Century Gothic" w:hAnsi="Century Gothic"/>
          <w:lang w:val="fr-FR"/>
        </w:rPr>
        <w:t xml:space="preserve">qui couvrira à la fois </w:t>
      </w:r>
      <w:r w:rsidR="00C718D5" w:rsidRPr="00D611B8">
        <w:rPr>
          <w:rFonts w:ascii="Century Gothic" w:hAnsi="Century Gothic"/>
          <w:lang w:val="fr-FR"/>
        </w:rPr>
        <w:t>la compréhension et</w:t>
      </w:r>
      <w:r w:rsidR="00BB3494">
        <w:rPr>
          <w:rFonts w:ascii="Century Gothic" w:hAnsi="Century Gothic"/>
          <w:lang w:val="fr-FR"/>
        </w:rPr>
        <w:t xml:space="preserve"> </w:t>
      </w:r>
      <w:r w:rsidR="00C718D5" w:rsidRPr="00D611B8">
        <w:rPr>
          <w:rFonts w:ascii="Century Gothic" w:hAnsi="Century Gothic"/>
          <w:lang w:val="fr-FR"/>
        </w:rPr>
        <w:t>l’administration des outils de collecte</w:t>
      </w:r>
      <w:r w:rsidR="00502C87">
        <w:rPr>
          <w:rFonts w:ascii="Century Gothic" w:hAnsi="Century Gothic"/>
          <w:lang w:val="fr-FR"/>
        </w:rPr>
        <w:t xml:space="preserve">, l’utilisation de la plateforme </w:t>
      </w:r>
      <w:proofErr w:type="spellStart"/>
      <w:r w:rsidR="00502C87">
        <w:rPr>
          <w:rFonts w:ascii="Century Gothic" w:hAnsi="Century Gothic"/>
          <w:lang w:val="fr-FR"/>
        </w:rPr>
        <w:t>KoboCollect</w:t>
      </w:r>
      <w:proofErr w:type="spellEnd"/>
      <w:r w:rsidR="00C718D5" w:rsidRPr="00D611B8">
        <w:rPr>
          <w:rFonts w:ascii="Century Gothic" w:hAnsi="Century Gothic"/>
          <w:lang w:val="fr-FR"/>
        </w:rPr>
        <w:t xml:space="preserve"> et la saisie manuelle de données sera dispensée</w:t>
      </w:r>
      <w:r w:rsidR="00C718D5">
        <w:rPr>
          <w:rFonts w:ascii="Century Gothic" w:hAnsi="Century Gothic"/>
          <w:lang w:val="fr-FR"/>
        </w:rPr>
        <w:t xml:space="preserve"> aux agents de collecte des données. </w:t>
      </w:r>
      <w:r w:rsidRPr="00D611B8">
        <w:rPr>
          <w:rFonts w:ascii="Century Gothic" w:hAnsi="Century Gothic"/>
          <w:lang w:val="fr-FR"/>
        </w:rPr>
        <w:t xml:space="preserve">La formation présentera l'enquête et sa méthodologie et se concentrera spécifiquement sur les méthodes de collecte de données </w:t>
      </w:r>
      <w:r w:rsidR="00C718D5">
        <w:rPr>
          <w:rFonts w:ascii="Century Gothic" w:hAnsi="Century Gothic"/>
          <w:lang w:val="fr-FR"/>
        </w:rPr>
        <w:t>par questionnaire</w:t>
      </w:r>
      <w:r w:rsidR="00502C87">
        <w:rPr>
          <w:rFonts w:ascii="Century Gothic" w:hAnsi="Century Gothic"/>
          <w:lang w:val="fr-FR"/>
        </w:rPr>
        <w:t xml:space="preserve"> et</w:t>
      </w:r>
      <w:r w:rsidR="00C718D5">
        <w:rPr>
          <w:rFonts w:ascii="Century Gothic" w:hAnsi="Century Gothic"/>
          <w:lang w:val="fr-FR"/>
        </w:rPr>
        <w:t xml:space="preserve"> guides d’entretiens individuels, de focus group et d’observation directe. Les </w:t>
      </w:r>
      <w:r w:rsidRPr="00D611B8">
        <w:rPr>
          <w:rFonts w:ascii="Century Gothic" w:hAnsi="Century Gothic"/>
          <w:lang w:val="fr-FR"/>
        </w:rPr>
        <w:t>sessions</w:t>
      </w:r>
      <w:r w:rsidR="00502C87">
        <w:rPr>
          <w:rFonts w:ascii="Century Gothic" w:hAnsi="Century Gothic"/>
          <w:lang w:val="fr-FR"/>
        </w:rPr>
        <w:t xml:space="preserve"> de formation</w:t>
      </w:r>
      <w:r w:rsidRPr="00D611B8">
        <w:rPr>
          <w:rFonts w:ascii="Century Gothic" w:hAnsi="Century Gothic"/>
          <w:lang w:val="fr-FR"/>
        </w:rPr>
        <w:t xml:space="preserve"> seront interactives et participatives et comprendron</w:t>
      </w:r>
      <w:r w:rsidR="003A2F63">
        <w:rPr>
          <w:rFonts w:ascii="Century Gothic" w:hAnsi="Century Gothic"/>
          <w:lang w:val="fr-FR"/>
        </w:rPr>
        <w:t>t</w:t>
      </w:r>
      <w:r w:rsidRPr="00D611B8">
        <w:rPr>
          <w:rFonts w:ascii="Century Gothic" w:hAnsi="Century Gothic"/>
          <w:lang w:val="fr-FR"/>
        </w:rPr>
        <w:t xml:space="preserve"> une phase théorique et une phase de tests pratiques en salle</w:t>
      </w:r>
      <w:r w:rsidR="00553530">
        <w:rPr>
          <w:rFonts w:ascii="Century Gothic" w:hAnsi="Century Gothic"/>
          <w:lang w:val="fr-FR"/>
        </w:rPr>
        <w:t xml:space="preserve"> comprenant des </w:t>
      </w:r>
      <w:r w:rsidRPr="00D611B8">
        <w:rPr>
          <w:rFonts w:ascii="Century Gothic" w:hAnsi="Century Gothic"/>
          <w:lang w:val="fr-FR"/>
        </w:rPr>
        <w:t>simulations</w:t>
      </w:r>
      <w:r w:rsidR="00553530">
        <w:rPr>
          <w:rFonts w:ascii="Century Gothic" w:hAnsi="Century Gothic"/>
          <w:lang w:val="fr-FR"/>
        </w:rPr>
        <w:t xml:space="preserve"> et des </w:t>
      </w:r>
      <w:r w:rsidRPr="00D611B8">
        <w:rPr>
          <w:rFonts w:ascii="Century Gothic" w:hAnsi="Century Gothic"/>
          <w:lang w:val="fr-FR"/>
        </w:rPr>
        <w:t>jeux de rôles</w:t>
      </w:r>
      <w:r w:rsidR="00553530">
        <w:rPr>
          <w:rFonts w:ascii="Century Gothic" w:hAnsi="Century Gothic"/>
          <w:lang w:val="fr-FR"/>
        </w:rPr>
        <w:t>. La formation sera sanctionnée d’une évaluation d</w:t>
      </w:r>
      <w:r w:rsidRPr="00D611B8">
        <w:rPr>
          <w:rFonts w:ascii="Century Gothic" w:hAnsi="Century Gothic"/>
          <w:lang w:val="fr-FR"/>
        </w:rPr>
        <w:t xml:space="preserve">es compétences </w:t>
      </w:r>
      <w:r w:rsidR="009671F5">
        <w:rPr>
          <w:rFonts w:ascii="Century Gothic" w:hAnsi="Century Gothic"/>
          <w:lang w:val="fr-FR"/>
        </w:rPr>
        <w:t xml:space="preserve">à l’issue du prétest des questionnaires. </w:t>
      </w:r>
      <w:r w:rsidRPr="00D611B8">
        <w:rPr>
          <w:rFonts w:ascii="Century Gothic" w:hAnsi="Century Gothic"/>
          <w:lang w:val="fr-FR"/>
        </w:rPr>
        <w:t xml:space="preserve"> </w:t>
      </w:r>
    </w:p>
    <w:p w14:paraId="6DCA6D1F" w14:textId="77777777" w:rsidR="00D46369" w:rsidRPr="00D46369" w:rsidRDefault="00D46369" w:rsidP="00D46369">
      <w:pPr>
        <w:pStyle w:val="Paragraphedeliste"/>
        <w:rPr>
          <w:rFonts w:ascii="Century Gothic" w:hAnsi="Century Gothic"/>
          <w:lang w:val="fr-FR"/>
        </w:rPr>
      </w:pPr>
    </w:p>
    <w:p w14:paraId="6943EC3A" w14:textId="684D0E47" w:rsidR="00D46369" w:rsidRDefault="00D46369" w:rsidP="00B700A7">
      <w:pPr>
        <w:pStyle w:val="Paragraphedeliste"/>
        <w:widowControl/>
        <w:numPr>
          <w:ilvl w:val="0"/>
          <w:numId w:val="7"/>
        </w:numPr>
        <w:autoSpaceDE/>
        <w:autoSpaceDN/>
        <w:spacing w:before="240" w:after="120" w:line="276" w:lineRule="auto"/>
        <w:contextualSpacing/>
        <w:jc w:val="both"/>
        <w:rPr>
          <w:rFonts w:ascii="Century Gothic" w:hAnsi="Century Gothic"/>
          <w:lang w:val="fr-FR"/>
        </w:rPr>
      </w:pPr>
      <w:r>
        <w:rPr>
          <w:rFonts w:ascii="Century Gothic" w:hAnsi="Century Gothic"/>
          <w:lang w:val="fr-FR"/>
        </w:rPr>
        <w:t xml:space="preserve">Pour l’opération de collecte proprement dite, l’équipe d’évaluation fera </w:t>
      </w:r>
      <w:r w:rsidRPr="00D46369">
        <w:rPr>
          <w:rFonts w:ascii="Century Gothic" w:hAnsi="Century Gothic"/>
          <w:lang w:val="fr-FR"/>
        </w:rPr>
        <w:t>recours à la technique de collecte mobile sur support électronique</w:t>
      </w:r>
      <w:r>
        <w:rPr>
          <w:rFonts w:ascii="Century Gothic" w:hAnsi="Century Gothic"/>
          <w:lang w:val="fr-FR"/>
        </w:rPr>
        <w:t>. Les questionnaires seront digi</w:t>
      </w:r>
      <w:r w:rsidR="009671F5">
        <w:rPr>
          <w:rFonts w:ascii="Century Gothic" w:hAnsi="Century Gothic"/>
          <w:lang w:val="fr-FR"/>
        </w:rPr>
        <w:t xml:space="preserve">talisés avec la plateforme </w:t>
      </w:r>
      <w:proofErr w:type="spellStart"/>
      <w:r w:rsidR="009671F5">
        <w:rPr>
          <w:rFonts w:ascii="Century Gothic" w:hAnsi="Century Gothic"/>
          <w:lang w:val="fr-FR"/>
        </w:rPr>
        <w:t>KoboCollect</w:t>
      </w:r>
      <w:proofErr w:type="spellEnd"/>
      <w:r w:rsidR="009671F5">
        <w:rPr>
          <w:rFonts w:ascii="Century Gothic" w:hAnsi="Century Gothic"/>
          <w:lang w:val="fr-FR"/>
        </w:rPr>
        <w:t xml:space="preserve"> et leur administration se fera directement à partir des téléphones smartphones.</w:t>
      </w:r>
      <w:r w:rsidR="003506E6">
        <w:rPr>
          <w:rFonts w:ascii="Century Gothic" w:hAnsi="Century Gothic"/>
          <w:lang w:val="fr-FR"/>
        </w:rPr>
        <w:t xml:space="preserve"> </w:t>
      </w:r>
      <w:r w:rsidR="009671F5">
        <w:rPr>
          <w:rFonts w:ascii="Century Gothic" w:hAnsi="Century Gothic"/>
          <w:lang w:val="fr-FR"/>
        </w:rPr>
        <w:t xml:space="preserve">Les données collectées </w:t>
      </w:r>
      <w:r w:rsidR="003506E6">
        <w:rPr>
          <w:rFonts w:ascii="Century Gothic" w:hAnsi="Century Gothic"/>
          <w:lang w:val="fr-FR"/>
        </w:rPr>
        <w:t>et</w:t>
      </w:r>
      <w:r w:rsidR="009671F5">
        <w:rPr>
          <w:rFonts w:ascii="Century Gothic" w:hAnsi="Century Gothic"/>
          <w:lang w:val="fr-FR"/>
        </w:rPr>
        <w:t xml:space="preserve"> transmises quotidiennement </w:t>
      </w:r>
      <w:r w:rsidR="003506E6">
        <w:rPr>
          <w:rFonts w:ascii="Century Gothic" w:hAnsi="Century Gothic"/>
          <w:lang w:val="fr-FR"/>
        </w:rPr>
        <w:t xml:space="preserve">par les enquêteurs seront supervisées par une équipe de superviseurs de AMD International. Pour </w:t>
      </w:r>
      <w:r w:rsidR="00BE72CF">
        <w:rPr>
          <w:rFonts w:ascii="Century Gothic" w:hAnsi="Century Gothic"/>
          <w:lang w:val="fr-FR"/>
        </w:rPr>
        <w:t xml:space="preserve">les entretiens et les focus group, les données seront d’abord collectées au manuscrit (sur des cahiers) et à l’aide d’un dictaphone, puis retranscrites sur les formulaires (guides d’entretiens) digitalisés. Cette option pour la collecte mobile de données est faite dans un souci de </w:t>
      </w:r>
      <w:r w:rsidRPr="00D46369">
        <w:rPr>
          <w:rFonts w:ascii="Century Gothic" w:hAnsi="Century Gothic"/>
          <w:lang w:val="fr-FR"/>
        </w:rPr>
        <w:t>gain d</w:t>
      </w:r>
      <w:r w:rsidR="00BB3494">
        <w:rPr>
          <w:rFonts w:ascii="Century Gothic" w:hAnsi="Century Gothic"/>
          <w:lang w:val="fr-FR"/>
        </w:rPr>
        <w:t>’efficacité e</w:t>
      </w:r>
      <w:r w:rsidRPr="00D46369">
        <w:rPr>
          <w:rFonts w:ascii="Century Gothic" w:hAnsi="Century Gothic"/>
          <w:lang w:val="fr-FR"/>
        </w:rPr>
        <w:t xml:space="preserve">n termes d’économie sur les délais, </w:t>
      </w:r>
      <w:r w:rsidR="00BB3494">
        <w:rPr>
          <w:rFonts w:ascii="Century Gothic" w:hAnsi="Century Gothic"/>
          <w:lang w:val="fr-FR"/>
        </w:rPr>
        <w:t>d</w:t>
      </w:r>
      <w:r w:rsidRPr="00D46369">
        <w:rPr>
          <w:rFonts w:ascii="Century Gothic" w:hAnsi="Century Gothic"/>
          <w:lang w:val="fr-FR"/>
        </w:rPr>
        <w:t xml:space="preserve">e suivi des données en temps réel et </w:t>
      </w:r>
      <w:r w:rsidR="00BB3494">
        <w:rPr>
          <w:rFonts w:ascii="Century Gothic" w:hAnsi="Century Gothic"/>
          <w:lang w:val="fr-FR"/>
        </w:rPr>
        <w:t>de</w:t>
      </w:r>
      <w:r w:rsidRPr="00D46369">
        <w:rPr>
          <w:rFonts w:ascii="Century Gothic" w:hAnsi="Century Gothic"/>
          <w:lang w:val="fr-FR"/>
        </w:rPr>
        <w:t xml:space="preserve"> possibilité du recadrage des équipes de collecte sur le terrain.</w:t>
      </w:r>
    </w:p>
    <w:p w14:paraId="3B8FAC61" w14:textId="77777777" w:rsidR="003A2F63" w:rsidRDefault="003A2F63" w:rsidP="003A2F63">
      <w:pPr>
        <w:pStyle w:val="Paragraphedeliste"/>
        <w:widowControl/>
        <w:autoSpaceDE/>
        <w:autoSpaceDN/>
        <w:spacing w:before="240" w:after="120" w:line="276" w:lineRule="auto"/>
        <w:ind w:left="360" w:firstLine="0"/>
        <w:contextualSpacing/>
        <w:jc w:val="both"/>
        <w:rPr>
          <w:rFonts w:ascii="Century Gothic" w:hAnsi="Century Gothic"/>
          <w:lang w:val="fr-FR"/>
        </w:rPr>
      </w:pPr>
    </w:p>
    <w:p w14:paraId="4DAE61B2" w14:textId="49207943" w:rsidR="00D611B8" w:rsidRDefault="003A2F63" w:rsidP="00D611B8">
      <w:pPr>
        <w:widowControl/>
        <w:autoSpaceDE/>
        <w:autoSpaceDN/>
        <w:spacing w:before="120" w:line="276" w:lineRule="auto"/>
        <w:contextualSpacing/>
        <w:jc w:val="both"/>
        <w:rPr>
          <w:rFonts w:ascii="Century Gothic" w:hAnsi="Century Gothic"/>
          <w:b/>
          <w:bCs/>
          <w:i/>
          <w:iCs/>
          <w:color w:val="0070C0"/>
          <w:lang w:val="fr-FR"/>
        </w:rPr>
      </w:pPr>
      <w:r w:rsidRPr="004E1F0E">
        <w:rPr>
          <w:rFonts w:ascii="Century Gothic" w:hAnsi="Century Gothic"/>
          <w:b/>
          <w:bCs/>
          <w:i/>
          <w:iCs/>
          <w:color w:val="0070C0"/>
          <w:lang w:val="fr-FR"/>
        </w:rPr>
        <w:t>7.</w:t>
      </w:r>
      <w:r>
        <w:rPr>
          <w:rFonts w:ascii="Century Gothic" w:hAnsi="Century Gothic"/>
          <w:b/>
          <w:bCs/>
          <w:i/>
          <w:iCs/>
          <w:color w:val="0070C0"/>
          <w:lang w:val="fr-FR"/>
        </w:rPr>
        <w:t>4</w:t>
      </w:r>
      <w:r w:rsidRPr="004E1F0E">
        <w:rPr>
          <w:rFonts w:ascii="Century Gothic" w:hAnsi="Century Gothic"/>
          <w:b/>
          <w:bCs/>
          <w:i/>
          <w:iCs/>
          <w:color w:val="0070C0"/>
          <w:lang w:val="fr-FR"/>
        </w:rPr>
        <w:t>.</w:t>
      </w:r>
      <w:r>
        <w:rPr>
          <w:rFonts w:ascii="Century Gothic" w:hAnsi="Century Gothic"/>
          <w:b/>
          <w:bCs/>
          <w:i/>
          <w:iCs/>
          <w:color w:val="0070C0"/>
          <w:lang w:val="fr-FR"/>
        </w:rPr>
        <w:t>2</w:t>
      </w:r>
      <w:r w:rsidRPr="004E1F0E">
        <w:rPr>
          <w:rFonts w:ascii="Century Gothic" w:hAnsi="Century Gothic"/>
          <w:b/>
          <w:bCs/>
          <w:i/>
          <w:iCs/>
          <w:color w:val="0070C0"/>
          <w:lang w:val="fr-FR"/>
        </w:rPr>
        <w:t xml:space="preserve">. </w:t>
      </w:r>
      <w:r>
        <w:rPr>
          <w:rFonts w:ascii="Century Gothic" w:hAnsi="Century Gothic"/>
          <w:b/>
          <w:bCs/>
          <w:i/>
          <w:iCs/>
          <w:color w:val="0070C0"/>
          <w:lang w:val="fr-FR"/>
        </w:rPr>
        <w:t>Traitement et analyse des collecte des données</w:t>
      </w:r>
    </w:p>
    <w:p w14:paraId="014E85BB" w14:textId="0230102A" w:rsidR="005D0A39" w:rsidRPr="00D91400" w:rsidRDefault="000D6D8A" w:rsidP="00B700A7">
      <w:pPr>
        <w:pStyle w:val="Paragraphedeliste"/>
        <w:widowControl/>
        <w:numPr>
          <w:ilvl w:val="0"/>
          <w:numId w:val="7"/>
        </w:numPr>
        <w:autoSpaceDE/>
        <w:autoSpaceDN/>
        <w:spacing w:before="240" w:after="120" w:line="276" w:lineRule="auto"/>
        <w:contextualSpacing/>
        <w:jc w:val="both"/>
        <w:rPr>
          <w:rFonts w:ascii="Century Gothic" w:hAnsi="Century Gothic"/>
          <w:lang w:val="fr-FR"/>
        </w:rPr>
      </w:pPr>
      <w:r w:rsidRPr="000D6D8A">
        <w:rPr>
          <w:rFonts w:ascii="Century Gothic" w:hAnsi="Century Gothic"/>
          <w:b/>
          <w:bCs/>
          <w:i/>
          <w:iCs/>
          <w:lang w:val="fr-FR"/>
        </w:rPr>
        <w:t>Traitement des données :</w:t>
      </w:r>
      <w:r>
        <w:rPr>
          <w:rFonts w:ascii="Century Gothic" w:hAnsi="Century Gothic"/>
          <w:lang w:val="fr-FR"/>
        </w:rPr>
        <w:t xml:space="preserve"> </w:t>
      </w:r>
      <w:r w:rsidR="005D0A39" w:rsidRPr="00D91400">
        <w:rPr>
          <w:rFonts w:ascii="Century Gothic" w:hAnsi="Century Gothic"/>
          <w:lang w:val="fr-FR"/>
        </w:rPr>
        <w:t xml:space="preserve">L’analyse des données sera précédée d’une étape très importante, celle du traitement des données. Cela consistera en l’importation des données collectées de la plateforme </w:t>
      </w:r>
      <w:proofErr w:type="spellStart"/>
      <w:r w:rsidR="005D0A39" w:rsidRPr="00D91400">
        <w:rPr>
          <w:rFonts w:ascii="Century Gothic" w:hAnsi="Century Gothic"/>
          <w:lang w:val="fr-FR"/>
        </w:rPr>
        <w:t>KoboCollect</w:t>
      </w:r>
      <w:proofErr w:type="spellEnd"/>
      <w:r w:rsidR="005D0A39" w:rsidRPr="00D91400">
        <w:rPr>
          <w:rFonts w:ascii="Century Gothic" w:hAnsi="Century Gothic"/>
          <w:lang w:val="fr-FR"/>
        </w:rPr>
        <w:t xml:space="preserve"> sous format Excel, puis en leur apurement en vue de la constitution d’une base de données. </w:t>
      </w:r>
      <w:r w:rsidR="005C5649" w:rsidRPr="00D91400">
        <w:rPr>
          <w:rFonts w:ascii="Century Gothic" w:hAnsi="Century Gothic"/>
          <w:lang w:val="fr-FR"/>
        </w:rPr>
        <w:t xml:space="preserve">L’apurement de la </w:t>
      </w:r>
      <w:r w:rsidR="005C5649" w:rsidRPr="00D91400">
        <w:rPr>
          <w:rFonts w:ascii="Century Gothic" w:hAnsi="Century Gothic"/>
          <w:lang w:val="fr-FR"/>
        </w:rPr>
        <w:lastRenderedPageBreak/>
        <w:t xml:space="preserve">base de données quantitatives s’assurera de la détection et de la correction des éventuels doublons, des valeurs manquantes ou aberrantes, etc. </w:t>
      </w:r>
      <w:r>
        <w:rPr>
          <w:rFonts w:ascii="Century Gothic" w:hAnsi="Century Gothic"/>
          <w:lang w:val="fr-FR"/>
        </w:rPr>
        <w:t>D</w:t>
      </w:r>
      <w:r w:rsidR="005C5649" w:rsidRPr="00D91400">
        <w:rPr>
          <w:rFonts w:ascii="Century Gothic" w:hAnsi="Century Gothic"/>
          <w:lang w:val="fr-FR"/>
        </w:rPr>
        <w:t>es graphiques et</w:t>
      </w:r>
      <w:r>
        <w:rPr>
          <w:rFonts w:ascii="Century Gothic" w:hAnsi="Century Gothic"/>
          <w:lang w:val="fr-FR"/>
        </w:rPr>
        <w:t xml:space="preserve"> de</w:t>
      </w:r>
      <w:r w:rsidR="005C5649" w:rsidRPr="00D91400">
        <w:rPr>
          <w:rFonts w:ascii="Century Gothic" w:hAnsi="Century Gothic"/>
          <w:lang w:val="fr-FR"/>
        </w:rPr>
        <w:t>s</w:t>
      </w:r>
      <w:r>
        <w:rPr>
          <w:rFonts w:ascii="Century Gothic" w:hAnsi="Century Gothic"/>
          <w:lang w:val="fr-FR"/>
        </w:rPr>
        <w:t xml:space="preserve"> tableaux de</w:t>
      </w:r>
      <w:r w:rsidR="005C5649" w:rsidRPr="00D91400">
        <w:rPr>
          <w:rFonts w:ascii="Century Gothic" w:hAnsi="Century Gothic"/>
          <w:lang w:val="fr-FR"/>
        </w:rPr>
        <w:t xml:space="preserve"> statistiques descriptives</w:t>
      </w:r>
      <w:r>
        <w:rPr>
          <w:rFonts w:ascii="Century Gothic" w:hAnsi="Century Gothic"/>
          <w:lang w:val="fr-FR"/>
        </w:rPr>
        <w:t xml:space="preserve"> seront ensuite</w:t>
      </w:r>
      <w:r w:rsidR="005C5649" w:rsidRPr="00D91400">
        <w:rPr>
          <w:rFonts w:ascii="Century Gothic" w:hAnsi="Century Gothic"/>
          <w:lang w:val="fr-FR"/>
        </w:rPr>
        <w:t xml:space="preserve"> construits à partir de la base de données apurée </w:t>
      </w:r>
      <w:r>
        <w:rPr>
          <w:rFonts w:ascii="Century Gothic" w:hAnsi="Century Gothic"/>
          <w:lang w:val="fr-FR"/>
        </w:rPr>
        <w:t xml:space="preserve">pour </w:t>
      </w:r>
      <w:r w:rsidR="005C5649" w:rsidRPr="00D91400">
        <w:rPr>
          <w:rFonts w:ascii="Century Gothic" w:hAnsi="Century Gothic"/>
          <w:lang w:val="fr-FR"/>
        </w:rPr>
        <w:t>alimenter l</w:t>
      </w:r>
      <w:r w:rsidR="00584435">
        <w:rPr>
          <w:rFonts w:ascii="Century Gothic" w:hAnsi="Century Gothic"/>
          <w:lang w:val="fr-FR"/>
        </w:rPr>
        <w:t xml:space="preserve">es </w:t>
      </w:r>
      <w:r w:rsidR="005C5649" w:rsidRPr="00D91400">
        <w:rPr>
          <w:rFonts w:ascii="Century Gothic" w:hAnsi="Century Gothic"/>
          <w:lang w:val="fr-FR"/>
        </w:rPr>
        <w:t>analyse</w:t>
      </w:r>
      <w:r w:rsidR="00584435">
        <w:rPr>
          <w:rFonts w:ascii="Century Gothic" w:hAnsi="Century Gothic"/>
          <w:lang w:val="fr-FR"/>
        </w:rPr>
        <w:t>s</w:t>
      </w:r>
      <w:r w:rsidR="005C5649" w:rsidRPr="00D91400">
        <w:rPr>
          <w:rFonts w:ascii="Century Gothic" w:hAnsi="Century Gothic"/>
          <w:lang w:val="fr-FR"/>
        </w:rPr>
        <w:t>.</w:t>
      </w:r>
      <w:r w:rsidR="00D91400">
        <w:rPr>
          <w:rFonts w:ascii="Century Gothic" w:hAnsi="Century Gothic"/>
          <w:lang w:val="fr-FR"/>
        </w:rPr>
        <w:t xml:space="preserve"> </w:t>
      </w:r>
      <w:r w:rsidR="00C53071" w:rsidRPr="00D91400">
        <w:rPr>
          <w:rFonts w:ascii="Century Gothic" w:hAnsi="Century Gothic"/>
          <w:lang w:val="fr-FR"/>
        </w:rPr>
        <w:t xml:space="preserve">Par rapport aux données qualitatives primaires, les notes d’entretiens individuels et de discussions de groupe seront </w:t>
      </w:r>
      <w:r w:rsidR="00762FA1">
        <w:rPr>
          <w:rFonts w:ascii="Century Gothic" w:hAnsi="Century Gothic"/>
          <w:lang w:val="fr-FR"/>
        </w:rPr>
        <w:t>re</w:t>
      </w:r>
      <w:r w:rsidR="00C53071" w:rsidRPr="00D91400">
        <w:rPr>
          <w:rFonts w:ascii="Century Gothic" w:hAnsi="Century Gothic"/>
          <w:lang w:val="fr-FR"/>
        </w:rPr>
        <w:t xml:space="preserve">transcrites </w:t>
      </w:r>
      <w:r w:rsidR="00762FA1">
        <w:rPr>
          <w:rFonts w:ascii="Century Gothic" w:hAnsi="Century Gothic"/>
          <w:lang w:val="fr-FR"/>
        </w:rPr>
        <w:t xml:space="preserve">en verbatim </w:t>
      </w:r>
      <w:r w:rsidR="00C53071" w:rsidRPr="00D91400">
        <w:rPr>
          <w:rFonts w:ascii="Century Gothic" w:hAnsi="Century Gothic"/>
          <w:lang w:val="fr-FR"/>
        </w:rPr>
        <w:t xml:space="preserve">sous le format MS Word, en s’assurant de la prise en compte des réponses de chaque participant. Ces réponses seront ensuite compilées par question en vue de l’analyse qui sera faite grâce au logiciel </w:t>
      </w:r>
      <w:r w:rsidR="00D91400" w:rsidRPr="00D91400">
        <w:rPr>
          <w:rFonts w:ascii="Century Gothic" w:hAnsi="Century Gothic"/>
          <w:lang w:val="fr-FR"/>
        </w:rPr>
        <w:t>N-Vivo</w:t>
      </w:r>
      <w:r w:rsidR="00584435">
        <w:rPr>
          <w:rFonts w:ascii="Century Gothic" w:hAnsi="Century Gothic"/>
          <w:lang w:val="fr-FR"/>
        </w:rPr>
        <w:t>.</w:t>
      </w:r>
      <w:r w:rsidR="00D91400" w:rsidRPr="00D91400">
        <w:rPr>
          <w:rFonts w:ascii="Century Gothic" w:hAnsi="Century Gothic"/>
          <w:lang w:val="fr-FR"/>
        </w:rPr>
        <w:t xml:space="preserve">  </w:t>
      </w:r>
      <w:r w:rsidR="00925770">
        <w:rPr>
          <w:rFonts w:ascii="Century Gothic" w:hAnsi="Century Gothic"/>
          <w:lang w:val="fr-FR"/>
        </w:rPr>
        <w:t>L</w:t>
      </w:r>
      <w:r w:rsidR="00925770" w:rsidRPr="00D91400">
        <w:rPr>
          <w:rFonts w:ascii="Century Gothic" w:hAnsi="Century Gothic"/>
          <w:lang w:val="fr-FR"/>
        </w:rPr>
        <w:t>’ensemble des données ainsi collectées et traitées</w:t>
      </w:r>
      <w:r w:rsidR="00925770">
        <w:rPr>
          <w:rFonts w:ascii="Century Gothic" w:hAnsi="Century Gothic"/>
          <w:lang w:val="fr-FR"/>
        </w:rPr>
        <w:t xml:space="preserve"> seront analysées suivant une méthodologie mixte (quantitative et qualitative)</w:t>
      </w:r>
      <w:r w:rsidR="00925770" w:rsidRPr="00D91400">
        <w:rPr>
          <w:rFonts w:ascii="Century Gothic" w:hAnsi="Century Gothic"/>
          <w:lang w:val="fr-FR"/>
        </w:rPr>
        <w:t xml:space="preserve">. </w:t>
      </w:r>
    </w:p>
    <w:p w14:paraId="4DCBCD76" w14:textId="77777777" w:rsidR="00116092" w:rsidRDefault="00116092" w:rsidP="00116092">
      <w:pPr>
        <w:pStyle w:val="Paragraphedeliste"/>
        <w:widowControl/>
        <w:autoSpaceDE/>
        <w:autoSpaceDN/>
        <w:spacing w:before="240" w:after="120" w:line="276" w:lineRule="auto"/>
        <w:ind w:left="360" w:firstLine="0"/>
        <w:contextualSpacing/>
        <w:jc w:val="both"/>
        <w:rPr>
          <w:rFonts w:ascii="Century Gothic" w:hAnsi="Century Gothic"/>
          <w:lang w:val="fr-FR"/>
        </w:rPr>
      </w:pPr>
    </w:p>
    <w:p w14:paraId="44D28E36" w14:textId="743AB1CE" w:rsidR="00FB096E" w:rsidRPr="00E238E7" w:rsidRDefault="00D91400" w:rsidP="00B700A7">
      <w:pPr>
        <w:pStyle w:val="Paragraphedeliste"/>
        <w:widowControl/>
        <w:numPr>
          <w:ilvl w:val="0"/>
          <w:numId w:val="7"/>
        </w:numPr>
        <w:autoSpaceDE/>
        <w:autoSpaceDN/>
        <w:spacing w:before="240" w:after="120" w:line="276" w:lineRule="auto"/>
        <w:contextualSpacing/>
        <w:jc w:val="both"/>
        <w:rPr>
          <w:rFonts w:ascii="Century Gothic" w:hAnsi="Century Gothic"/>
          <w:lang w:val="fr-FR"/>
        </w:rPr>
      </w:pPr>
      <w:r w:rsidRPr="00E238E7">
        <w:rPr>
          <w:rFonts w:ascii="Century Gothic" w:hAnsi="Century Gothic"/>
          <w:b/>
          <w:bCs/>
          <w:i/>
          <w:iCs/>
          <w:lang w:val="fr-FR"/>
        </w:rPr>
        <w:t>Analys</w:t>
      </w:r>
      <w:r w:rsidR="000D6D8A" w:rsidRPr="00E238E7">
        <w:rPr>
          <w:rFonts w:ascii="Century Gothic" w:hAnsi="Century Gothic"/>
          <w:b/>
          <w:bCs/>
          <w:i/>
          <w:iCs/>
          <w:lang w:val="fr-FR"/>
        </w:rPr>
        <w:t>e quantitative</w:t>
      </w:r>
      <w:r w:rsidR="00B50732" w:rsidRPr="00E238E7">
        <w:rPr>
          <w:rFonts w:ascii="Century Gothic" w:hAnsi="Century Gothic"/>
          <w:b/>
          <w:bCs/>
          <w:i/>
          <w:iCs/>
          <w:lang w:val="fr-FR"/>
        </w:rPr>
        <w:t xml:space="preserve"> : </w:t>
      </w:r>
      <w:r w:rsidR="005C5649" w:rsidRPr="00E238E7">
        <w:rPr>
          <w:rFonts w:ascii="Century Gothic" w:hAnsi="Century Gothic"/>
          <w:lang w:val="fr-FR"/>
        </w:rPr>
        <w:t xml:space="preserve">l’analyse </w:t>
      </w:r>
      <w:r w:rsidR="00B50732" w:rsidRPr="00E238E7">
        <w:rPr>
          <w:rFonts w:ascii="Century Gothic" w:hAnsi="Century Gothic"/>
          <w:lang w:val="fr-FR"/>
        </w:rPr>
        <w:t xml:space="preserve">quantitative </w:t>
      </w:r>
      <w:r w:rsidR="002E56B0" w:rsidRPr="00E238E7">
        <w:rPr>
          <w:rFonts w:ascii="Century Gothic" w:hAnsi="Century Gothic"/>
          <w:lang w:val="fr-FR"/>
        </w:rPr>
        <w:t xml:space="preserve">se basera </w:t>
      </w:r>
      <w:r w:rsidR="007B633D" w:rsidRPr="00E238E7">
        <w:rPr>
          <w:rFonts w:ascii="Century Gothic" w:hAnsi="Century Gothic"/>
          <w:lang w:val="fr-FR"/>
        </w:rPr>
        <w:t xml:space="preserve">essentiellement </w:t>
      </w:r>
      <w:r w:rsidR="002E56B0" w:rsidRPr="00E238E7">
        <w:rPr>
          <w:rFonts w:ascii="Century Gothic" w:hAnsi="Century Gothic"/>
          <w:lang w:val="fr-FR"/>
        </w:rPr>
        <w:t>sur les statistiques descriptives et les représentations graphiques</w:t>
      </w:r>
      <w:r w:rsidR="007B633D" w:rsidRPr="00E238E7">
        <w:rPr>
          <w:rFonts w:ascii="Century Gothic" w:hAnsi="Century Gothic"/>
          <w:lang w:val="fr-FR"/>
        </w:rPr>
        <w:t xml:space="preserve">. Il s’agira </w:t>
      </w:r>
      <w:r w:rsidR="005F6930" w:rsidRPr="00E238E7">
        <w:rPr>
          <w:rFonts w:ascii="Century Gothic" w:hAnsi="Century Gothic"/>
          <w:lang w:val="fr-FR"/>
        </w:rPr>
        <w:t>d’apprécier</w:t>
      </w:r>
      <w:r w:rsidR="004E3BD5" w:rsidRPr="00E238E7">
        <w:rPr>
          <w:rFonts w:ascii="Century Gothic" w:hAnsi="Century Gothic"/>
          <w:lang w:val="fr-FR"/>
        </w:rPr>
        <w:t xml:space="preserve"> l’efficacité et l’efficience </w:t>
      </w:r>
      <w:r w:rsidR="00765901" w:rsidRPr="00E238E7">
        <w:rPr>
          <w:rFonts w:ascii="Century Gothic" w:hAnsi="Century Gothic"/>
          <w:lang w:val="fr-FR"/>
        </w:rPr>
        <w:t xml:space="preserve">et l’impact </w:t>
      </w:r>
      <w:r w:rsidR="004E3BD5" w:rsidRPr="00E238E7">
        <w:rPr>
          <w:rFonts w:ascii="Century Gothic" w:hAnsi="Century Gothic"/>
          <w:lang w:val="fr-FR"/>
        </w:rPr>
        <w:t>du programme en décrivant</w:t>
      </w:r>
      <w:r w:rsidR="005F6930" w:rsidRPr="00E238E7">
        <w:rPr>
          <w:rFonts w:ascii="Century Gothic" w:hAnsi="Century Gothic"/>
          <w:lang w:val="fr-FR"/>
        </w:rPr>
        <w:t xml:space="preserve"> </w:t>
      </w:r>
      <w:r w:rsidR="003742F0" w:rsidRPr="00E238E7">
        <w:rPr>
          <w:rFonts w:ascii="Century Gothic" w:hAnsi="Century Gothic"/>
          <w:lang w:val="fr-FR"/>
        </w:rPr>
        <w:t>l</w:t>
      </w:r>
      <w:r w:rsidR="004E3BD5" w:rsidRPr="00E238E7">
        <w:rPr>
          <w:rFonts w:ascii="Century Gothic" w:hAnsi="Century Gothic"/>
          <w:lang w:val="fr-FR"/>
        </w:rPr>
        <w:t>e niveau</w:t>
      </w:r>
      <w:r w:rsidR="005F6930" w:rsidRPr="00E238E7">
        <w:rPr>
          <w:rFonts w:ascii="Century Gothic" w:hAnsi="Century Gothic"/>
          <w:lang w:val="fr-FR"/>
        </w:rPr>
        <w:t>, la dispersion et l’évolution des indicateurs de résultats du programme</w:t>
      </w:r>
      <w:r w:rsidR="00765901" w:rsidRPr="00E238E7">
        <w:rPr>
          <w:rFonts w:ascii="Century Gothic" w:hAnsi="Century Gothic"/>
          <w:lang w:val="fr-FR"/>
        </w:rPr>
        <w:t>. Cela se fera</w:t>
      </w:r>
      <w:r w:rsidR="005F6930" w:rsidRPr="00E238E7">
        <w:rPr>
          <w:rFonts w:ascii="Century Gothic" w:hAnsi="Century Gothic"/>
          <w:lang w:val="fr-FR"/>
        </w:rPr>
        <w:t xml:space="preserve"> à travers l’utilisation de</w:t>
      </w:r>
      <w:r w:rsidR="003742F0" w:rsidRPr="00E238E7">
        <w:rPr>
          <w:rFonts w:ascii="Century Gothic" w:hAnsi="Century Gothic"/>
          <w:lang w:val="fr-FR"/>
        </w:rPr>
        <w:t xml:space="preserve">s paramètres </w:t>
      </w:r>
      <w:r w:rsidR="005F6930" w:rsidRPr="00E238E7">
        <w:rPr>
          <w:rFonts w:ascii="Century Gothic" w:hAnsi="Century Gothic"/>
          <w:lang w:val="fr-FR"/>
        </w:rPr>
        <w:t xml:space="preserve">statistiques </w:t>
      </w:r>
      <w:r w:rsidR="003742F0" w:rsidRPr="00E238E7">
        <w:rPr>
          <w:rFonts w:ascii="Century Gothic" w:hAnsi="Century Gothic"/>
          <w:lang w:val="fr-FR"/>
        </w:rPr>
        <w:t xml:space="preserve">de position et de dispersion </w:t>
      </w:r>
      <w:r w:rsidR="005F6930" w:rsidRPr="00E238E7">
        <w:rPr>
          <w:rFonts w:ascii="Century Gothic" w:hAnsi="Century Gothic"/>
          <w:lang w:val="fr-FR"/>
        </w:rPr>
        <w:t>(</w:t>
      </w:r>
      <w:r w:rsidR="003742F0" w:rsidRPr="00E238E7">
        <w:rPr>
          <w:rFonts w:ascii="Century Gothic" w:hAnsi="Century Gothic"/>
          <w:lang w:val="fr-FR"/>
        </w:rPr>
        <w:t>fréquence relative,</w:t>
      </w:r>
      <w:r w:rsidR="005F6930" w:rsidRPr="00E238E7">
        <w:rPr>
          <w:rFonts w:ascii="Century Gothic" w:hAnsi="Century Gothic"/>
          <w:lang w:val="fr-FR"/>
        </w:rPr>
        <w:t xml:space="preserve"> moyenne, médiane, minimum, maximum, variance, écart type)</w:t>
      </w:r>
      <w:r w:rsidR="00CA366C" w:rsidRPr="00E238E7">
        <w:rPr>
          <w:rFonts w:ascii="Century Gothic" w:hAnsi="Century Gothic"/>
          <w:lang w:val="fr-FR"/>
        </w:rPr>
        <w:t xml:space="preserve"> et des outils graphiques (histogrammes</w:t>
      </w:r>
      <w:r w:rsidR="006F2A86" w:rsidRPr="00E238E7">
        <w:rPr>
          <w:rFonts w:ascii="Century Gothic" w:hAnsi="Century Gothic"/>
          <w:lang w:val="fr-FR"/>
        </w:rPr>
        <w:t>, nuages de points</w:t>
      </w:r>
      <w:r w:rsidR="00CA366C" w:rsidRPr="00E238E7">
        <w:rPr>
          <w:rFonts w:ascii="Century Gothic" w:hAnsi="Century Gothic"/>
          <w:lang w:val="fr-FR"/>
        </w:rPr>
        <w:t>)</w:t>
      </w:r>
      <w:r w:rsidR="00554A3C" w:rsidRPr="00E238E7">
        <w:rPr>
          <w:rFonts w:ascii="Century Gothic" w:hAnsi="Century Gothic"/>
          <w:lang w:val="fr-FR"/>
        </w:rPr>
        <w:t xml:space="preserve">. L’analyse quantitative appréciera aussi à travers les outils d’analyse </w:t>
      </w:r>
      <w:r w:rsidR="00CA366C" w:rsidRPr="00E238E7">
        <w:rPr>
          <w:rFonts w:ascii="Century Gothic" w:hAnsi="Century Gothic"/>
          <w:lang w:val="fr-FR"/>
        </w:rPr>
        <w:t xml:space="preserve">bivariée (tableau </w:t>
      </w:r>
      <w:r w:rsidR="00FB096E" w:rsidRPr="00E238E7">
        <w:rPr>
          <w:rFonts w:ascii="Century Gothic" w:hAnsi="Century Gothic"/>
          <w:lang w:val="fr-FR"/>
        </w:rPr>
        <w:t>de contingence</w:t>
      </w:r>
      <w:r w:rsidR="00CA366C" w:rsidRPr="00E238E7">
        <w:rPr>
          <w:rFonts w:ascii="Century Gothic" w:hAnsi="Century Gothic"/>
          <w:lang w:val="fr-FR"/>
        </w:rPr>
        <w:t xml:space="preserve">, coefficients de corrélations) </w:t>
      </w:r>
      <w:r w:rsidR="00554A3C" w:rsidRPr="00E238E7">
        <w:rPr>
          <w:rFonts w:ascii="Century Gothic" w:hAnsi="Century Gothic"/>
          <w:lang w:val="fr-FR"/>
        </w:rPr>
        <w:t>les éventuelles corrélation</w:t>
      </w:r>
      <w:r w:rsidR="00CA366C" w:rsidRPr="00E238E7">
        <w:rPr>
          <w:rFonts w:ascii="Century Gothic" w:hAnsi="Century Gothic"/>
          <w:lang w:val="fr-FR"/>
        </w:rPr>
        <w:t>s</w:t>
      </w:r>
      <w:r w:rsidR="00554A3C" w:rsidRPr="00E238E7">
        <w:rPr>
          <w:rFonts w:ascii="Century Gothic" w:hAnsi="Century Gothic"/>
          <w:lang w:val="fr-FR"/>
        </w:rPr>
        <w:t xml:space="preserve"> ou associations entre les variables</w:t>
      </w:r>
      <w:r w:rsidR="006F2A86" w:rsidRPr="00E238E7">
        <w:rPr>
          <w:rFonts w:ascii="Century Gothic" w:hAnsi="Century Gothic"/>
          <w:lang w:val="fr-FR"/>
        </w:rPr>
        <w:t xml:space="preserve">. </w:t>
      </w:r>
      <w:r w:rsidR="00765901" w:rsidRPr="00E238E7">
        <w:rPr>
          <w:rFonts w:ascii="Century Gothic" w:hAnsi="Century Gothic"/>
          <w:lang w:val="fr-FR"/>
        </w:rPr>
        <w:t xml:space="preserve">Par ailleurs, l’équipe d’évaluation accordera une attention particulière à la désagrégation par sexe, par âge et par localité géographique, dans le but de conduire des analyses comparatives et de déceler </w:t>
      </w:r>
      <w:r w:rsidR="00FB096E" w:rsidRPr="00E238E7">
        <w:rPr>
          <w:rFonts w:ascii="Century Gothic" w:hAnsi="Century Gothic"/>
          <w:lang w:val="fr-FR"/>
        </w:rPr>
        <w:t xml:space="preserve">l’existence et l’ampleur des </w:t>
      </w:r>
      <w:r w:rsidR="00765901" w:rsidRPr="00E238E7">
        <w:rPr>
          <w:rFonts w:ascii="Century Gothic" w:hAnsi="Century Gothic"/>
          <w:lang w:val="fr-FR"/>
        </w:rPr>
        <w:t xml:space="preserve">éventuelles disparités. </w:t>
      </w:r>
    </w:p>
    <w:p w14:paraId="5E1CFA7E" w14:textId="08E8D508" w:rsidR="00765901" w:rsidRPr="000440D8" w:rsidRDefault="00765901" w:rsidP="00B700A7">
      <w:pPr>
        <w:pStyle w:val="Paragraphedeliste"/>
        <w:widowControl/>
        <w:numPr>
          <w:ilvl w:val="0"/>
          <w:numId w:val="7"/>
        </w:numPr>
        <w:autoSpaceDE/>
        <w:autoSpaceDN/>
        <w:spacing w:before="360" w:after="120" w:line="276" w:lineRule="auto"/>
        <w:contextualSpacing/>
        <w:jc w:val="both"/>
        <w:rPr>
          <w:rFonts w:ascii="Century Gothic" w:hAnsi="Century Gothic"/>
          <w:lang w:val="fr-FR"/>
        </w:rPr>
      </w:pPr>
      <w:r w:rsidRPr="000440D8">
        <w:rPr>
          <w:rFonts w:ascii="Century Gothic" w:hAnsi="Century Gothic"/>
          <w:b/>
          <w:bCs/>
          <w:i/>
          <w:iCs/>
          <w:lang w:val="fr-FR"/>
        </w:rPr>
        <w:t xml:space="preserve">Analyse </w:t>
      </w:r>
      <w:r w:rsidR="00FB096E" w:rsidRPr="000440D8">
        <w:rPr>
          <w:rFonts w:ascii="Century Gothic" w:hAnsi="Century Gothic"/>
          <w:b/>
          <w:bCs/>
          <w:i/>
          <w:iCs/>
          <w:lang w:val="fr-FR"/>
        </w:rPr>
        <w:t>qualitative</w:t>
      </w:r>
      <w:r w:rsidRPr="000440D8">
        <w:rPr>
          <w:rFonts w:ascii="Century Gothic" w:hAnsi="Century Gothic"/>
          <w:b/>
          <w:bCs/>
          <w:i/>
          <w:iCs/>
          <w:lang w:val="fr-FR"/>
        </w:rPr>
        <w:t> :</w:t>
      </w:r>
      <w:r w:rsidR="00E238E7" w:rsidRPr="000440D8">
        <w:rPr>
          <w:lang w:val="fr-FR"/>
        </w:rPr>
        <w:t xml:space="preserve"> </w:t>
      </w:r>
      <w:r w:rsidR="00925770" w:rsidRPr="000440D8">
        <w:rPr>
          <w:rFonts w:ascii="Century Gothic" w:hAnsi="Century Gothic"/>
          <w:lang w:val="fr-FR"/>
        </w:rPr>
        <w:t>l’équipe d’évaluation emploiera en association avec l’analyse quantitative, u</w:t>
      </w:r>
      <w:r w:rsidR="00E238E7" w:rsidRPr="000440D8">
        <w:rPr>
          <w:rFonts w:ascii="Century Gothic" w:hAnsi="Century Gothic"/>
          <w:lang w:val="fr-FR"/>
        </w:rPr>
        <w:t>ne analyse</w:t>
      </w:r>
      <w:r w:rsidR="00762FA1" w:rsidRPr="000440D8">
        <w:rPr>
          <w:rFonts w:ascii="Century Gothic" w:hAnsi="Century Gothic"/>
          <w:lang w:val="fr-FR"/>
        </w:rPr>
        <w:t xml:space="preserve"> thématique</w:t>
      </w:r>
      <w:r w:rsidR="00E238E7" w:rsidRPr="000440D8">
        <w:rPr>
          <w:rFonts w:ascii="Century Gothic" w:hAnsi="Century Gothic"/>
          <w:lang w:val="fr-FR"/>
        </w:rPr>
        <w:t xml:space="preserve"> d</w:t>
      </w:r>
      <w:r w:rsidR="00FF07BE" w:rsidRPr="000440D8">
        <w:rPr>
          <w:rFonts w:ascii="Century Gothic" w:hAnsi="Century Gothic"/>
          <w:lang w:val="fr-FR"/>
        </w:rPr>
        <w:t xml:space="preserve">u contenu des entretiens qualitatifs </w:t>
      </w:r>
      <w:r w:rsidR="00820AC2" w:rsidRPr="000440D8">
        <w:rPr>
          <w:rFonts w:ascii="Century Gothic" w:hAnsi="Century Gothic"/>
          <w:lang w:val="fr-FR"/>
        </w:rPr>
        <w:t>suivant une approche inductive</w:t>
      </w:r>
      <w:r w:rsidR="00925770" w:rsidRPr="000440D8">
        <w:rPr>
          <w:rFonts w:ascii="Century Gothic" w:hAnsi="Century Gothic"/>
          <w:lang w:val="fr-FR"/>
        </w:rPr>
        <w:t>.</w:t>
      </w:r>
      <w:r w:rsidR="00820AC2" w:rsidRPr="000440D8">
        <w:rPr>
          <w:rFonts w:ascii="Century Gothic" w:hAnsi="Century Gothic"/>
          <w:lang w:val="fr-FR"/>
        </w:rPr>
        <w:t xml:space="preserve"> </w:t>
      </w:r>
      <w:r w:rsidR="00CC6322" w:rsidRPr="000440D8">
        <w:rPr>
          <w:rFonts w:ascii="Century Gothic" w:hAnsi="Century Gothic"/>
          <w:lang w:val="fr-FR"/>
        </w:rPr>
        <w:t>Il s’agira concrètement de</w:t>
      </w:r>
      <w:r w:rsidR="00762FA1" w:rsidRPr="000440D8">
        <w:rPr>
          <w:rFonts w:ascii="Century Gothic" w:hAnsi="Century Gothic"/>
          <w:lang w:val="fr-FR"/>
        </w:rPr>
        <w:t xml:space="preserve"> partir du discours verbatim des répondants pour</w:t>
      </w:r>
      <w:r w:rsidR="00CC6322" w:rsidRPr="000440D8">
        <w:rPr>
          <w:rFonts w:ascii="Century Gothic" w:hAnsi="Century Gothic"/>
          <w:lang w:val="fr-FR"/>
        </w:rPr>
        <w:t xml:space="preserve"> repérer d’abord les idées significatives</w:t>
      </w:r>
      <w:r w:rsidR="006C7ACD" w:rsidRPr="000440D8">
        <w:rPr>
          <w:rFonts w:ascii="Century Gothic" w:hAnsi="Century Gothic"/>
          <w:lang w:val="fr-FR"/>
        </w:rPr>
        <w:t>,</w:t>
      </w:r>
      <w:r w:rsidR="00762FA1" w:rsidRPr="000440D8">
        <w:rPr>
          <w:rFonts w:ascii="Century Gothic" w:hAnsi="Century Gothic"/>
          <w:lang w:val="fr-FR"/>
        </w:rPr>
        <w:t xml:space="preserve"> </w:t>
      </w:r>
      <w:r w:rsidR="006C7ACD" w:rsidRPr="000440D8">
        <w:rPr>
          <w:rFonts w:ascii="Century Gothic" w:hAnsi="Century Gothic"/>
          <w:lang w:val="fr-FR"/>
        </w:rPr>
        <w:t xml:space="preserve">puis </w:t>
      </w:r>
      <w:r w:rsidR="00762FA1" w:rsidRPr="000440D8">
        <w:rPr>
          <w:rFonts w:ascii="Century Gothic" w:hAnsi="Century Gothic"/>
          <w:lang w:val="fr-FR"/>
        </w:rPr>
        <w:t xml:space="preserve">de procéder ensuite au codage et à la catégorisation de ces idées </w:t>
      </w:r>
      <w:r w:rsidR="004E637F" w:rsidRPr="000440D8">
        <w:rPr>
          <w:rFonts w:ascii="Century Gothic" w:hAnsi="Century Gothic"/>
          <w:lang w:val="fr-FR"/>
        </w:rPr>
        <w:t xml:space="preserve">et mots clés </w:t>
      </w:r>
      <w:r w:rsidR="00762FA1" w:rsidRPr="000440D8">
        <w:rPr>
          <w:rFonts w:ascii="Century Gothic" w:hAnsi="Century Gothic"/>
          <w:lang w:val="fr-FR"/>
        </w:rPr>
        <w:t>en l’intérieur d</w:t>
      </w:r>
      <w:r w:rsidR="004E637F" w:rsidRPr="000440D8">
        <w:rPr>
          <w:rFonts w:ascii="Century Gothic" w:hAnsi="Century Gothic"/>
          <w:lang w:val="fr-FR"/>
        </w:rPr>
        <w:t>’un certain nombre</w:t>
      </w:r>
      <w:r w:rsidR="00762FA1" w:rsidRPr="000440D8">
        <w:rPr>
          <w:rFonts w:ascii="Century Gothic" w:hAnsi="Century Gothic"/>
          <w:lang w:val="fr-FR"/>
        </w:rPr>
        <w:t xml:space="preserve"> </w:t>
      </w:r>
      <w:r w:rsidR="00B950D7" w:rsidRPr="000440D8">
        <w:rPr>
          <w:rFonts w:ascii="Century Gothic" w:hAnsi="Century Gothic"/>
          <w:lang w:val="fr-FR"/>
        </w:rPr>
        <w:t xml:space="preserve">d’opinions ou </w:t>
      </w:r>
      <w:r w:rsidR="00762FA1" w:rsidRPr="000440D8">
        <w:rPr>
          <w:rFonts w:ascii="Century Gothic" w:hAnsi="Century Gothic"/>
          <w:lang w:val="fr-FR"/>
        </w:rPr>
        <w:t>thèmes</w:t>
      </w:r>
      <w:r w:rsidR="004E637F" w:rsidRPr="000440D8">
        <w:rPr>
          <w:rFonts w:ascii="Century Gothic" w:hAnsi="Century Gothic"/>
          <w:lang w:val="fr-FR"/>
        </w:rPr>
        <w:t xml:space="preserve"> </w:t>
      </w:r>
      <w:r w:rsidR="007E3B94" w:rsidRPr="000440D8">
        <w:rPr>
          <w:rFonts w:ascii="Century Gothic" w:hAnsi="Century Gothic"/>
          <w:lang w:val="fr-FR"/>
        </w:rPr>
        <w:t>d’analyse</w:t>
      </w:r>
      <w:r w:rsidR="00762FA1" w:rsidRPr="000440D8">
        <w:rPr>
          <w:rFonts w:ascii="Century Gothic" w:hAnsi="Century Gothic"/>
          <w:lang w:val="fr-FR"/>
        </w:rPr>
        <w:t>.</w:t>
      </w:r>
      <w:r w:rsidR="00E82BA1" w:rsidRPr="000440D8">
        <w:rPr>
          <w:rFonts w:ascii="Century Gothic" w:hAnsi="Century Gothic"/>
          <w:lang w:val="fr-FR"/>
        </w:rPr>
        <w:t xml:space="preserve"> Les évaluateurs pourront </w:t>
      </w:r>
      <w:r w:rsidR="00C313E2" w:rsidRPr="000440D8">
        <w:rPr>
          <w:rFonts w:ascii="Century Gothic" w:hAnsi="Century Gothic"/>
          <w:lang w:val="fr-FR"/>
        </w:rPr>
        <w:t xml:space="preserve">enfin procéder à </w:t>
      </w:r>
      <w:r w:rsidR="00AC00F1" w:rsidRPr="000440D8">
        <w:rPr>
          <w:rFonts w:ascii="Century Gothic" w:hAnsi="Century Gothic"/>
          <w:lang w:val="fr-FR"/>
        </w:rPr>
        <w:t xml:space="preserve">la description et </w:t>
      </w:r>
      <w:r w:rsidR="00C313E2" w:rsidRPr="000440D8">
        <w:rPr>
          <w:rFonts w:ascii="Century Gothic" w:hAnsi="Century Gothic"/>
          <w:lang w:val="fr-FR"/>
        </w:rPr>
        <w:t>l’interprétation</w:t>
      </w:r>
      <w:r w:rsidR="00AC00F1" w:rsidRPr="000440D8">
        <w:rPr>
          <w:rFonts w:ascii="Century Gothic" w:hAnsi="Century Gothic"/>
          <w:lang w:val="fr-FR"/>
        </w:rPr>
        <w:t xml:space="preserve"> </w:t>
      </w:r>
      <w:r w:rsidR="00B950D7" w:rsidRPr="000440D8">
        <w:rPr>
          <w:rFonts w:ascii="Century Gothic" w:hAnsi="Century Gothic"/>
          <w:lang w:val="fr-FR"/>
        </w:rPr>
        <w:t xml:space="preserve">des opinions exprimées </w:t>
      </w:r>
      <w:r w:rsidR="00AC00F1" w:rsidRPr="000440D8">
        <w:rPr>
          <w:rFonts w:ascii="Century Gothic" w:hAnsi="Century Gothic"/>
          <w:lang w:val="fr-FR"/>
        </w:rPr>
        <w:t xml:space="preserve">en faisant ressortir leur diversité </w:t>
      </w:r>
      <w:r w:rsidR="00B950D7" w:rsidRPr="000440D8">
        <w:rPr>
          <w:rFonts w:ascii="Century Gothic" w:hAnsi="Century Gothic"/>
          <w:lang w:val="fr-FR"/>
        </w:rPr>
        <w:t>(analyse horizontale) et l</w:t>
      </w:r>
      <w:r w:rsidR="00AC00F1" w:rsidRPr="000440D8">
        <w:rPr>
          <w:rFonts w:ascii="Century Gothic" w:hAnsi="Century Gothic"/>
          <w:lang w:val="fr-FR"/>
        </w:rPr>
        <w:t>eur spécificité</w:t>
      </w:r>
      <w:r w:rsidR="00B950D7" w:rsidRPr="000440D8">
        <w:rPr>
          <w:rFonts w:ascii="Century Gothic" w:hAnsi="Century Gothic"/>
          <w:lang w:val="fr-FR"/>
        </w:rPr>
        <w:t xml:space="preserve"> </w:t>
      </w:r>
      <w:r w:rsidR="00AC00F1" w:rsidRPr="000440D8">
        <w:rPr>
          <w:rFonts w:ascii="Century Gothic" w:hAnsi="Century Gothic"/>
          <w:lang w:val="fr-FR"/>
        </w:rPr>
        <w:t xml:space="preserve">(variation) </w:t>
      </w:r>
      <w:r w:rsidR="00B950D7" w:rsidRPr="000440D8">
        <w:rPr>
          <w:rFonts w:ascii="Century Gothic" w:hAnsi="Century Gothic"/>
          <w:lang w:val="fr-FR"/>
        </w:rPr>
        <w:t xml:space="preserve">suivant le genre et l’âge des répondants (analyse verticale). </w:t>
      </w:r>
      <w:r w:rsidR="00E82BA1" w:rsidRPr="000440D8">
        <w:rPr>
          <w:rFonts w:ascii="Century Gothic" w:hAnsi="Century Gothic"/>
          <w:lang w:val="fr-FR"/>
        </w:rPr>
        <w:t>De simples opérations statistiques de comptage permettront aux évaluateurs d</w:t>
      </w:r>
      <w:r w:rsidR="000440D8" w:rsidRPr="000440D8">
        <w:rPr>
          <w:rFonts w:ascii="Century Gothic" w:hAnsi="Century Gothic"/>
          <w:lang w:val="fr-FR"/>
        </w:rPr>
        <w:t>e hiérarchiser les opinions suivant leur</w:t>
      </w:r>
      <w:r w:rsidR="00E82BA1" w:rsidRPr="000440D8">
        <w:rPr>
          <w:rFonts w:ascii="Century Gothic" w:hAnsi="Century Gothic"/>
          <w:lang w:val="fr-FR"/>
        </w:rPr>
        <w:t xml:space="preserve"> fréquence d</w:t>
      </w:r>
      <w:r w:rsidR="000440D8" w:rsidRPr="000440D8">
        <w:rPr>
          <w:rFonts w:ascii="Century Gothic" w:hAnsi="Century Gothic"/>
          <w:lang w:val="fr-FR"/>
        </w:rPr>
        <w:t xml:space="preserve">’occurrence dans les entretiens. </w:t>
      </w:r>
      <w:r w:rsidR="00E74369">
        <w:rPr>
          <w:rFonts w:ascii="Century Gothic" w:hAnsi="Century Gothic"/>
          <w:lang w:val="fr-FR"/>
        </w:rPr>
        <w:t>L’analyse qualitative discutera</w:t>
      </w:r>
      <w:r w:rsidR="000440D8">
        <w:rPr>
          <w:rFonts w:ascii="Century Gothic" w:hAnsi="Century Gothic"/>
          <w:lang w:val="fr-FR"/>
        </w:rPr>
        <w:t xml:space="preserve"> des</w:t>
      </w:r>
      <w:r w:rsidR="00E74369">
        <w:rPr>
          <w:rFonts w:ascii="Century Gothic" w:hAnsi="Century Gothic"/>
          <w:lang w:val="fr-FR"/>
        </w:rPr>
        <w:t xml:space="preserve"> effets et des</w:t>
      </w:r>
      <w:r w:rsidR="00AE3A5E" w:rsidRPr="000440D8">
        <w:rPr>
          <w:rFonts w:ascii="Century Gothic" w:hAnsi="Century Gothic"/>
          <w:lang w:val="fr-FR"/>
        </w:rPr>
        <w:t xml:space="preserve"> facteurs </w:t>
      </w:r>
      <w:r w:rsidR="00826D2C">
        <w:rPr>
          <w:rFonts w:ascii="Century Gothic" w:hAnsi="Century Gothic"/>
          <w:lang w:val="fr-FR"/>
        </w:rPr>
        <w:t xml:space="preserve">de succès/d’échec du programme, des raisons qui déterminent le maintien du statut FDAL ou du retour des populations aux pratiques DAL, ainsi que </w:t>
      </w:r>
      <w:r w:rsidR="00AE3A5E" w:rsidRPr="000440D8">
        <w:rPr>
          <w:rFonts w:ascii="Century Gothic" w:hAnsi="Century Gothic"/>
          <w:lang w:val="fr-FR"/>
        </w:rPr>
        <w:t>des leçons apprises.</w:t>
      </w:r>
      <w:r w:rsidR="00B950D7" w:rsidRPr="000440D8">
        <w:rPr>
          <w:rFonts w:ascii="Century Gothic" w:hAnsi="Century Gothic"/>
          <w:lang w:val="fr-FR"/>
        </w:rPr>
        <w:t xml:space="preserve"> </w:t>
      </w:r>
      <w:r w:rsidR="00471E04">
        <w:rPr>
          <w:rFonts w:ascii="Century Gothic" w:hAnsi="Century Gothic"/>
          <w:lang w:val="fr-FR"/>
        </w:rPr>
        <w:t xml:space="preserve">Elle permettra aussi </w:t>
      </w:r>
      <w:r w:rsidR="00E74369">
        <w:rPr>
          <w:rFonts w:ascii="Century Gothic" w:hAnsi="Century Gothic"/>
          <w:lang w:val="fr-FR"/>
        </w:rPr>
        <w:t xml:space="preserve">d’illustrer les changements obtenus par des témoignages sous formes de citations anonymes ou de courts récits de vie.  </w:t>
      </w:r>
    </w:p>
    <w:p w14:paraId="18C2A717" w14:textId="77777777" w:rsidR="00765901" w:rsidRPr="00765901" w:rsidRDefault="00765901" w:rsidP="00765901">
      <w:pPr>
        <w:pStyle w:val="Paragraphedeliste"/>
        <w:rPr>
          <w:rFonts w:ascii="Century Gothic" w:hAnsi="Century Gothic"/>
          <w:lang w:val="fr-FR"/>
        </w:rPr>
      </w:pPr>
    </w:p>
    <w:p w14:paraId="14B06407" w14:textId="24998D5D" w:rsidR="009D63CD" w:rsidRPr="009D63CD" w:rsidRDefault="00826D2C" w:rsidP="00B700A7">
      <w:pPr>
        <w:pStyle w:val="Paragraphedeliste"/>
        <w:widowControl/>
        <w:numPr>
          <w:ilvl w:val="0"/>
          <w:numId w:val="7"/>
        </w:numPr>
        <w:autoSpaceDE/>
        <w:autoSpaceDN/>
        <w:spacing w:before="360" w:after="120" w:line="276" w:lineRule="auto"/>
        <w:contextualSpacing/>
        <w:jc w:val="both"/>
        <w:rPr>
          <w:rFonts w:ascii="Century Gothic" w:hAnsi="Century Gothic"/>
          <w:lang w:val="fr-FR"/>
        </w:rPr>
      </w:pPr>
      <w:r w:rsidRPr="009D63CD">
        <w:rPr>
          <w:rFonts w:ascii="Century Gothic" w:hAnsi="Century Gothic"/>
          <w:b/>
          <w:bCs/>
          <w:i/>
          <w:iCs/>
          <w:lang w:val="fr-FR"/>
        </w:rPr>
        <w:t>Triangulation</w:t>
      </w:r>
      <w:r w:rsidR="00E74369" w:rsidRPr="009D63CD">
        <w:rPr>
          <w:rFonts w:ascii="Century Gothic" w:hAnsi="Century Gothic"/>
          <w:b/>
          <w:bCs/>
          <w:i/>
          <w:iCs/>
          <w:lang w:val="fr-FR"/>
        </w:rPr>
        <w:t xml:space="preserve"> des données</w:t>
      </w:r>
      <w:r w:rsidRPr="009D63CD">
        <w:rPr>
          <w:rFonts w:ascii="Century Gothic" w:hAnsi="Century Gothic"/>
          <w:b/>
          <w:bCs/>
          <w:i/>
          <w:iCs/>
          <w:lang w:val="fr-FR"/>
        </w:rPr>
        <w:t xml:space="preserve"> : </w:t>
      </w:r>
      <w:r w:rsidR="005C5649" w:rsidRPr="009D63CD">
        <w:rPr>
          <w:rFonts w:ascii="Century Gothic" w:hAnsi="Century Gothic"/>
          <w:lang w:val="fr-FR"/>
        </w:rPr>
        <w:t>les consultants veilleront à mettre en synergie les données quantitatives et qualitatives collectées dans une logique de complémentarité</w:t>
      </w:r>
      <w:r w:rsidR="00E109BF" w:rsidRPr="009D63CD">
        <w:rPr>
          <w:rFonts w:ascii="Century Gothic" w:hAnsi="Century Gothic"/>
          <w:lang w:val="fr-FR"/>
        </w:rPr>
        <w:t xml:space="preserve"> et suivant le principe de la triangulation.</w:t>
      </w:r>
      <w:r w:rsidR="003620AB" w:rsidRPr="009D63CD">
        <w:rPr>
          <w:lang w:val="fr-FR"/>
        </w:rPr>
        <w:t xml:space="preserve"> </w:t>
      </w:r>
      <w:r w:rsidR="003620AB" w:rsidRPr="009D63CD">
        <w:rPr>
          <w:rFonts w:ascii="Century Gothic" w:hAnsi="Century Gothic"/>
          <w:lang w:val="fr-FR"/>
        </w:rPr>
        <w:t xml:space="preserve">Les données quantitatives et qualitatives obtenues des </w:t>
      </w:r>
      <w:r w:rsidR="00E74369" w:rsidRPr="009D63CD">
        <w:rPr>
          <w:rFonts w:ascii="Century Gothic" w:hAnsi="Century Gothic"/>
          <w:lang w:val="fr-FR"/>
        </w:rPr>
        <w:t xml:space="preserve">différentes </w:t>
      </w:r>
      <w:r w:rsidR="003620AB" w:rsidRPr="009D63CD">
        <w:rPr>
          <w:rFonts w:ascii="Century Gothic" w:hAnsi="Century Gothic"/>
          <w:lang w:val="fr-FR"/>
        </w:rPr>
        <w:t xml:space="preserve">sources secondaires et primaires seront recoupées afin d’assurer une plus </w:t>
      </w:r>
      <w:r w:rsidR="00471E04" w:rsidRPr="009D63CD">
        <w:rPr>
          <w:rFonts w:ascii="Century Gothic" w:hAnsi="Century Gothic"/>
          <w:lang w:val="fr-FR"/>
        </w:rPr>
        <w:t>d’</w:t>
      </w:r>
      <w:r w:rsidR="003620AB" w:rsidRPr="009D63CD">
        <w:rPr>
          <w:rFonts w:ascii="Century Gothic" w:hAnsi="Century Gothic"/>
          <w:lang w:val="fr-FR"/>
        </w:rPr>
        <w:t xml:space="preserve">objectivité, </w:t>
      </w:r>
      <w:r w:rsidR="00471E04" w:rsidRPr="009D63CD">
        <w:rPr>
          <w:rFonts w:ascii="Century Gothic" w:hAnsi="Century Gothic"/>
          <w:lang w:val="fr-FR"/>
        </w:rPr>
        <w:t xml:space="preserve">de </w:t>
      </w:r>
      <w:r w:rsidR="003620AB" w:rsidRPr="009D63CD">
        <w:rPr>
          <w:rFonts w:ascii="Century Gothic" w:hAnsi="Century Gothic"/>
          <w:lang w:val="fr-FR"/>
        </w:rPr>
        <w:t>cohérence et</w:t>
      </w:r>
      <w:r w:rsidR="00471E04" w:rsidRPr="009D63CD">
        <w:rPr>
          <w:rFonts w:ascii="Century Gothic" w:hAnsi="Century Gothic"/>
          <w:lang w:val="fr-FR"/>
        </w:rPr>
        <w:t xml:space="preserve"> </w:t>
      </w:r>
      <w:r w:rsidR="00471E04" w:rsidRPr="009D63CD">
        <w:rPr>
          <w:rFonts w:ascii="Century Gothic" w:hAnsi="Century Gothic"/>
          <w:lang w:val="fr-FR"/>
        </w:rPr>
        <w:lastRenderedPageBreak/>
        <w:t>de</w:t>
      </w:r>
      <w:r w:rsidR="003620AB" w:rsidRPr="009D63CD">
        <w:rPr>
          <w:rFonts w:ascii="Century Gothic" w:hAnsi="Century Gothic"/>
          <w:lang w:val="fr-FR"/>
        </w:rPr>
        <w:t xml:space="preserve"> fiabilité d</w:t>
      </w:r>
      <w:r w:rsidR="00471E04" w:rsidRPr="009D63CD">
        <w:rPr>
          <w:rFonts w:ascii="Century Gothic" w:hAnsi="Century Gothic"/>
          <w:lang w:val="fr-FR"/>
        </w:rPr>
        <w:t>ans les</w:t>
      </w:r>
      <w:r w:rsidR="003620AB" w:rsidRPr="009D63CD">
        <w:rPr>
          <w:rFonts w:ascii="Century Gothic" w:hAnsi="Century Gothic"/>
          <w:lang w:val="fr-FR"/>
        </w:rPr>
        <w:t xml:space="preserve"> analyses.</w:t>
      </w:r>
      <w:r w:rsidR="005C5649" w:rsidRPr="009D63CD">
        <w:rPr>
          <w:rFonts w:ascii="Century Gothic" w:hAnsi="Century Gothic"/>
          <w:lang w:val="fr-FR"/>
        </w:rPr>
        <w:t xml:space="preserve"> </w:t>
      </w:r>
      <w:r w:rsidR="003C10AD" w:rsidRPr="009D63CD">
        <w:rPr>
          <w:rFonts w:ascii="Century Gothic" w:hAnsi="Century Gothic"/>
          <w:lang w:val="fr-FR"/>
        </w:rPr>
        <w:t xml:space="preserve">Chaque constat d’analyse </w:t>
      </w:r>
      <w:r w:rsidR="00266ED9" w:rsidRPr="009D63CD">
        <w:rPr>
          <w:rFonts w:ascii="Century Gothic" w:hAnsi="Century Gothic"/>
          <w:lang w:val="fr-FR"/>
        </w:rPr>
        <w:t>sera</w:t>
      </w:r>
      <w:r w:rsidR="003C10AD" w:rsidRPr="009D63CD">
        <w:rPr>
          <w:rFonts w:ascii="Century Gothic" w:hAnsi="Century Gothic"/>
          <w:lang w:val="fr-FR"/>
        </w:rPr>
        <w:t xml:space="preserve"> soutenu par au moins </w:t>
      </w:r>
      <w:r w:rsidR="00DB747E">
        <w:rPr>
          <w:rFonts w:ascii="Century Gothic" w:hAnsi="Century Gothic"/>
          <w:lang w:val="fr-FR"/>
        </w:rPr>
        <w:t>trois</w:t>
      </w:r>
      <w:r w:rsidR="003C10AD" w:rsidRPr="009D63CD">
        <w:rPr>
          <w:rFonts w:ascii="Century Gothic" w:hAnsi="Century Gothic"/>
          <w:lang w:val="fr-FR"/>
        </w:rPr>
        <w:t xml:space="preserve"> sources de données. La matrice d’évaluation présentée en </w:t>
      </w:r>
      <w:r w:rsidR="003C10AD" w:rsidRPr="00DB747E">
        <w:rPr>
          <w:rFonts w:ascii="Century Gothic" w:hAnsi="Century Gothic"/>
          <w:lang w:val="fr-FR"/>
        </w:rPr>
        <w:t>Annexe</w:t>
      </w:r>
      <w:r w:rsidR="00D25673">
        <w:rPr>
          <w:rFonts w:ascii="Century Gothic" w:hAnsi="Century Gothic"/>
          <w:lang w:val="fr-FR"/>
        </w:rPr>
        <w:t xml:space="preserve"> 8.2</w:t>
      </w:r>
      <w:r w:rsidR="003C10AD" w:rsidRPr="009D63CD">
        <w:rPr>
          <w:rFonts w:ascii="Century Gothic" w:hAnsi="Century Gothic"/>
          <w:lang w:val="fr-FR"/>
        </w:rPr>
        <w:t xml:space="preserve"> </w:t>
      </w:r>
      <w:r w:rsidR="00D25673">
        <w:rPr>
          <w:rFonts w:ascii="Century Gothic" w:hAnsi="Century Gothic"/>
          <w:lang w:val="fr-FR"/>
        </w:rPr>
        <w:t>annonce la prise</w:t>
      </w:r>
      <w:r w:rsidR="003C10AD" w:rsidRPr="009D63CD">
        <w:rPr>
          <w:rFonts w:ascii="Century Gothic" w:hAnsi="Century Gothic"/>
          <w:lang w:val="fr-FR"/>
        </w:rPr>
        <w:t xml:space="preserve"> en compte ce principe de triangulation en fournissant plusieurs sources de données pour chaque question évaluative. </w:t>
      </w:r>
      <w:r w:rsidR="00266ED9" w:rsidRPr="009D63CD">
        <w:rPr>
          <w:rFonts w:ascii="Century Gothic" w:hAnsi="Century Gothic"/>
          <w:lang w:val="fr-FR"/>
        </w:rPr>
        <w:t xml:space="preserve">Les constats ainsi faits seront synthétisés en conclusions claires et fondées sur des données probantes. </w:t>
      </w:r>
      <w:r w:rsidR="009D63CD" w:rsidRPr="009D63CD">
        <w:rPr>
          <w:rFonts w:ascii="Century Gothic" w:hAnsi="Century Gothic"/>
          <w:lang w:val="fr-FR"/>
        </w:rPr>
        <w:t xml:space="preserve">Le rapport provisoire d’évaluation sera produit sur cette base en s’assurant de répondre à toutes les questions évaluatives, et en formulant des recommandations opérationnelles basées sur les évidences et qui permettront le renforcement des </w:t>
      </w:r>
      <w:r w:rsidR="009D63CD">
        <w:rPr>
          <w:rFonts w:ascii="Century Gothic" w:hAnsi="Century Gothic"/>
          <w:lang w:val="fr-FR"/>
        </w:rPr>
        <w:t xml:space="preserve">approches d’intervention en matière de WASH. </w:t>
      </w:r>
      <w:r w:rsidR="009D63CD" w:rsidRPr="009D63CD">
        <w:rPr>
          <w:rFonts w:ascii="Century Gothic" w:hAnsi="Century Gothic"/>
          <w:lang w:val="fr-FR"/>
        </w:rPr>
        <w:t xml:space="preserve">Le draft du rapport sera soumis </w:t>
      </w:r>
      <w:r w:rsidR="009D63CD">
        <w:rPr>
          <w:rFonts w:ascii="Century Gothic" w:hAnsi="Century Gothic"/>
          <w:lang w:val="fr-FR"/>
        </w:rPr>
        <w:t xml:space="preserve">à l’amendement </w:t>
      </w:r>
      <w:r w:rsidR="00DB747E">
        <w:rPr>
          <w:rFonts w:ascii="Century Gothic" w:hAnsi="Century Gothic"/>
          <w:lang w:val="fr-FR"/>
        </w:rPr>
        <w:t>du Bureau régional de UNICEF</w:t>
      </w:r>
      <w:r w:rsidR="009D63CD" w:rsidRPr="009D63CD">
        <w:rPr>
          <w:rFonts w:ascii="Century Gothic" w:hAnsi="Century Gothic"/>
          <w:lang w:val="fr-FR"/>
        </w:rPr>
        <w:t xml:space="preserve"> et </w:t>
      </w:r>
      <w:r w:rsidR="009D63CD">
        <w:rPr>
          <w:rFonts w:ascii="Century Gothic" w:hAnsi="Century Gothic"/>
          <w:lang w:val="fr-FR"/>
        </w:rPr>
        <w:t>du</w:t>
      </w:r>
      <w:r w:rsidR="009D63CD" w:rsidRPr="009D63CD">
        <w:rPr>
          <w:rFonts w:ascii="Century Gothic" w:hAnsi="Century Gothic"/>
          <w:lang w:val="fr-FR"/>
        </w:rPr>
        <w:t xml:space="preserve"> groupe de référence de l’évaluation </w:t>
      </w:r>
      <w:r w:rsidR="009D63CD">
        <w:rPr>
          <w:rFonts w:ascii="Century Gothic" w:hAnsi="Century Gothic"/>
          <w:lang w:val="fr-FR"/>
        </w:rPr>
        <w:t>suivant un processus itératif.</w:t>
      </w:r>
    </w:p>
    <w:p w14:paraId="73A6FE49" w14:textId="77777777" w:rsidR="00471E04" w:rsidRPr="00471E04" w:rsidRDefault="00471E04" w:rsidP="00471E04">
      <w:pPr>
        <w:pStyle w:val="Paragraphedeliste"/>
        <w:rPr>
          <w:rFonts w:ascii="Century Gothic" w:hAnsi="Century Gothic"/>
          <w:lang w:val="fr-FR"/>
        </w:rPr>
      </w:pPr>
    </w:p>
    <w:p w14:paraId="5E75D5A4" w14:textId="3CA781E3" w:rsidR="003620AB" w:rsidRDefault="003620AB" w:rsidP="003620AB">
      <w:pPr>
        <w:widowControl/>
        <w:autoSpaceDE/>
        <w:autoSpaceDN/>
        <w:spacing w:before="120" w:line="276" w:lineRule="auto"/>
        <w:contextualSpacing/>
        <w:jc w:val="both"/>
        <w:rPr>
          <w:rFonts w:ascii="Century Gothic" w:hAnsi="Century Gothic"/>
          <w:b/>
          <w:bCs/>
          <w:i/>
          <w:iCs/>
          <w:color w:val="0070C0"/>
          <w:lang w:val="fr-FR"/>
        </w:rPr>
      </w:pPr>
      <w:r w:rsidRPr="004E1F0E">
        <w:rPr>
          <w:rFonts w:ascii="Century Gothic" w:hAnsi="Century Gothic"/>
          <w:b/>
          <w:bCs/>
          <w:i/>
          <w:iCs/>
          <w:color w:val="0070C0"/>
          <w:lang w:val="fr-FR"/>
        </w:rPr>
        <w:t>7.</w:t>
      </w:r>
      <w:r>
        <w:rPr>
          <w:rFonts w:ascii="Century Gothic" w:hAnsi="Century Gothic"/>
          <w:b/>
          <w:bCs/>
          <w:i/>
          <w:iCs/>
          <w:color w:val="0070C0"/>
          <w:lang w:val="fr-FR"/>
        </w:rPr>
        <w:t>4</w:t>
      </w:r>
      <w:r w:rsidRPr="004E1F0E">
        <w:rPr>
          <w:rFonts w:ascii="Century Gothic" w:hAnsi="Century Gothic"/>
          <w:b/>
          <w:bCs/>
          <w:i/>
          <w:iCs/>
          <w:color w:val="0070C0"/>
          <w:lang w:val="fr-FR"/>
        </w:rPr>
        <w:t>.</w:t>
      </w:r>
      <w:r>
        <w:rPr>
          <w:rFonts w:ascii="Century Gothic" w:hAnsi="Century Gothic"/>
          <w:b/>
          <w:bCs/>
          <w:i/>
          <w:iCs/>
          <w:color w:val="0070C0"/>
          <w:lang w:val="fr-FR"/>
        </w:rPr>
        <w:t>2</w:t>
      </w:r>
      <w:r w:rsidRPr="004E1F0E">
        <w:rPr>
          <w:rFonts w:ascii="Century Gothic" w:hAnsi="Century Gothic"/>
          <w:b/>
          <w:bCs/>
          <w:i/>
          <w:iCs/>
          <w:color w:val="0070C0"/>
          <w:lang w:val="fr-FR"/>
        </w:rPr>
        <w:t xml:space="preserve">. </w:t>
      </w:r>
      <w:r>
        <w:rPr>
          <w:rFonts w:ascii="Century Gothic" w:hAnsi="Century Gothic"/>
          <w:b/>
          <w:bCs/>
          <w:i/>
          <w:iCs/>
          <w:color w:val="0070C0"/>
          <w:lang w:val="fr-FR"/>
        </w:rPr>
        <w:t>Stratégie d’assurance qualité</w:t>
      </w:r>
    </w:p>
    <w:p w14:paraId="136666BB" w14:textId="114F46E2" w:rsidR="00611805" w:rsidRDefault="00266ED9" w:rsidP="00B700A7">
      <w:pPr>
        <w:pStyle w:val="Paragraphedeliste"/>
        <w:widowControl/>
        <w:numPr>
          <w:ilvl w:val="0"/>
          <w:numId w:val="7"/>
        </w:numPr>
        <w:autoSpaceDE/>
        <w:autoSpaceDN/>
        <w:spacing w:before="240" w:after="120" w:line="276" w:lineRule="auto"/>
        <w:contextualSpacing/>
        <w:jc w:val="both"/>
        <w:rPr>
          <w:rFonts w:ascii="Century Gothic" w:hAnsi="Century Gothic"/>
          <w:lang w:val="fr-FR"/>
        </w:rPr>
      </w:pPr>
      <w:r>
        <w:rPr>
          <w:rFonts w:ascii="Century Gothic" w:hAnsi="Century Gothic"/>
          <w:lang w:val="fr-FR"/>
        </w:rPr>
        <w:t>Les</w:t>
      </w:r>
      <w:r w:rsidR="005F722D" w:rsidRPr="00611805">
        <w:rPr>
          <w:rFonts w:ascii="Century Gothic" w:hAnsi="Century Gothic"/>
          <w:lang w:val="fr-FR"/>
        </w:rPr>
        <w:t xml:space="preserve"> évaluateurs on</w:t>
      </w:r>
      <w:r w:rsidR="00611805">
        <w:rPr>
          <w:rFonts w:ascii="Century Gothic" w:hAnsi="Century Gothic"/>
          <w:lang w:val="fr-FR"/>
        </w:rPr>
        <w:t>t</w:t>
      </w:r>
      <w:r w:rsidR="005F722D" w:rsidRPr="00611805">
        <w:rPr>
          <w:rFonts w:ascii="Century Gothic" w:hAnsi="Century Gothic"/>
          <w:lang w:val="fr-FR"/>
        </w:rPr>
        <w:t xml:space="preserve"> </w:t>
      </w:r>
      <w:r w:rsidR="0079400C" w:rsidRPr="00611805">
        <w:rPr>
          <w:rFonts w:ascii="Century Gothic" w:hAnsi="Century Gothic"/>
          <w:lang w:val="fr-FR"/>
        </w:rPr>
        <w:t>à</w:t>
      </w:r>
      <w:r w:rsidR="005F722D" w:rsidRPr="00611805">
        <w:rPr>
          <w:rFonts w:ascii="Century Gothic" w:hAnsi="Century Gothic"/>
          <w:lang w:val="fr-FR"/>
        </w:rPr>
        <w:t xml:space="preserve"> cœur la réalisation d’une évaluation </w:t>
      </w:r>
      <w:r w:rsidR="00611805" w:rsidRPr="00611805">
        <w:rPr>
          <w:rFonts w:ascii="Century Gothic" w:hAnsi="Century Gothic"/>
          <w:lang w:val="fr-FR"/>
        </w:rPr>
        <w:t>de</w:t>
      </w:r>
      <w:r w:rsidR="005F722D" w:rsidRPr="00611805">
        <w:rPr>
          <w:rFonts w:ascii="Century Gothic" w:hAnsi="Century Gothic"/>
          <w:lang w:val="fr-FR"/>
        </w:rPr>
        <w:t xml:space="preserve"> qualité, qui réponde</w:t>
      </w:r>
      <w:r w:rsidR="00611805" w:rsidRPr="00611805">
        <w:rPr>
          <w:rFonts w:ascii="Century Gothic" w:hAnsi="Century Gothic"/>
          <w:lang w:val="fr-FR"/>
        </w:rPr>
        <w:t xml:space="preserve"> </w:t>
      </w:r>
      <w:r w:rsidR="005F722D" w:rsidRPr="00611805">
        <w:rPr>
          <w:rFonts w:ascii="Century Gothic" w:hAnsi="Century Gothic"/>
          <w:lang w:val="fr-FR"/>
        </w:rPr>
        <w:t>aux standards de qualité de l’UNICEF (GEROS) et des Normes et Standards d’évaluation (2016) d’UNEG, ainsi</w:t>
      </w:r>
      <w:r w:rsidR="00611805">
        <w:rPr>
          <w:rFonts w:ascii="Century Gothic" w:hAnsi="Century Gothic"/>
          <w:lang w:val="fr-FR"/>
        </w:rPr>
        <w:t xml:space="preserve"> </w:t>
      </w:r>
      <w:r w:rsidR="005F722D" w:rsidRPr="00611805">
        <w:rPr>
          <w:rFonts w:ascii="Century Gothic" w:hAnsi="Century Gothic"/>
          <w:lang w:val="fr-FR"/>
        </w:rPr>
        <w:t xml:space="preserve">qu’aux normes établies par le </w:t>
      </w:r>
      <w:r w:rsidR="00611805">
        <w:rPr>
          <w:rFonts w:ascii="Century Gothic" w:hAnsi="Century Gothic"/>
          <w:lang w:val="fr-FR"/>
        </w:rPr>
        <w:t xml:space="preserve">CAD de </w:t>
      </w:r>
      <w:r w:rsidR="005F722D" w:rsidRPr="00611805">
        <w:rPr>
          <w:rFonts w:ascii="Century Gothic" w:hAnsi="Century Gothic"/>
          <w:lang w:val="fr-FR"/>
        </w:rPr>
        <w:t>l’OCDE.</w:t>
      </w:r>
      <w:r>
        <w:rPr>
          <w:rFonts w:ascii="Century Gothic" w:hAnsi="Century Gothic"/>
          <w:lang w:val="fr-FR"/>
        </w:rPr>
        <w:t xml:space="preserve"> Ils sont conscients que l’assurance qualité devra ê</w:t>
      </w:r>
      <w:r w:rsidRPr="0079400C">
        <w:rPr>
          <w:rFonts w:ascii="Century Gothic" w:hAnsi="Century Gothic"/>
          <w:lang w:val="fr-FR"/>
        </w:rPr>
        <w:t>tre intégrée à toutes les phases d</w:t>
      </w:r>
      <w:r>
        <w:rPr>
          <w:rFonts w:ascii="Century Gothic" w:hAnsi="Century Gothic"/>
          <w:lang w:val="fr-FR"/>
        </w:rPr>
        <w:t xml:space="preserve">u processus évaluatif, </w:t>
      </w:r>
      <w:r w:rsidRPr="0079400C">
        <w:rPr>
          <w:rFonts w:ascii="Century Gothic" w:hAnsi="Century Gothic"/>
          <w:lang w:val="fr-FR"/>
        </w:rPr>
        <w:t xml:space="preserve">y compris lors de la conception </w:t>
      </w:r>
      <w:r>
        <w:rPr>
          <w:rFonts w:ascii="Century Gothic" w:hAnsi="Century Gothic"/>
          <w:lang w:val="fr-FR"/>
        </w:rPr>
        <w:t>initiale, pendant la collecte, le traitement et l’analyse des données</w:t>
      </w:r>
      <w:r w:rsidRPr="0079400C">
        <w:rPr>
          <w:rFonts w:ascii="Century Gothic" w:hAnsi="Century Gothic"/>
          <w:lang w:val="fr-FR"/>
        </w:rPr>
        <w:t>,</w:t>
      </w:r>
      <w:r>
        <w:rPr>
          <w:rFonts w:ascii="Century Gothic" w:hAnsi="Century Gothic"/>
          <w:lang w:val="fr-FR"/>
        </w:rPr>
        <w:t xml:space="preserve"> le rapportage et </w:t>
      </w:r>
      <w:r w:rsidR="009D63CD">
        <w:rPr>
          <w:rFonts w:ascii="Century Gothic" w:hAnsi="Century Gothic"/>
          <w:lang w:val="fr-FR"/>
        </w:rPr>
        <w:t>la</w:t>
      </w:r>
      <w:r>
        <w:rPr>
          <w:rFonts w:ascii="Century Gothic" w:hAnsi="Century Gothic"/>
          <w:lang w:val="fr-FR"/>
        </w:rPr>
        <w:t xml:space="preserve"> restitution des résultats. </w:t>
      </w:r>
      <w:r w:rsidRPr="0079400C">
        <w:rPr>
          <w:rFonts w:ascii="Century Gothic" w:hAnsi="Century Gothic"/>
          <w:lang w:val="fr-FR"/>
        </w:rPr>
        <w:t xml:space="preserve"> </w:t>
      </w:r>
      <w:r>
        <w:rPr>
          <w:rFonts w:ascii="Century Gothic" w:hAnsi="Century Gothic"/>
          <w:lang w:val="fr-FR"/>
        </w:rPr>
        <w:t xml:space="preserve">Pour ce faire, les évaluateurs se conformeront à la politique interne </w:t>
      </w:r>
      <w:r w:rsidR="00611805">
        <w:rPr>
          <w:rFonts w:ascii="Century Gothic" w:hAnsi="Century Gothic"/>
          <w:lang w:val="fr-FR"/>
        </w:rPr>
        <w:t xml:space="preserve">d’assurance qualité </w:t>
      </w:r>
      <w:r>
        <w:rPr>
          <w:rFonts w:ascii="Century Gothic" w:hAnsi="Century Gothic"/>
          <w:lang w:val="fr-FR"/>
        </w:rPr>
        <w:t xml:space="preserve">du Bureau AMD International et au mécanismes </w:t>
      </w:r>
      <w:r w:rsidR="00611805">
        <w:rPr>
          <w:rFonts w:ascii="Century Gothic" w:hAnsi="Century Gothic"/>
          <w:lang w:val="fr-FR"/>
        </w:rPr>
        <w:t>de contrôle qualité mis en place par UNICEF</w:t>
      </w:r>
      <w:r w:rsidR="0079400C">
        <w:rPr>
          <w:rFonts w:ascii="Century Gothic" w:hAnsi="Century Gothic"/>
          <w:lang w:val="fr-FR"/>
        </w:rPr>
        <w:t xml:space="preserve">. </w:t>
      </w:r>
      <w:r w:rsidR="00BB3494">
        <w:rPr>
          <w:rFonts w:ascii="Century Gothic" w:hAnsi="Century Gothic"/>
          <w:lang w:val="fr-FR"/>
        </w:rPr>
        <w:t>Les mesures qui sous-tendent le système d’assurance-qualité de l’évaluation sont entre autres :</w:t>
      </w:r>
    </w:p>
    <w:p w14:paraId="493BD560" w14:textId="77777777" w:rsidR="001E2B28" w:rsidRDefault="009D63CD" w:rsidP="00B700A7">
      <w:pPr>
        <w:pStyle w:val="Paragraphedeliste"/>
        <w:widowControl/>
        <w:numPr>
          <w:ilvl w:val="0"/>
          <w:numId w:val="11"/>
        </w:numPr>
        <w:autoSpaceDE/>
        <w:autoSpaceDN/>
        <w:spacing w:before="240" w:after="120" w:line="276" w:lineRule="auto"/>
        <w:contextualSpacing/>
        <w:jc w:val="both"/>
        <w:rPr>
          <w:rFonts w:ascii="Century Gothic" w:hAnsi="Century Gothic"/>
          <w:lang w:val="fr-FR"/>
        </w:rPr>
      </w:pPr>
      <w:r w:rsidRPr="00BB3494">
        <w:rPr>
          <w:rFonts w:ascii="Century Gothic" w:hAnsi="Century Gothic"/>
          <w:lang w:val="fr-FR"/>
        </w:rPr>
        <w:t>La coordination de la mission d’évaluation et l’élaboration des livrables bénéficie</w:t>
      </w:r>
      <w:r w:rsidR="0093247B" w:rsidRPr="00BB3494">
        <w:rPr>
          <w:rFonts w:ascii="Century Gothic" w:hAnsi="Century Gothic"/>
          <w:lang w:val="fr-FR"/>
        </w:rPr>
        <w:t>ra</w:t>
      </w:r>
      <w:r w:rsidRPr="00BB3494">
        <w:rPr>
          <w:rFonts w:ascii="Century Gothic" w:hAnsi="Century Gothic"/>
          <w:lang w:val="fr-FR"/>
        </w:rPr>
        <w:t xml:space="preserve"> </w:t>
      </w:r>
      <w:r w:rsidR="00C56C31" w:rsidRPr="00BB3494">
        <w:rPr>
          <w:rFonts w:ascii="Century Gothic" w:hAnsi="Century Gothic"/>
          <w:lang w:val="fr-FR"/>
        </w:rPr>
        <w:t>du soutien technique</w:t>
      </w:r>
      <w:r w:rsidRPr="00BB3494">
        <w:rPr>
          <w:rFonts w:ascii="Century Gothic" w:hAnsi="Century Gothic"/>
          <w:lang w:val="fr-FR"/>
        </w:rPr>
        <w:t xml:space="preserve"> d</w:t>
      </w:r>
      <w:r w:rsidR="003D0721">
        <w:rPr>
          <w:rFonts w:ascii="Century Gothic" w:hAnsi="Century Gothic"/>
          <w:lang w:val="fr-FR"/>
        </w:rPr>
        <w:t>e l’</w:t>
      </w:r>
      <w:r w:rsidRPr="00BB3494">
        <w:rPr>
          <w:rFonts w:ascii="Century Gothic" w:hAnsi="Century Gothic"/>
          <w:lang w:val="fr-FR"/>
        </w:rPr>
        <w:t>équipe d’appui siège (</w:t>
      </w:r>
      <w:proofErr w:type="spellStart"/>
      <w:r w:rsidRPr="00BB3494">
        <w:rPr>
          <w:rFonts w:ascii="Century Gothic" w:hAnsi="Century Gothic"/>
          <w:lang w:val="fr-FR"/>
        </w:rPr>
        <w:t>Backstopping</w:t>
      </w:r>
      <w:proofErr w:type="spellEnd"/>
      <w:r w:rsidRPr="00BB3494">
        <w:rPr>
          <w:rFonts w:ascii="Century Gothic" w:hAnsi="Century Gothic"/>
          <w:lang w:val="fr-FR"/>
        </w:rPr>
        <w:t>)</w:t>
      </w:r>
      <w:r w:rsidR="00C56C31" w:rsidRPr="00BB3494">
        <w:rPr>
          <w:rFonts w:ascii="Century Gothic" w:hAnsi="Century Gothic"/>
          <w:lang w:val="fr-FR"/>
        </w:rPr>
        <w:t xml:space="preserve"> de AMD International</w:t>
      </w:r>
      <w:r w:rsidR="00BB3494" w:rsidRPr="00BB3494">
        <w:rPr>
          <w:rFonts w:ascii="Century Gothic" w:hAnsi="Century Gothic"/>
          <w:lang w:val="fr-FR"/>
        </w:rPr>
        <w:t xml:space="preserve">. </w:t>
      </w:r>
      <w:r w:rsidR="00C56C31" w:rsidRPr="00BB3494">
        <w:rPr>
          <w:rFonts w:ascii="Century Gothic" w:hAnsi="Century Gothic"/>
          <w:lang w:val="fr-FR"/>
        </w:rPr>
        <w:t xml:space="preserve">Chaque livrable </w:t>
      </w:r>
      <w:r w:rsidR="00BB3494">
        <w:rPr>
          <w:rFonts w:ascii="Century Gothic" w:hAnsi="Century Gothic"/>
          <w:lang w:val="fr-FR"/>
        </w:rPr>
        <w:t xml:space="preserve">sera </w:t>
      </w:r>
      <w:r w:rsidR="00C56C31" w:rsidRPr="00BB3494">
        <w:rPr>
          <w:rFonts w:ascii="Century Gothic" w:hAnsi="Century Gothic"/>
          <w:lang w:val="fr-FR"/>
        </w:rPr>
        <w:t xml:space="preserve">préalablement soumis au contrôle </w:t>
      </w:r>
      <w:r w:rsidR="0093247B" w:rsidRPr="00BB3494">
        <w:rPr>
          <w:rFonts w:ascii="Century Gothic" w:hAnsi="Century Gothic"/>
          <w:lang w:val="fr-FR"/>
        </w:rPr>
        <w:t>du</w:t>
      </w:r>
      <w:r w:rsidR="00C56C31" w:rsidRPr="00BB3494">
        <w:rPr>
          <w:rFonts w:ascii="Century Gothic" w:hAnsi="Century Gothic"/>
          <w:lang w:val="fr-FR"/>
        </w:rPr>
        <w:t xml:space="preserve"> responsable d’assurance qualité</w:t>
      </w:r>
      <w:r w:rsidR="0093247B" w:rsidRPr="00BB3494">
        <w:rPr>
          <w:rFonts w:ascii="Century Gothic" w:hAnsi="Century Gothic"/>
          <w:lang w:val="fr-FR"/>
        </w:rPr>
        <w:t xml:space="preserve"> </w:t>
      </w:r>
      <w:r w:rsidR="00BB3494">
        <w:rPr>
          <w:rFonts w:ascii="Century Gothic" w:hAnsi="Century Gothic"/>
          <w:lang w:val="fr-FR"/>
        </w:rPr>
        <w:t xml:space="preserve">du Bureau AMD International </w:t>
      </w:r>
      <w:r w:rsidR="0093247B" w:rsidRPr="00BB3494">
        <w:rPr>
          <w:rFonts w:ascii="Century Gothic" w:hAnsi="Century Gothic"/>
          <w:lang w:val="fr-FR"/>
        </w:rPr>
        <w:t xml:space="preserve">avant sa transmission au </w:t>
      </w:r>
      <w:r w:rsidR="001E2B28">
        <w:rPr>
          <w:rFonts w:ascii="Century Gothic" w:hAnsi="Century Gothic"/>
          <w:lang w:val="fr-FR"/>
        </w:rPr>
        <w:t xml:space="preserve">Bureau régional de UNICEF </w:t>
      </w:r>
      <w:r w:rsidR="0093247B" w:rsidRPr="00BB3494">
        <w:rPr>
          <w:rFonts w:ascii="Century Gothic" w:hAnsi="Century Gothic"/>
          <w:lang w:val="fr-FR"/>
        </w:rPr>
        <w:t>et au groupe de référence de l’évaluation ;</w:t>
      </w:r>
      <w:r w:rsidR="00C56C31" w:rsidRPr="00BB3494">
        <w:rPr>
          <w:rFonts w:ascii="Century Gothic" w:hAnsi="Century Gothic"/>
          <w:lang w:val="fr-FR"/>
        </w:rPr>
        <w:t xml:space="preserve"> </w:t>
      </w:r>
    </w:p>
    <w:p w14:paraId="146ECFA5" w14:textId="1BA2A25F" w:rsidR="00812FB5" w:rsidRPr="001E2B28" w:rsidRDefault="00812FB5" w:rsidP="00B700A7">
      <w:pPr>
        <w:pStyle w:val="Paragraphedeliste"/>
        <w:widowControl/>
        <w:numPr>
          <w:ilvl w:val="0"/>
          <w:numId w:val="11"/>
        </w:numPr>
        <w:autoSpaceDE/>
        <w:autoSpaceDN/>
        <w:spacing w:before="240" w:after="120" w:line="276" w:lineRule="auto"/>
        <w:contextualSpacing/>
        <w:jc w:val="both"/>
        <w:rPr>
          <w:rFonts w:ascii="Century Gothic" w:hAnsi="Century Gothic"/>
          <w:lang w:val="fr-FR"/>
        </w:rPr>
      </w:pPr>
      <w:r w:rsidRPr="001E2B28">
        <w:rPr>
          <w:rFonts w:ascii="Century Gothic" w:hAnsi="Century Gothic"/>
          <w:lang w:val="fr-FR"/>
        </w:rPr>
        <w:t>L</w:t>
      </w:r>
      <w:r w:rsidR="001E2B28" w:rsidRPr="001E2B28">
        <w:rPr>
          <w:rFonts w:ascii="Century Gothic" w:hAnsi="Century Gothic"/>
          <w:lang w:val="fr-FR"/>
        </w:rPr>
        <w:t>’</w:t>
      </w:r>
      <w:r w:rsidRPr="001E2B28">
        <w:rPr>
          <w:rFonts w:ascii="Century Gothic" w:hAnsi="Century Gothic"/>
          <w:lang w:val="fr-FR"/>
        </w:rPr>
        <w:t>assurance qualit</w:t>
      </w:r>
      <w:r w:rsidRPr="001E2B28">
        <w:rPr>
          <w:rFonts w:ascii="Century Gothic" w:hAnsi="Century Gothic" w:hint="eastAsia"/>
          <w:lang w:val="fr-FR"/>
        </w:rPr>
        <w:t>é</w:t>
      </w:r>
      <w:r w:rsidRPr="001E2B28">
        <w:rPr>
          <w:rFonts w:ascii="Century Gothic" w:hAnsi="Century Gothic"/>
          <w:lang w:val="fr-FR"/>
        </w:rPr>
        <w:t xml:space="preserve"> des donn</w:t>
      </w:r>
      <w:r w:rsidRPr="001E2B28">
        <w:rPr>
          <w:rFonts w:ascii="Century Gothic" w:hAnsi="Century Gothic" w:hint="eastAsia"/>
          <w:lang w:val="fr-FR"/>
        </w:rPr>
        <w:t>é</w:t>
      </w:r>
      <w:r w:rsidRPr="001E2B28">
        <w:rPr>
          <w:rFonts w:ascii="Century Gothic" w:hAnsi="Century Gothic"/>
          <w:lang w:val="fr-FR"/>
        </w:rPr>
        <w:t>es sera op</w:t>
      </w:r>
      <w:r w:rsidRPr="001E2B28">
        <w:rPr>
          <w:rFonts w:ascii="Century Gothic" w:hAnsi="Century Gothic" w:hint="eastAsia"/>
          <w:lang w:val="fr-FR"/>
        </w:rPr>
        <w:t>é</w:t>
      </w:r>
      <w:r w:rsidRPr="001E2B28">
        <w:rPr>
          <w:rFonts w:ascii="Century Gothic" w:hAnsi="Century Gothic"/>
          <w:lang w:val="fr-FR"/>
        </w:rPr>
        <w:t>r</w:t>
      </w:r>
      <w:r w:rsidRPr="001E2B28">
        <w:rPr>
          <w:rFonts w:ascii="Century Gothic" w:hAnsi="Century Gothic" w:hint="eastAsia"/>
          <w:lang w:val="fr-FR"/>
        </w:rPr>
        <w:t>é</w:t>
      </w:r>
      <w:r w:rsidRPr="001E2B28">
        <w:rPr>
          <w:rFonts w:ascii="Century Gothic" w:hAnsi="Century Gothic"/>
          <w:lang w:val="fr-FR"/>
        </w:rPr>
        <w:t xml:space="preserve">e </w:t>
      </w:r>
      <w:r w:rsidRPr="001E2B28">
        <w:rPr>
          <w:rFonts w:ascii="Century Gothic" w:hAnsi="Century Gothic" w:hint="eastAsia"/>
          <w:lang w:val="fr-FR"/>
        </w:rPr>
        <w:t>à</w:t>
      </w:r>
      <w:r w:rsidRPr="001E2B28">
        <w:rPr>
          <w:rFonts w:ascii="Century Gothic" w:hAnsi="Century Gothic"/>
          <w:lang w:val="fr-FR"/>
        </w:rPr>
        <w:t xml:space="preserve"> deux niveaux. Lors de la</w:t>
      </w:r>
      <w:r w:rsidRPr="001E2B28">
        <w:rPr>
          <w:rFonts w:ascii="Century Gothic" w:hAnsi="Century Gothic"/>
          <w:lang w:val="fr-FR"/>
        </w:rPr>
        <w:br/>
        <w:t>digitalisation des outils de collecte notamment les questionnaires, les espaces de r</w:t>
      </w:r>
      <w:r w:rsidRPr="001E2B28">
        <w:rPr>
          <w:rFonts w:ascii="Century Gothic" w:hAnsi="Century Gothic" w:hint="eastAsia"/>
          <w:lang w:val="fr-FR"/>
        </w:rPr>
        <w:t>é</w:t>
      </w:r>
      <w:r w:rsidRPr="001E2B28">
        <w:rPr>
          <w:rFonts w:ascii="Century Gothic" w:hAnsi="Century Gothic"/>
          <w:lang w:val="fr-FR"/>
        </w:rPr>
        <w:t>ponses seront calibr</w:t>
      </w:r>
      <w:r w:rsidRPr="001E2B28">
        <w:rPr>
          <w:rFonts w:ascii="Century Gothic" w:hAnsi="Century Gothic" w:hint="eastAsia"/>
          <w:lang w:val="fr-FR"/>
        </w:rPr>
        <w:t>é</w:t>
      </w:r>
      <w:r w:rsidRPr="001E2B28">
        <w:rPr>
          <w:rFonts w:ascii="Century Gothic" w:hAnsi="Century Gothic"/>
          <w:lang w:val="fr-FR"/>
        </w:rPr>
        <w:t>es en fonction de chaque question : nombre entier, d</w:t>
      </w:r>
      <w:r w:rsidRPr="001E2B28">
        <w:rPr>
          <w:rFonts w:ascii="Century Gothic" w:hAnsi="Century Gothic" w:hint="eastAsia"/>
          <w:lang w:val="fr-FR"/>
        </w:rPr>
        <w:t>é</w:t>
      </w:r>
      <w:r w:rsidRPr="001E2B28">
        <w:rPr>
          <w:rFonts w:ascii="Century Gothic" w:hAnsi="Century Gothic"/>
          <w:lang w:val="fr-FR"/>
        </w:rPr>
        <w:t>cimal, choix multiples ou unique, etc. Des obligations et sauts seront ins</w:t>
      </w:r>
      <w:r w:rsidRPr="001E2B28">
        <w:rPr>
          <w:rFonts w:ascii="Century Gothic" w:hAnsi="Century Gothic" w:hint="eastAsia"/>
          <w:lang w:val="fr-FR"/>
        </w:rPr>
        <w:t>é</w:t>
      </w:r>
      <w:r w:rsidRPr="001E2B28">
        <w:rPr>
          <w:rFonts w:ascii="Century Gothic" w:hAnsi="Century Gothic"/>
          <w:lang w:val="fr-FR"/>
        </w:rPr>
        <w:t>r</w:t>
      </w:r>
      <w:r w:rsidRPr="001E2B28">
        <w:rPr>
          <w:rFonts w:ascii="Century Gothic" w:hAnsi="Century Gothic" w:hint="eastAsia"/>
          <w:lang w:val="fr-FR"/>
        </w:rPr>
        <w:t>é</w:t>
      </w:r>
      <w:r w:rsidRPr="001E2B28">
        <w:rPr>
          <w:rFonts w:ascii="Century Gothic" w:hAnsi="Century Gothic"/>
          <w:lang w:val="fr-FR"/>
        </w:rPr>
        <w:t>s dans les questionnaires. L</w:t>
      </w:r>
      <w:r w:rsidRPr="001E2B28">
        <w:rPr>
          <w:rFonts w:ascii="Century Gothic" w:hAnsi="Century Gothic" w:hint="eastAsia"/>
          <w:lang w:val="fr-FR"/>
        </w:rPr>
        <w:t>’</w:t>
      </w:r>
      <w:r w:rsidRPr="001E2B28">
        <w:rPr>
          <w:rFonts w:ascii="Century Gothic" w:hAnsi="Century Gothic"/>
          <w:lang w:val="fr-FR"/>
        </w:rPr>
        <w:t>objectif recherch</w:t>
      </w:r>
      <w:r w:rsidRPr="001E2B28">
        <w:rPr>
          <w:rFonts w:ascii="Century Gothic" w:hAnsi="Century Gothic" w:hint="eastAsia"/>
          <w:lang w:val="fr-FR"/>
        </w:rPr>
        <w:t>é</w:t>
      </w:r>
      <w:r w:rsidRPr="001E2B28">
        <w:rPr>
          <w:rFonts w:ascii="Century Gothic" w:hAnsi="Century Gothic"/>
          <w:lang w:val="fr-FR"/>
        </w:rPr>
        <w:t xml:space="preserve"> est d</w:t>
      </w:r>
      <w:r w:rsidRPr="001E2B28">
        <w:rPr>
          <w:rFonts w:ascii="Century Gothic" w:hAnsi="Century Gothic" w:hint="eastAsia"/>
          <w:lang w:val="fr-FR"/>
        </w:rPr>
        <w:t>’</w:t>
      </w:r>
      <w:r w:rsidRPr="001E2B28">
        <w:rPr>
          <w:rFonts w:ascii="Century Gothic" w:hAnsi="Century Gothic" w:hint="eastAsia"/>
          <w:lang w:val="fr-FR"/>
        </w:rPr>
        <w:t>é</w:t>
      </w:r>
      <w:r w:rsidRPr="001E2B28">
        <w:rPr>
          <w:rFonts w:ascii="Century Gothic" w:hAnsi="Century Gothic"/>
          <w:lang w:val="fr-FR"/>
        </w:rPr>
        <w:t>viter les donn</w:t>
      </w:r>
      <w:r w:rsidRPr="001E2B28">
        <w:rPr>
          <w:rFonts w:ascii="Century Gothic" w:hAnsi="Century Gothic" w:hint="eastAsia"/>
          <w:lang w:val="fr-FR"/>
        </w:rPr>
        <w:t>é</w:t>
      </w:r>
      <w:r w:rsidRPr="001E2B28">
        <w:rPr>
          <w:rFonts w:ascii="Century Gothic" w:hAnsi="Century Gothic"/>
          <w:lang w:val="fr-FR"/>
        </w:rPr>
        <w:t>es aberrantes. Dans un second, la supervision de la collecte de données sera fait</w:t>
      </w:r>
      <w:r w:rsidR="008E05BF" w:rsidRPr="001E2B28">
        <w:rPr>
          <w:rFonts w:ascii="Century Gothic" w:hAnsi="Century Gothic"/>
          <w:lang w:val="fr-FR"/>
        </w:rPr>
        <w:t>e</w:t>
      </w:r>
      <w:r w:rsidRPr="001E2B28">
        <w:rPr>
          <w:rFonts w:ascii="Century Gothic" w:hAnsi="Century Gothic"/>
          <w:lang w:val="fr-FR"/>
        </w:rPr>
        <w:t xml:space="preserve"> en temps r</w:t>
      </w:r>
      <w:r w:rsidRPr="001E2B28">
        <w:rPr>
          <w:rFonts w:ascii="Century Gothic" w:hAnsi="Century Gothic" w:hint="eastAsia"/>
          <w:lang w:val="fr-FR"/>
        </w:rPr>
        <w:t>é</w:t>
      </w:r>
      <w:r w:rsidRPr="001E2B28">
        <w:rPr>
          <w:rFonts w:ascii="Century Gothic" w:hAnsi="Century Gothic"/>
          <w:lang w:val="fr-FR"/>
        </w:rPr>
        <w:t xml:space="preserve">el. Cela consistera </w:t>
      </w:r>
      <w:r w:rsidRPr="001E2B28">
        <w:rPr>
          <w:rFonts w:ascii="Century Gothic" w:hAnsi="Century Gothic" w:hint="eastAsia"/>
          <w:lang w:val="fr-FR"/>
        </w:rPr>
        <w:t>à</w:t>
      </w:r>
      <w:r w:rsidRPr="001E2B28">
        <w:rPr>
          <w:rFonts w:ascii="Century Gothic" w:hAnsi="Century Gothic"/>
          <w:lang w:val="fr-FR"/>
        </w:rPr>
        <w:t xml:space="preserve"> s</w:t>
      </w:r>
      <w:r w:rsidRPr="001E2B28">
        <w:rPr>
          <w:rFonts w:ascii="Century Gothic" w:hAnsi="Century Gothic" w:hint="eastAsia"/>
          <w:lang w:val="fr-FR"/>
        </w:rPr>
        <w:t>’</w:t>
      </w:r>
      <w:r w:rsidRPr="001E2B28">
        <w:rPr>
          <w:rFonts w:ascii="Century Gothic" w:hAnsi="Century Gothic"/>
          <w:lang w:val="fr-FR"/>
        </w:rPr>
        <w:t xml:space="preserve">assurer que chaque enregistrement ait </w:t>
      </w:r>
      <w:r w:rsidRPr="001E2B28">
        <w:rPr>
          <w:rFonts w:ascii="Century Gothic" w:hAnsi="Century Gothic" w:hint="eastAsia"/>
          <w:lang w:val="fr-FR"/>
        </w:rPr>
        <w:t>é</w:t>
      </w:r>
      <w:r w:rsidRPr="001E2B28">
        <w:rPr>
          <w:rFonts w:ascii="Century Gothic" w:hAnsi="Century Gothic"/>
          <w:lang w:val="fr-FR"/>
        </w:rPr>
        <w:t>t</w:t>
      </w:r>
      <w:r w:rsidRPr="001E2B28">
        <w:rPr>
          <w:rFonts w:ascii="Century Gothic" w:hAnsi="Century Gothic" w:hint="eastAsia"/>
          <w:lang w:val="fr-FR"/>
        </w:rPr>
        <w:t>é</w:t>
      </w:r>
      <w:r w:rsidRPr="001E2B28">
        <w:rPr>
          <w:rFonts w:ascii="Century Gothic" w:hAnsi="Century Gothic"/>
          <w:lang w:val="fr-FR"/>
        </w:rPr>
        <w:t xml:space="preserve"> renseign</w:t>
      </w:r>
      <w:r w:rsidRPr="001E2B28">
        <w:rPr>
          <w:rFonts w:ascii="Century Gothic" w:hAnsi="Century Gothic" w:hint="eastAsia"/>
          <w:lang w:val="fr-FR"/>
        </w:rPr>
        <w:t>é</w:t>
      </w:r>
      <w:r w:rsidRPr="001E2B28">
        <w:rPr>
          <w:rFonts w:ascii="Century Gothic" w:hAnsi="Century Gothic"/>
          <w:lang w:val="fr-FR"/>
        </w:rPr>
        <w:t xml:space="preserve"> enti</w:t>
      </w:r>
      <w:r w:rsidRPr="001E2B28">
        <w:rPr>
          <w:rFonts w:ascii="Century Gothic" w:hAnsi="Century Gothic" w:hint="eastAsia"/>
          <w:lang w:val="fr-FR"/>
        </w:rPr>
        <w:t>è</w:t>
      </w:r>
      <w:r w:rsidRPr="001E2B28">
        <w:rPr>
          <w:rFonts w:ascii="Century Gothic" w:hAnsi="Century Gothic"/>
          <w:lang w:val="fr-FR"/>
        </w:rPr>
        <w:t>rement. En cas de donn</w:t>
      </w:r>
      <w:r w:rsidRPr="001E2B28">
        <w:rPr>
          <w:rFonts w:ascii="Century Gothic" w:hAnsi="Century Gothic" w:hint="eastAsia"/>
          <w:lang w:val="fr-FR"/>
        </w:rPr>
        <w:t>é</w:t>
      </w:r>
      <w:r w:rsidRPr="001E2B28">
        <w:rPr>
          <w:rFonts w:ascii="Century Gothic" w:hAnsi="Century Gothic"/>
          <w:lang w:val="fr-FR"/>
        </w:rPr>
        <w:t>es ou informations anormales ou de r</w:t>
      </w:r>
      <w:r w:rsidRPr="001E2B28">
        <w:rPr>
          <w:rFonts w:ascii="Century Gothic" w:hAnsi="Century Gothic" w:hint="eastAsia"/>
          <w:lang w:val="fr-FR"/>
        </w:rPr>
        <w:t>é</w:t>
      </w:r>
      <w:r w:rsidRPr="001E2B28">
        <w:rPr>
          <w:rFonts w:ascii="Century Gothic" w:hAnsi="Century Gothic"/>
          <w:lang w:val="fr-FR"/>
        </w:rPr>
        <w:t>ponses incompr</w:t>
      </w:r>
      <w:r w:rsidRPr="001E2B28">
        <w:rPr>
          <w:rFonts w:ascii="Century Gothic" w:hAnsi="Century Gothic" w:hint="eastAsia"/>
          <w:lang w:val="fr-FR"/>
        </w:rPr>
        <w:t>é</w:t>
      </w:r>
      <w:r w:rsidRPr="001E2B28">
        <w:rPr>
          <w:rFonts w:ascii="Century Gothic" w:hAnsi="Century Gothic"/>
          <w:lang w:val="fr-FR"/>
        </w:rPr>
        <w:t>hensibles, l</w:t>
      </w:r>
      <w:r w:rsidRPr="001E2B28">
        <w:rPr>
          <w:rFonts w:ascii="Century Gothic" w:hAnsi="Century Gothic" w:hint="eastAsia"/>
          <w:lang w:val="fr-FR"/>
        </w:rPr>
        <w:t>’</w:t>
      </w:r>
      <w:r w:rsidRPr="001E2B28">
        <w:rPr>
          <w:rFonts w:ascii="Century Gothic" w:hAnsi="Century Gothic"/>
          <w:lang w:val="fr-FR"/>
        </w:rPr>
        <w:t>enqu</w:t>
      </w:r>
      <w:r w:rsidRPr="001E2B28">
        <w:rPr>
          <w:rFonts w:ascii="Century Gothic" w:hAnsi="Century Gothic" w:hint="eastAsia"/>
          <w:lang w:val="fr-FR"/>
        </w:rPr>
        <w:t>ê</w:t>
      </w:r>
      <w:r w:rsidRPr="001E2B28">
        <w:rPr>
          <w:rFonts w:ascii="Century Gothic" w:hAnsi="Century Gothic"/>
          <w:lang w:val="fr-FR"/>
        </w:rPr>
        <w:t>teur ou l</w:t>
      </w:r>
      <w:r w:rsidRPr="001E2B28">
        <w:rPr>
          <w:rFonts w:ascii="Century Gothic" w:hAnsi="Century Gothic" w:hint="eastAsia"/>
          <w:lang w:val="fr-FR"/>
        </w:rPr>
        <w:t>’</w:t>
      </w:r>
      <w:r w:rsidRPr="001E2B28">
        <w:rPr>
          <w:rFonts w:ascii="Century Gothic" w:hAnsi="Century Gothic"/>
          <w:lang w:val="fr-FR"/>
        </w:rPr>
        <w:t>enqu</w:t>
      </w:r>
      <w:r w:rsidRPr="001E2B28">
        <w:rPr>
          <w:rFonts w:ascii="Century Gothic" w:hAnsi="Century Gothic" w:hint="eastAsia"/>
          <w:lang w:val="fr-FR"/>
        </w:rPr>
        <w:t>ê</w:t>
      </w:r>
      <w:r w:rsidRPr="001E2B28">
        <w:rPr>
          <w:rFonts w:ascii="Century Gothic" w:hAnsi="Century Gothic"/>
          <w:lang w:val="fr-FR"/>
        </w:rPr>
        <w:t>trice est invit</w:t>
      </w:r>
      <w:r w:rsidRPr="001E2B28">
        <w:rPr>
          <w:rFonts w:ascii="Century Gothic" w:hAnsi="Century Gothic" w:hint="eastAsia"/>
          <w:lang w:val="fr-FR"/>
        </w:rPr>
        <w:t>é</w:t>
      </w:r>
      <w:r w:rsidRPr="001E2B28">
        <w:rPr>
          <w:rFonts w:ascii="Century Gothic" w:hAnsi="Century Gothic"/>
          <w:lang w:val="fr-FR"/>
        </w:rPr>
        <w:t xml:space="preserve"> </w:t>
      </w:r>
      <w:r w:rsidRPr="001E2B28">
        <w:rPr>
          <w:rFonts w:ascii="Century Gothic" w:hAnsi="Century Gothic" w:hint="eastAsia"/>
          <w:lang w:val="fr-FR"/>
        </w:rPr>
        <w:t>à</w:t>
      </w:r>
      <w:r w:rsidRPr="001E2B28">
        <w:rPr>
          <w:rFonts w:ascii="Century Gothic" w:hAnsi="Century Gothic"/>
          <w:lang w:val="fr-FR"/>
        </w:rPr>
        <w:t xml:space="preserve"> confirmer ou </w:t>
      </w:r>
      <w:r w:rsidRPr="001E2B28">
        <w:rPr>
          <w:rFonts w:ascii="Century Gothic" w:hAnsi="Century Gothic" w:hint="eastAsia"/>
          <w:lang w:val="fr-FR"/>
        </w:rPr>
        <w:t>à</w:t>
      </w:r>
      <w:r w:rsidRPr="001E2B28">
        <w:rPr>
          <w:rFonts w:ascii="Century Gothic" w:hAnsi="Century Gothic"/>
          <w:lang w:val="fr-FR"/>
        </w:rPr>
        <w:t xml:space="preserve"> fournir plus d</w:t>
      </w:r>
      <w:r w:rsidRPr="001E2B28">
        <w:rPr>
          <w:rFonts w:ascii="Century Gothic" w:hAnsi="Century Gothic" w:hint="eastAsia"/>
          <w:lang w:val="fr-FR"/>
        </w:rPr>
        <w:t>’</w:t>
      </w:r>
      <w:r w:rsidRPr="001E2B28">
        <w:rPr>
          <w:rFonts w:ascii="Century Gothic" w:hAnsi="Century Gothic"/>
          <w:lang w:val="fr-FR"/>
        </w:rPr>
        <w:t xml:space="preserve">explications. </w:t>
      </w:r>
    </w:p>
    <w:p w14:paraId="60F24DD1" w14:textId="1B56538D" w:rsidR="00812FB5" w:rsidRPr="001E2B28" w:rsidRDefault="00812FB5" w:rsidP="00B700A7">
      <w:pPr>
        <w:pStyle w:val="Paragraphedeliste"/>
        <w:widowControl/>
        <w:numPr>
          <w:ilvl w:val="0"/>
          <w:numId w:val="11"/>
        </w:numPr>
        <w:autoSpaceDE/>
        <w:autoSpaceDN/>
        <w:spacing w:before="240" w:after="120" w:line="276" w:lineRule="auto"/>
        <w:contextualSpacing/>
        <w:rPr>
          <w:rFonts w:ascii="Century Gothic" w:hAnsi="Century Gothic"/>
          <w:lang w:val="fr-FR"/>
        </w:rPr>
      </w:pPr>
      <w:r w:rsidRPr="001E2B28">
        <w:rPr>
          <w:rFonts w:ascii="Century Gothic" w:hAnsi="Century Gothic"/>
          <w:lang w:val="fr-FR"/>
        </w:rPr>
        <w:t>Pour ce qui concernant les donn</w:t>
      </w:r>
      <w:r w:rsidRPr="001E2B28">
        <w:rPr>
          <w:rFonts w:ascii="Century Gothic" w:hAnsi="Century Gothic" w:hint="eastAsia"/>
          <w:lang w:val="fr-FR"/>
        </w:rPr>
        <w:t>é</w:t>
      </w:r>
      <w:r w:rsidRPr="001E2B28">
        <w:rPr>
          <w:rFonts w:ascii="Century Gothic" w:hAnsi="Century Gothic"/>
          <w:lang w:val="fr-FR"/>
        </w:rPr>
        <w:t xml:space="preserve">es qualitatives, </w:t>
      </w:r>
      <w:r w:rsidR="008E05BF" w:rsidRPr="001E2B28">
        <w:rPr>
          <w:rFonts w:ascii="Century Gothic" w:hAnsi="Century Gothic"/>
          <w:lang w:val="fr-FR"/>
        </w:rPr>
        <w:t>les experts nationaux WASH assurent le contr</w:t>
      </w:r>
      <w:r w:rsidR="008E05BF" w:rsidRPr="001E2B28">
        <w:rPr>
          <w:rFonts w:ascii="Century Gothic" w:hAnsi="Century Gothic" w:hint="eastAsia"/>
          <w:lang w:val="fr-FR"/>
        </w:rPr>
        <w:t>ô</w:t>
      </w:r>
      <w:r w:rsidR="008E05BF" w:rsidRPr="001E2B28">
        <w:rPr>
          <w:rFonts w:ascii="Century Gothic" w:hAnsi="Century Gothic"/>
          <w:lang w:val="fr-FR"/>
        </w:rPr>
        <w:t>le par une</w:t>
      </w:r>
      <w:r w:rsidRPr="001E2B28">
        <w:rPr>
          <w:rFonts w:ascii="Century Gothic" w:hAnsi="Century Gothic"/>
          <w:lang w:val="fr-FR"/>
        </w:rPr>
        <w:t xml:space="preserve"> lecture int</w:t>
      </w:r>
      <w:r w:rsidRPr="001E2B28">
        <w:rPr>
          <w:rFonts w:ascii="Century Gothic" w:hAnsi="Century Gothic" w:hint="eastAsia"/>
          <w:lang w:val="fr-FR"/>
        </w:rPr>
        <w:t>é</w:t>
      </w:r>
      <w:r w:rsidRPr="001E2B28">
        <w:rPr>
          <w:rFonts w:ascii="Century Gothic" w:hAnsi="Century Gothic"/>
          <w:lang w:val="fr-FR"/>
        </w:rPr>
        <w:t>grale afin de s</w:t>
      </w:r>
      <w:r w:rsidRPr="001E2B28">
        <w:rPr>
          <w:rFonts w:ascii="Century Gothic" w:hAnsi="Century Gothic" w:hint="eastAsia"/>
          <w:lang w:val="fr-FR"/>
        </w:rPr>
        <w:t>’</w:t>
      </w:r>
      <w:r w:rsidRPr="001E2B28">
        <w:rPr>
          <w:rFonts w:ascii="Century Gothic" w:hAnsi="Century Gothic"/>
          <w:lang w:val="fr-FR"/>
        </w:rPr>
        <w:t>assurer de la qualit</w:t>
      </w:r>
      <w:r w:rsidRPr="001E2B28">
        <w:rPr>
          <w:rFonts w:ascii="Century Gothic" w:hAnsi="Century Gothic" w:hint="eastAsia"/>
          <w:lang w:val="fr-FR"/>
        </w:rPr>
        <w:t>é</w:t>
      </w:r>
      <w:r w:rsidR="008E05BF" w:rsidRPr="001E2B28">
        <w:rPr>
          <w:rFonts w:ascii="Century Gothic" w:hAnsi="Century Gothic"/>
          <w:lang w:val="fr-FR"/>
        </w:rPr>
        <w:t xml:space="preserve"> </w:t>
      </w:r>
      <w:r w:rsidRPr="001E2B28">
        <w:rPr>
          <w:rFonts w:ascii="Century Gothic" w:hAnsi="Century Gothic"/>
          <w:lang w:val="fr-FR"/>
        </w:rPr>
        <w:t>de r</w:t>
      </w:r>
      <w:r w:rsidRPr="001E2B28">
        <w:rPr>
          <w:rFonts w:ascii="Century Gothic" w:hAnsi="Century Gothic" w:hint="eastAsia"/>
          <w:lang w:val="fr-FR"/>
        </w:rPr>
        <w:t>é</w:t>
      </w:r>
      <w:r w:rsidRPr="001E2B28">
        <w:rPr>
          <w:rFonts w:ascii="Century Gothic" w:hAnsi="Century Gothic"/>
          <w:lang w:val="fr-FR"/>
        </w:rPr>
        <w:t xml:space="preserve">ponses par rapport aux questions </w:t>
      </w:r>
      <w:r w:rsidRPr="001E2B28">
        <w:rPr>
          <w:rFonts w:ascii="Century Gothic" w:hAnsi="Century Gothic" w:hint="eastAsia"/>
          <w:lang w:val="fr-FR"/>
        </w:rPr>
        <w:t>é</w:t>
      </w:r>
      <w:r w:rsidRPr="001E2B28">
        <w:rPr>
          <w:rFonts w:ascii="Century Gothic" w:hAnsi="Century Gothic"/>
          <w:lang w:val="fr-FR"/>
        </w:rPr>
        <w:t xml:space="preserve">valuatives. </w:t>
      </w:r>
    </w:p>
    <w:p w14:paraId="1961FB10" w14:textId="77777777" w:rsidR="001E2B28" w:rsidRDefault="00023A88" w:rsidP="00B700A7">
      <w:pPr>
        <w:pStyle w:val="Paragraphedeliste"/>
        <w:widowControl/>
        <w:numPr>
          <w:ilvl w:val="0"/>
          <w:numId w:val="11"/>
        </w:numPr>
        <w:autoSpaceDE/>
        <w:autoSpaceDN/>
        <w:spacing w:before="240" w:after="120" w:line="276" w:lineRule="auto"/>
        <w:contextualSpacing/>
        <w:jc w:val="both"/>
        <w:rPr>
          <w:rFonts w:ascii="Century Gothic" w:hAnsi="Century Gothic"/>
          <w:lang w:val="fr-FR"/>
        </w:rPr>
      </w:pPr>
      <w:r w:rsidRPr="008247CB">
        <w:rPr>
          <w:rFonts w:ascii="Century Gothic" w:hAnsi="Century Gothic"/>
          <w:lang w:val="fr-FR"/>
        </w:rPr>
        <w:t xml:space="preserve">La collecte et l’analyse des données combineront plusieurs méthodes y compris la revue de la littérature, les entretiens avec les informateurs clés, les </w:t>
      </w:r>
      <w:r w:rsidRPr="008247CB">
        <w:rPr>
          <w:rFonts w:ascii="Century Gothic" w:hAnsi="Century Gothic"/>
          <w:lang w:val="fr-FR"/>
        </w:rPr>
        <w:lastRenderedPageBreak/>
        <w:t xml:space="preserve">discussions de groupe, l’observation et l’enquête par questionnaire afin de garantir la triangulation des données et la robustesse des constats et des conclusions tirées. </w:t>
      </w:r>
    </w:p>
    <w:p w14:paraId="62659F57" w14:textId="3387039B" w:rsidR="00E74369" w:rsidRDefault="00E74369" w:rsidP="00B700A7">
      <w:pPr>
        <w:pStyle w:val="Paragraphedeliste"/>
        <w:widowControl/>
        <w:numPr>
          <w:ilvl w:val="0"/>
          <w:numId w:val="11"/>
        </w:numPr>
        <w:autoSpaceDE/>
        <w:autoSpaceDN/>
        <w:spacing w:before="240" w:after="120" w:line="276" w:lineRule="auto"/>
        <w:contextualSpacing/>
        <w:jc w:val="both"/>
        <w:rPr>
          <w:rFonts w:ascii="Century Gothic" w:hAnsi="Century Gothic"/>
          <w:lang w:val="fr-FR"/>
        </w:rPr>
      </w:pPr>
      <w:r w:rsidRPr="001E2B28">
        <w:rPr>
          <w:rFonts w:ascii="Century Gothic" w:hAnsi="Century Gothic"/>
          <w:lang w:val="fr-FR"/>
        </w:rPr>
        <w:t>Le</w:t>
      </w:r>
      <w:r w:rsidR="00BB3494" w:rsidRPr="001E2B28">
        <w:rPr>
          <w:rFonts w:ascii="Century Gothic" w:hAnsi="Century Gothic"/>
          <w:lang w:val="fr-FR"/>
        </w:rPr>
        <w:t xml:space="preserve">s livrables de cette évaluation (Rapport de </w:t>
      </w:r>
      <w:r w:rsidR="000E5C44" w:rsidRPr="001E2B28">
        <w:rPr>
          <w:rFonts w:ascii="Century Gothic" w:hAnsi="Century Gothic"/>
          <w:lang w:val="fr-FR"/>
        </w:rPr>
        <w:t>démarrag</w:t>
      </w:r>
      <w:r w:rsidR="00BB3494" w:rsidRPr="001E2B28">
        <w:rPr>
          <w:rFonts w:ascii="Century Gothic" w:hAnsi="Century Gothic"/>
          <w:lang w:val="fr-FR"/>
        </w:rPr>
        <w:t xml:space="preserve">e, Rapport d’évaluation, </w:t>
      </w:r>
      <w:proofErr w:type="spellStart"/>
      <w:r w:rsidR="00BB3494" w:rsidRPr="001E2B28">
        <w:rPr>
          <w:rFonts w:ascii="Century Gothic" w:hAnsi="Century Gothic"/>
          <w:lang w:val="fr-FR"/>
        </w:rPr>
        <w:t>policy</w:t>
      </w:r>
      <w:proofErr w:type="spellEnd"/>
      <w:r w:rsidR="00BB3494" w:rsidRPr="001E2B28">
        <w:rPr>
          <w:rFonts w:ascii="Century Gothic" w:hAnsi="Century Gothic"/>
          <w:lang w:val="fr-FR"/>
        </w:rPr>
        <w:t xml:space="preserve"> brief)</w:t>
      </w:r>
      <w:r w:rsidRPr="001E2B28">
        <w:rPr>
          <w:rFonts w:ascii="Century Gothic" w:hAnsi="Century Gothic"/>
          <w:lang w:val="fr-FR"/>
        </w:rPr>
        <w:t xml:space="preserve"> fer</w:t>
      </w:r>
      <w:r w:rsidR="00BB3494" w:rsidRPr="001E2B28">
        <w:rPr>
          <w:rFonts w:ascii="Century Gothic" w:hAnsi="Century Gothic"/>
          <w:lang w:val="fr-FR"/>
        </w:rPr>
        <w:t>ont</w:t>
      </w:r>
      <w:r w:rsidRPr="001E2B28">
        <w:rPr>
          <w:rFonts w:ascii="Century Gothic" w:hAnsi="Century Gothic"/>
          <w:lang w:val="fr-FR"/>
        </w:rPr>
        <w:t xml:space="preserve"> l’objet d</w:t>
      </w:r>
      <w:r w:rsidR="00BB3494" w:rsidRPr="001E2B28">
        <w:rPr>
          <w:rFonts w:ascii="Century Gothic" w:hAnsi="Century Gothic"/>
          <w:lang w:val="fr-FR"/>
        </w:rPr>
        <w:t>’un</w:t>
      </w:r>
      <w:r w:rsidRPr="001E2B28">
        <w:rPr>
          <w:rFonts w:ascii="Century Gothic" w:hAnsi="Century Gothic"/>
          <w:lang w:val="fr-FR"/>
        </w:rPr>
        <w:t xml:space="preserve"> processus itératif</w:t>
      </w:r>
      <w:r w:rsidR="00BB3494" w:rsidRPr="001E2B28">
        <w:rPr>
          <w:rFonts w:ascii="Century Gothic" w:hAnsi="Century Gothic"/>
          <w:lang w:val="fr-FR"/>
        </w:rPr>
        <w:t xml:space="preserve"> </w:t>
      </w:r>
      <w:r w:rsidRPr="001E2B28">
        <w:rPr>
          <w:rFonts w:ascii="Century Gothic" w:hAnsi="Century Gothic"/>
          <w:lang w:val="fr-FR"/>
        </w:rPr>
        <w:t xml:space="preserve">d’amendement </w:t>
      </w:r>
      <w:r w:rsidR="00023A88" w:rsidRPr="001E2B28">
        <w:rPr>
          <w:rFonts w:ascii="Century Gothic" w:hAnsi="Century Gothic"/>
          <w:lang w:val="fr-FR"/>
        </w:rPr>
        <w:t xml:space="preserve">et de validation </w:t>
      </w:r>
      <w:r w:rsidRPr="001E2B28">
        <w:rPr>
          <w:rFonts w:ascii="Century Gothic" w:hAnsi="Century Gothic"/>
          <w:lang w:val="fr-FR"/>
        </w:rPr>
        <w:t xml:space="preserve">entre l’équipe d’évaluation, </w:t>
      </w:r>
      <w:r w:rsidR="00BB3494" w:rsidRPr="001E2B28">
        <w:rPr>
          <w:rFonts w:ascii="Century Gothic" w:hAnsi="Century Gothic"/>
          <w:lang w:val="fr-FR"/>
        </w:rPr>
        <w:t>le groupe de gestion</w:t>
      </w:r>
      <w:r w:rsidRPr="001E2B28">
        <w:rPr>
          <w:rFonts w:ascii="Century Gothic" w:hAnsi="Century Gothic"/>
          <w:lang w:val="fr-FR"/>
        </w:rPr>
        <w:t xml:space="preserve"> et le groupe de référence de l’évaluation</w:t>
      </w:r>
      <w:r w:rsidR="00BB3494" w:rsidRPr="001E2B28">
        <w:rPr>
          <w:rFonts w:ascii="Century Gothic" w:hAnsi="Century Gothic"/>
          <w:lang w:val="fr-FR"/>
        </w:rPr>
        <w:t xml:space="preserve">. </w:t>
      </w:r>
      <w:r w:rsidR="00023A88" w:rsidRPr="001E2B28">
        <w:rPr>
          <w:rFonts w:ascii="Century Gothic" w:hAnsi="Century Gothic"/>
          <w:lang w:val="fr-FR"/>
        </w:rPr>
        <w:t xml:space="preserve">Les discussions et </w:t>
      </w:r>
      <w:r w:rsidR="008E05BF" w:rsidRPr="001E2B28">
        <w:rPr>
          <w:rFonts w:ascii="Century Gothic" w:hAnsi="Century Gothic"/>
          <w:lang w:val="fr-FR"/>
        </w:rPr>
        <w:t xml:space="preserve">échanges contribuent à enrichir les analyses et naturellement </w:t>
      </w:r>
      <w:r w:rsidR="008247CB" w:rsidRPr="001E2B28">
        <w:rPr>
          <w:rFonts w:ascii="Century Gothic" w:hAnsi="Century Gothic"/>
          <w:lang w:val="fr-FR"/>
        </w:rPr>
        <w:t xml:space="preserve">à </w:t>
      </w:r>
      <w:r w:rsidR="008E05BF" w:rsidRPr="001E2B28">
        <w:rPr>
          <w:rFonts w:ascii="Century Gothic" w:hAnsi="Century Gothic"/>
          <w:lang w:val="fr-FR"/>
        </w:rPr>
        <w:t>stabilis</w:t>
      </w:r>
      <w:r w:rsidR="008247CB" w:rsidRPr="001E2B28">
        <w:rPr>
          <w:rFonts w:ascii="Century Gothic" w:hAnsi="Century Gothic"/>
          <w:lang w:val="fr-FR"/>
        </w:rPr>
        <w:t>er la qualité des livrables.</w:t>
      </w:r>
      <w:r w:rsidR="00023A88" w:rsidRPr="001E2B28">
        <w:rPr>
          <w:rFonts w:ascii="Century Gothic" w:hAnsi="Century Gothic"/>
          <w:highlight w:val="yellow"/>
          <w:lang w:val="fr-FR"/>
        </w:rPr>
        <w:t xml:space="preserve">  </w:t>
      </w:r>
    </w:p>
    <w:p w14:paraId="5DA22740" w14:textId="77777777" w:rsidR="001E2B28" w:rsidRDefault="001E2B28" w:rsidP="001E2B28">
      <w:pPr>
        <w:rPr>
          <w:lang w:val="fr-FR"/>
        </w:rPr>
      </w:pPr>
    </w:p>
    <w:p w14:paraId="1564D168" w14:textId="6C791271" w:rsidR="002543CA" w:rsidRPr="0005497E" w:rsidRDefault="00530125" w:rsidP="00251D25">
      <w:pPr>
        <w:pStyle w:val="Titre2"/>
        <w:rPr>
          <w:lang w:val="fr-FR"/>
        </w:rPr>
      </w:pPr>
      <w:bookmarkStart w:id="62" w:name="7.5._Ethical_Considerations_and_Evaluati"/>
      <w:bookmarkStart w:id="63" w:name="_bookmark17"/>
      <w:bookmarkStart w:id="64" w:name="_Toc82685604"/>
      <w:bookmarkStart w:id="65" w:name="_Toc82897310"/>
      <w:bookmarkEnd w:id="62"/>
      <w:bookmarkEnd w:id="63"/>
      <w:r w:rsidRPr="0005497E">
        <w:rPr>
          <w:lang w:val="fr-FR"/>
        </w:rPr>
        <w:t>Considérations éthiques et principes de l’évaluation</w:t>
      </w:r>
      <w:bookmarkEnd w:id="64"/>
      <w:bookmarkEnd w:id="65"/>
    </w:p>
    <w:p w14:paraId="2102DC13" w14:textId="77777777" w:rsidR="00F529AF" w:rsidRDefault="00F529AF" w:rsidP="00F529AF">
      <w:pPr>
        <w:rPr>
          <w:b/>
          <w:bCs/>
          <w:color w:val="FF0000"/>
          <w:sz w:val="24"/>
          <w:szCs w:val="24"/>
          <w:lang w:val="fr-FR"/>
        </w:rPr>
      </w:pPr>
    </w:p>
    <w:p w14:paraId="793AED43" w14:textId="7FDF0B88" w:rsidR="00CA5A09" w:rsidRDefault="007013EE"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sidRPr="00A10CBC">
        <w:rPr>
          <w:rFonts w:ascii="Century Gothic" w:hAnsi="Century Gothic"/>
          <w:lang w:val="fr-FR"/>
        </w:rPr>
        <w:t xml:space="preserve">Dans la mise en œuvre de cette évaluation, l’équipe d’évaluation veillera au respecter des principes d’éthique et de confidentialité conformément aux normes et procédures du Groupe des Nations Unies pour l’Évaluation (GNUE). </w:t>
      </w:r>
      <w:r w:rsidR="00A50678" w:rsidRPr="00A10CBC">
        <w:rPr>
          <w:rFonts w:ascii="Century Gothic" w:hAnsi="Century Gothic"/>
          <w:lang w:val="fr-FR"/>
        </w:rPr>
        <w:t>Ces pri</w:t>
      </w:r>
      <w:r w:rsidR="003820BC" w:rsidRPr="00A10CBC">
        <w:rPr>
          <w:rFonts w:ascii="Century Gothic" w:hAnsi="Century Gothic"/>
          <w:lang w:val="fr-FR"/>
        </w:rPr>
        <w:t>ncipes</w:t>
      </w:r>
      <w:r w:rsidR="00A50678" w:rsidRPr="00A10CBC">
        <w:rPr>
          <w:rFonts w:ascii="Century Gothic" w:hAnsi="Century Gothic"/>
          <w:lang w:val="fr-FR"/>
        </w:rPr>
        <w:t xml:space="preserve"> sont notamment l’indépendance, l’impartialité, la transparence, la divulgation, l’éthique, la crédibilité, l’utilité et les conflits d’intérêt. </w:t>
      </w:r>
    </w:p>
    <w:p w14:paraId="6B87E952" w14:textId="40C1C2CC" w:rsidR="00A10CBC" w:rsidRDefault="00193330"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Pr>
          <w:rFonts w:ascii="Century Gothic" w:hAnsi="Century Gothic"/>
          <w:lang w:val="fr-FR"/>
        </w:rPr>
        <w:t>Tout d’abord</w:t>
      </w:r>
      <w:r w:rsidR="003820BC" w:rsidRPr="00A10CBC">
        <w:rPr>
          <w:rFonts w:ascii="Century Gothic" w:hAnsi="Century Gothic"/>
          <w:lang w:val="fr-FR"/>
        </w:rPr>
        <w:t xml:space="preserve"> l’équipe conduira l’évaluation en toute impartialité</w:t>
      </w:r>
      <w:r w:rsidR="00A10CBC" w:rsidRPr="00A10CBC">
        <w:rPr>
          <w:rFonts w:ascii="Century Gothic" w:hAnsi="Century Gothic"/>
          <w:lang w:val="fr-FR"/>
        </w:rPr>
        <w:t xml:space="preserve"> </w:t>
      </w:r>
      <w:r w:rsidR="003820BC" w:rsidRPr="00A10CBC">
        <w:rPr>
          <w:rFonts w:ascii="Century Gothic" w:hAnsi="Century Gothic"/>
          <w:lang w:val="fr-FR"/>
        </w:rPr>
        <w:t>et</w:t>
      </w:r>
      <w:r w:rsidR="00A10CBC" w:rsidRPr="00A10CBC">
        <w:rPr>
          <w:rFonts w:ascii="Century Gothic" w:hAnsi="Century Gothic"/>
          <w:lang w:val="fr-FR"/>
        </w:rPr>
        <w:t xml:space="preserve"> veillera </w:t>
      </w:r>
      <w:r w:rsidR="008247CB">
        <w:rPr>
          <w:rFonts w:ascii="Century Gothic" w:hAnsi="Century Gothic"/>
          <w:lang w:val="fr-FR"/>
        </w:rPr>
        <w:t xml:space="preserve">à </w:t>
      </w:r>
      <w:r w:rsidR="00A10CBC" w:rsidRPr="00A10CBC">
        <w:rPr>
          <w:rFonts w:ascii="Century Gothic" w:hAnsi="Century Gothic"/>
          <w:lang w:val="fr-FR"/>
        </w:rPr>
        <w:t>garantir l’</w:t>
      </w:r>
      <w:r w:rsidR="003820BC" w:rsidRPr="00A10CBC">
        <w:rPr>
          <w:rFonts w:ascii="Century Gothic" w:hAnsi="Century Gothic"/>
          <w:lang w:val="fr-FR"/>
        </w:rPr>
        <w:t>indépendance de</w:t>
      </w:r>
      <w:r w:rsidR="00A10CBC" w:rsidRPr="00A10CBC">
        <w:rPr>
          <w:rFonts w:ascii="Century Gothic" w:hAnsi="Century Gothic"/>
          <w:lang w:val="fr-FR"/>
        </w:rPr>
        <w:t xml:space="preserve">s résultats (constats, </w:t>
      </w:r>
      <w:r w:rsidR="003820BC" w:rsidRPr="00A10CBC">
        <w:rPr>
          <w:rFonts w:ascii="Century Gothic" w:hAnsi="Century Gothic"/>
          <w:lang w:val="fr-FR"/>
        </w:rPr>
        <w:t>conclusions et recommandations</w:t>
      </w:r>
      <w:r w:rsidR="00A10CBC" w:rsidRPr="00A10CBC">
        <w:rPr>
          <w:rFonts w:ascii="Century Gothic" w:hAnsi="Century Gothic"/>
          <w:lang w:val="fr-FR"/>
        </w:rPr>
        <w:t>)</w:t>
      </w:r>
      <w:r w:rsidR="003820BC" w:rsidRPr="00A10CBC">
        <w:rPr>
          <w:rFonts w:ascii="Century Gothic" w:hAnsi="Century Gothic"/>
          <w:lang w:val="fr-FR"/>
        </w:rPr>
        <w:t>, sans subir l’influence d’une quelconque partie (Bureau pays UNICEF, bureau régional UNICEF, parties prenantes clés de l’évaluation). Elle fera aussi preuve d’impartialité, en présentant de manière équilibrée les forces et les</w:t>
      </w:r>
      <w:r w:rsidR="00A10CBC" w:rsidRPr="00A10CBC">
        <w:rPr>
          <w:rFonts w:ascii="Century Gothic" w:hAnsi="Century Gothic"/>
          <w:lang w:val="fr-FR"/>
        </w:rPr>
        <w:t xml:space="preserve"> faiblesses du programme WASH. Par rapport à la transparence et la divulgation, l’équipe d’évaluation communiquera clairement aux intervenants l’objet de l’évaluation, les critères appliqués et l’utilisation prévue des résultats. Elle s’assurera de prendre en compte le point de vue de</w:t>
      </w:r>
      <w:r w:rsidR="008247CB">
        <w:rPr>
          <w:rFonts w:ascii="Century Gothic" w:hAnsi="Century Gothic"/>
          <w:lang w:val="fr-FR"/>
        </w:rPr>
        <w:t xml:space="preserve"> toutes les </w:t>
      </w:r>
      <w:r w:rsidR="00A10CBC" w:rsidRPr="00A10CBC">
        <w:rPr>
          <w:rFonts w:ascii="Century Gothic" w:hAnsi="Century Gothic"/>
          <w:lang w:val="fr-FR"/>
        </w:rPr>
        <w:t xml:space="preserve">parties prenantes et ne manifestera aucune objection à rendre accessible au public les produits de l’évaluation. </w:t>
      </w:r>
    </w:p>
    <w:p w14:paraId="021F5CE6" w14:textId="394BE9B8" w:rsidR="00193330" w:rsidRPr="00193330" w:rsidRDefault="00E46D4C"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sidRPr="00193330">
        <w:rPr>
          <w:rFonts w:ascii="Century Gothic" w:hAnsi="Century Gothic"/>
          <w:lang w:val="fr-FR"/>
        </w:rPr>
        <w:t>En ce qui concerne le principe d</w:t>
      </w:r>
      <w:r w:rsidR="00A10CBC" w:rsidRPr="00193330">
        <w:rPr>
          <w:rFonts w:ascii="Century Gothic" w:hAnsi="Century Gothic"/>
          <w:lang w:val="fr-FR"/>
        </w:rPr>
        <w:t xml:space="preserve">’éthique, l’équipe réalisera l’évaluation selon les exigences les plus strictes en matière d’intégrité et dans le respect des croyances, et des us et coutumes locales, le respect des droits </w:t>
      </w:r>
      <w:r w:rsidR="00C13410">
        <w:rPr>
          <w:rFonts w:ascii="Century Gothic" w:hAnsi="Century Gothic"/>
          <w:lang w:val="fr-FR"/>
        </w:rPr>
        <w:t>humains</w:t>
      </w:r>
      <w:r w:rsidR="00A10CBC" w:rsidRPr="00193330">
        <w:rPr>
          <w:rFonts w:ascii="Century Gothic" w:hAnsi="Century Gothic"/>
          <w:lang w:val="fr-FR"/>
        </w:rPr>
        <w:t xml:space="preserve"> et de l’égalité des sexes</w:t>
      </w:r>
      <w:r w:rsidRPr="00193330">
        <w:rPr>
          <w:rFonts w:ascii="Century Gothic" w:hAnsi="Century Gothic"/>
          <w:lang w:val="fr-FR"/>
        </w:rPr>
        <w:t xml:space="preserve">. Elle s’appliquera de ce fait au strict respect du principe </w:t>
      </w:r>
      <w:r w:rsidRPr="001E2B28">
        <w:rPr>
          <w:rFonts w:ascii="Century Gothic" w:hAnsi="Century Gothic"/>
          <w:i/>
          <w:iCs/>
          <w:lang w:val="fr-FR"/>
        </w:rPr>
        <w:t>« Ne pas nuire »</w:t>
      </w:r>
      <w:r w:rsidRPr="00193330">
        <w:rPr>
          <w:rFonts w:ascii="Century Gothic" w:hAnsi="Century Gothic"/>
          <w:lang w:val="fr-FR"/>
        </w:rPr>
        <w:t xml:space="preserve"> en évitant à tout prix</w:t>
      </w:r>
      <w:r w:rsidR="008247CB">
        <w:rPr>
          <w:rFonts w:ascii="Century Gothic" w:hAnsi="Century Gothic"/>
          <w:lang w:val="fr-FR"/>
        </w:rPr>
        <w:t>,</w:t>
      </w:r>
      <w:r w:rsidRPr="00193330">
        <w:rPr>
          <w:rFonts w:ascii="Century Gothic" w:hAnsi="Century Gothic"/>
          <w:lang w:val="fr-FR"/>
        </w:rPr>
        <w:t xml:space="preserve"> même non intentionnellement, de porter un quelconque préjudice aux participants de l’enquête. </w:t>
      </w:r>
      <w:r w:rsidR="00193330" w:rsidRPr="00193330">
        <w:rPr>
          <w:rFonts w:ascii="Century Gothic" w:hAnsi="Century Gothic"/>
          <w:lang w:val="fr-FR"/>
        </w:rPr>
        <w:t xml:space="preserve">Les entretiens seront réalisés aux dates et heures de disponibilité des répondants. </w:t>
      </w:r>
      <w:r w:rsidR="00CA5A09" w:rsidRPr="00193330">
        <w:rPr>
          <w:rFonts w:ascii="Century Gothic" w:hAnsi="Century Gothic"/>
          <w:lang w:val="fr-FR"/>
        </w:rPr>
        <w:t xml:space="preserve">Pour la participation à la collecte des données, le consentement éclairé </w:t>
      </w:r>
      <w:r w:rsidR="004A57C2" w:rsidRPr="00193330">
        <w:rPr>
          <w:rFonts w:ascii="Century Gothic" w:hAnsi="Century Gothic"/>
          <w:lang w:val="fr-FR"/>
        </w:rPr>
        <w:t xml:space="preserve">des répondants </w:t>
      </w:r>
      <w:r w:rsidR="00CA5A09" w:rsidRPr="00193330">
        <w:rPr>
          <w:rFonts w:ascii="Century Gothic" w:hAnsi="Century Gothic"/>
          <w:lang w:val="fr-FR"/>
        </w:rPr>
        <w:t xml:space="preserve">sera systématiquement requis. A cet effet, le but de l’évaluation et l’exploitation qui sera faite des informations récoltées ainsi que la durée moyenne des échanges leurs seront expliqué par les agents de collecte. </w:t>
      </w:r>
    </w:p>
    <w:p w14:paraId="243B6D5F" w14:textId="1053C753" w:rsidR="00E46D4C" w:rsidRDefault="00A10CBC"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sidRPr="00A10CBC">
        <w:rPr>
          <w:rFonts w:ascii="Century Gothic" w:hAnsi="Century Gothic"/>
          <w:lang w:val="fr-FR"/>
        </w:rPr>
        <w:t>Les constats</w:t>
      </w:r>
      <w:r w:rsidR="00E46D4C">
        <w:rPr>
          <w:rFonts w:ascii="Century Gothic" w:hAnsi="Century Gothic"/>
          <w:lang w:val="fr-FR"/>
        </w:rPr>
        <w:t xml:space="preserve">, les </w:t>
      </w:r>
      <w:r w:rsidRPr="00A10CBC">
        <w:rPr>
          <w:rFonts w:ascii="Century Gothic" w:hAnsi="Century Gothic"/>
          <w:lang w:val="fr-FR"/>
        </w:rPr>
        <w:t>analyses, les conclusions et les recommandations seront formulés de manière à orienter les décisions et les actions à entreprendre par le</w:t>
      </w:r>
      <w:r w:rsidR="00E46D4C">
        <w:rPr>
          <w:rFonts w:ascii="Century Gothic" w:hAnsi="Century Gothic"/>
          <w:lang w:val="fr-FR"/>
        </w:rPr>
        <w:t>s différents utilisateurs de l’évaluateurs</w:t>
      </w:r>
      <w:r w:rsidRPr="00A10CBC">
        <w:rPr>
          <w:rFonts w:ascii="Century Gothic" w:hAnsi="Century Gothic"/>
          <w:lang w:val="fr-FR"/>
        </w:rPr>
        <w:t xml:space="preserve">. </w:t>
      </w:r>
    </w:p>
    <w:p w14:paraId="23ECDB04" w14:textId="3B0E8864" w:rsidR="009054CF" w:rsidRDefault="00A10CBC" w:rsidP="00B700A7">
      <w:pPr>
        <w:pStyle w:val="Paragraphedeliste"/>
        <w:widowControl/>
        <w:numPr>
          <w:ilvl w:val="0"/>
          <w:numId w:val="7"/>
        </w:numPr>
        <w:autoSpaceDE/>
        <w:autoSpaceDN/>
        <w:spacing w:before="120" w:line="276" w:lineRule="auto"/>
        <w:contextualSpacing/>
        <w:jc w:val="both"/>
        <w:rPr>
          <w:rFonts w:ascii="Century Gothic" w:hAnsi="Century Gothic"/>
          <w:lang w:val="fr-FR"/>
        </w:rPr>
      </w:pPr>
      <w:r w:rsidRPr="00A10CBC">
        <w:rPr>
          <w:rFonts w:ascii="Century Gothic" w:hAnsi="Century Gothic"/>
          <w:lang w:val="fr-FR"/>
        </w:rPr>
        <w:t xml:space="preserve">Enfin, le cabinet </w:t>
      </w:r>
      <w:r w:rsidR="00E46D4C">
        <w:rPr>
          <w:rFonts w:ascii="Century Gothic" w:hAnsi="Century Gothic"/>
          <w:lang w:val="fr-FR"/>
        </w:rPr>
        <w:t>AMD International rassure que l’</w:t>
      </w:r>
      <w:r w:rsidRPr="00A10CBC">
        <w:rPr>
          <w:rFonts w:ascii="Century Gothic" w:hAnsi="Century Gothic"/>
          <w:lang w:val="fr-FR"/>
        </w:rPr>
        <w:t>équipe d’évaluateurs</w:t>
      </w:r>
      <w:r w:rsidR="00E46D4C">
        <w:rPr>
          <w:rFonts w:ascii="Century Gothic" w:hAnsi="Century Gothic"/>
          <w:lang w:val="fr-FR"/>
        </w:rPr>
        <w:t xml:space="preserve"> mobilisée </w:t>
      </w:r>
      <w:r w:rsidR="001E2B28" w:rsidRPr="00A10CBC">
        <w:rPr>
          <w:rFonts w:ascii="Century Gothic" w:hAnsi="Century Gothic"/>
          <w:lang w:val="fr-FR"/>
        </w:rPr>
        <w:t>n’</w:t>
      </w:r>
      <w:r w:rsidRPr="00A10CBC">
        <w:rPr>
          <w:rFonts w:ascii="Century Gothic" w:hAnsi="Century Gothic"/>
          <w:lang w:val="fr-FR"/>
        </w:rPr>
        <w:t>ont</w:t>
      </w:r>
      <w:r w:rsidRPr="00A10CBC">
        <w:rPr>
          <w:rFonts w:ascii="Century Gothic" w:hAnsi="Century Gothic"/>
          <w:lang w:val="fr-FR"/>
        </w:rPr>
        <w:t xml:space="preserve"> pas de</w:t>
      </w:r>
      <w:r>
        <w:rPr>
          <w:rFonts w:ascii="Century Gothic" w:hAnsi="Century Gothic"/>
          <w:lang w:val="fr-FR"/>
        </w:rPr>
        <w:t xml:space="preserve"> </w:t>
      </w:r>
      <w:r w:rsidRPr="00A10CBC">
        <w:rPr>
          <w:rFonts w:ascii="Century Gothic" w:hAnsi="Century Gothic"/>
          <w:lang w:val="fr-FR"/>
        </w:rPr>
        <w:t>conflits d’intérêt avec les parties prenantes de cette évaluatio</w:t>
      </w:r>
      <w:r w:rsidR="00E46D4C">
        <w:rPr>
          <w:rFonts w:ascii="Century Gothic" w:hAnsi="Century Gothic"/>
          <w:lang w:val="fr-FR"/>
        </w:rPr>
        <w:t xml:space="preserve">n et n’ont pas </w:t>
      </w:r>
      <w:r w:rsidR="00E46D4C" w:rsidRPr="00E46D4C">
        <w:rPr>
          <w:rFonts w:ascii="Century Gothic" w:hAnsi="Century Gothic"/>
          <w:lang w:val="fr-FR"/>
        </w:rPr>
        <w:t>été responsables dans la conception, l’exécution ou la supervision des activités</w:t>
      </w:r>
      <w:r w:rsidR="00E46D4C">
        <w:rPr>
          <w:rFonts w:ascii="Century Gothic" w:hAnsi="Century Gothic"/>
          <w:lang w:val="fr-FR"/>
        </w:rPr>
        <w:t xml:space="preserve"> du programme WASH. </w:t>
      </w:r>
    </w:p>
    <w:p w14:paraId="7D6BA698" w14:textId="636AD7D4" w:rsidR="005D1540" w:rsidRPr="005D1540" w:rsidRDefault="005D1540" w:rsidP="005D1540">
      <w:pPr>
        <w:pStyle w:val="Paragraphedeliste"/>
        <w:widowControl/>
        <w:autoSpaceDE/>
        <w:autoSpaceDN/>
        <w:spacing w:before="120" w:after="120" w:line="276" w:lineRule="auto"/>
        <w:ind w:left="360" w:firstLine="0"/>
        <w:contextualSpacing/>
        <w:jc w:val="both"/>
        <w:rPr>
          <w:rFonts w:ascii="Century Gothic" w:hAnsi="Century Gothic"/>
          <w:lang w:val="fr-FR"/>
        </w:rPr>
      </w:pPr>
    </w:p>
    <w:p w14:paraId="07645C5F" w14:textId="2933B306" w:rsidR="002543CA" w:rsidRPr="00F234FA" w:rsidRDefault="00530125" w:rsidP="00251D25">
      <w:pPr>
        <w:pStyle w:val="Titre2"/>
        <w:rPr>
          <w:i/>
          <w:iCs/>
          <w:lang w:val="fr-FR"/>
        </w:rPr>
      </w:pPr>
      <w:bookmarkStart w:id="66" w:name="7.6._Limitations_and_constraints_of_the_"/>
      <w:bookmarkStart w:id="67" w:name="_bookmark18"/>
      <w:bookmarkStart w:id="68" w:name="_Toc82685605"/>
      <w:bookmarkStart w:id="69" w:name="_Toc82897311"/>
      <w:bookmarkEnd w:id="66"/>
      <w:bookmarkEnd w:id="67"/>
      <w:r w:rsidRPr="0005497E">
        <w:rPr>
          <w:lang w:val="fr-FR"/>
        </w:rPr>
        <w:t>Limites et contraintes de l’évaluation</w:t>
      </w:r>
      <w:bookmarkEnd w:id="68"/>
      <w:bookmarkEnd w:id="69"/>
    </w:p>
    <w:p w14:paraId="6AD930D8" w14:textId="77777777" w:rsidR="00AC6266" w:rsidRPr="00F234FA" w:rsidRDefault="00AC6266" w:rsidP="00AC6266">
      <w:pPr>
        <w:rPr>
          <w:lang w:val="fr-FR"/>
        </w:rPr>
      </w:pPr>
    </w:p>
    <w:p w14:paraId="3D34D569" w14:textId="5700CF92" w:rsidR="00483D47" w:rsidRDefault="007A4829" w:rsidP="00B700A7">
      <w:pPr>
        <w:pStyle w:val="Paragraphedeliste"/>
        <w:widowControl/>
        <w:numPr>
          <w:ilvl w:val="0"/>
          <w:numId w:val="7"/>
        </w:numPr>
        <w:autoSpaceDE/>
        <w:autoSpaceDN/>
        <w:spacing w:before="120" w:line="276" w:lineRule="auto"/>
        <w:contextualSpacing/>
        <w:jc w:val="both"/>
        <w:rPr>
          <w:rFonts w:ascii="Century Gothic" w:hAnsi="Century Gothic"/>
          <w:sz w:val="24"/>
          <w:szCs w:val="24"/>
          <w:lang w:val="fr-FR"/>
        </w:rPr>
      </w:pPr>
      <w:r>
        <w:rPr>
          <w:rFonts w:ascii="Century Gothic" w:hAnsi="Century Gothic"/>
          <w:lang w:val="fr-FR"/>
        </w:rPr>
        <w:t xml:space="preserve">Les principales </w:t>
      </w:r>
      <w:r w:rsidR="00EC53A0">
        <w:rPr>
          <w:rFonts w:ascii="Century Gothic" w:hAnsi="Century Gothic"/>
          <w:lang w:val="fr-FR"/>
        </w:rPr>
        <w:t>contraintes et les risques potentiels pouvant affecter la bonne conduite de cette évaluation</w:t>
      </w:r>
      <w:r>
        <w:rPr>
          <w:rFonts w:ascii="Century Gothic" w:hAnsi="Century Gothic"/>
          <w:lang w:val="fr-FR"/>
        </w:rPr>
        <w:t xml:space="preserve"> </w:t>
      </w:r>
      <w:r w:rsidR="00EC53A0">
        <w:rPr>
          <w:rFonts w:ascii="Century Gothic" w:hAnsi="Century Gothic"/>
          <w:lang w:val="fr-FR"/>
        </w:rPr>
        <w:t>sont résumés dans le</w:t>
      </w:r>
      <w:r w:rsidR="00C13410">
        <w:rPr>
          <w:rFonts w:ascii="Century Gothic" w:hAnsi="Century Gothic"/>
          <w:lang w:val="fr-FR"/>
        </w:rPr>
        <w:t xml:space="preserve"> </w:t>
      </w:r>
      <w:r w:rsidR="00241822" w:rsidRPr="00241822">
        <w:rPr>
          <w:rFonts w:ascii="Century Gothic" w:hAnsi="Century Gothic"/>
          <w:highlight w:val="yellow"/>
          <w:lang w:val="fr-FR"/>
        </w:rPr>
        <w:t>t</w:t>
      </w:r>
      <w:r w:rsidR="00EC53A0" w:rsidRPr="00241822">
        <w:rPr>
          <w:rFonts w:ascii="Century Gothic" w:hAnsi="Century Gothic"/>
          <w:highlight w:val="yellow"/>
          <w:lang w:val="fr-FR"/>
        </w:rPr>
        <w:t>ablea</w:t>
      </w:r>
      <w:r w:rsidR="00EC53A0" w:rsidRPr="00EC53A0">
        <w:rPr>
          <w:rFonts w:ascii="Century Gothic" w:hAnsi="Century Gothic"/>
          <w:highlight w:val="yellow"/>
          <w:lang w:val="fr-FR"/>
        </w:rPr>
        <w:t>u</w:t>
      </w:r>
      <w:r w:rsidR="00241822">
        <w:rPr>
          <w:rFonts w:ascii="Century Gothic" w:hAnsi="Century Gothic"/>
          <w:highlight w:val="yellow"/>
          <w:lang w:val="fr-FR"/>
        </w:rPr>
        <w:t xml:space="preserve"> </w:t>
      </w:r>
      <w:r w:rsidR="00EC53A0" w:rsidRPr="00EC53A0">
        <w:rPr>
          <w:rFonts w:ascii="Century Gothic" w:hAnsi="Century Gothic"/>
          <w:highlight w:val="yellow"/>
          <w:lang w:val="fr-FR"/>
        </w:rPr>
        <w:t>xxx</w:t>
      </w:r>
      <w:r w:rsidR="00EC53A0">
        <w:rPr>
          <w:rFonts w:ascii="Century Gothic" w:hAnsi="Century Gothic"/>
          <w:lang w:val="fr-FR"/>
        </w:rPr>
        <w:t xml:space="preserve"> avec </w:t>
      </w:r>
      <w:r w:rsidR="00AC6266" w:rsidRPr="00AC6266">
        <w:rPr>
          <w:rFonts w:ascii="Century Gothic" w:hAnsi="Century Gothic"/>
          <w:lang w:val="fr-FR"/>
        </w:rPr>
        <w:t>les</w:t>
      </w:r>
      <w:r w:rsidR="00AC6266">
        <w:rPr>
          <w:rFonts w:ascii="Century Gothic" w:hAnsi="Century Gothic"/>
          <w:lang w:val="fr-FR"/>
        </w:rPr>
        <w:t xml:space="preserve"> </w:t>
      </w:r>
      <w:r w:rsidR="00AC6266" w:rsidRPr="00AC6266">
        <w:rPr>
          <w:rFonts w:ascii="Century Gothic" w:hAnsi="Century Gothic"/>
          <w:lang w:val="fr-FR"/>
        </w:rPr>
        <w:t xml:space="preserve">mesures d’atténuation </w:t>
      </w:r>
      <w:r w:rsidR="00AC6266" w:rsidRPr="009C0520">
        <w:rPr>
          <w:rFonts w:ascii="Century Gothic" w:hAnsi="Century Gothic"/>
          <w:sz w:val="24"/>
          <w:szCs w:val="24"/>
          <w:lang w:val="fr-FR"/>
        </w:rPr>
        <w:t>envisagées.</w:t>
      </w:r>
    </w:p>
    <w:p w14:paraId="2CB4E654" w14:textId="20706206" w:rsidR="002543CA" w:rsidRPr="009C0520" w:rsidRDefault="009C0520" w:rsidP="00A3181E">
      <w:pPr>
        <w:pStyle w:val="Lgende"/>
        <w:rPr>
          <w:szCs w:val="20"/>
        </w:rPr>
      </w:pPr>
      <w:bookmarkStart w:id="70" w:name="_bookmark19"/>
      <w:bookmarkStart w:id="71" w:name="_Toc82897323"/>
      <w:bookmarkEnd w:id="70"/>
      <w:r w:rsidRPr="009C0520">
        <w:t xml:space="preserve">Tableau </w:t>
      </w:r>
      <w:r w:rsidR="00B700A7">
        <w:fldChar w:fldCharType="begin"/>
      </w:r>
      <w:r w:rsidR="00B700A7">
        <w:instrText xml:space="preserve"> SEQ Tableau \* ARABIC </w:instrText>
      </w:r>
      <w:r w:rsidR="00B700A7">
        <w:fldChar w:fldCharType="separate"/>
      </w:r>
      <w:r w:rsidR="00AC6E00">
        <w:rPr>
          <w:noProof/>
        </w:rPr>
        <w:t>3</w:t>
      </w:r>
      <w:r w:rsidR="00B700A7">
        <w:rPr>
          <w:noProof/>
        </w:rPr>
        <w:fldChar w:fldCharType="end"/>
      </w:r>
      <w:r w:rsidRPr="009C0520">
        <w:t xml:space="preserve"> : Limites et stratégies de mitigation suggérées</w:t>
      </w:r>
      <w:bookmarkEnd w:id="71"/>
    </w:p>
    <w:tbl>
      <w:tblPr>
        <w:tblStyle w:val="TableNormal1"/>
        <w:tblW w:w="5000" w:type="pct"/>
        <w:tblBorders>
          <w:top w:val="single" w:sz="6" w:space="0" w:color="00AFEF"/>
          <w:left w:val="single" w:sz="6" w:space="0" w:color="00AFEF"/>
          <w:bottom w:val="single" w:sz="6" w:space="0" w:color="00AFEF"/>
          <w:right w:val="single" w:sz="6" w:space="0" w:color="00AFEF"/>
          <w:insideH w:val="single" w:sz="6" w:space="0" w:color="00AFEF"/>
          <w:insideV w:val="single" w:sz="6" w:space="0" w:color="00AFEF"/>
        </w:tblBorders>
        <w:tblLook w:val="01E0" w:firstRow="1" w:lastRow="1" w:firstColumn="1" w:lastColumn="1" w:noHBand="0" w:noVBand="0"/>
      </w:tblPr>
      <w:tblGrid>
        <w:gridCol w:w="4395"/>
        <w:gridCol w:w="4681"/>
      </w:tblGrid>
      <w:tr w:rsidR="002543CA" w:rsidRPr="009C0520" w14:paraId="01071122" w14:textId="77777777" w:rsidTr="007A4829">
        <w:trPr>
          <w:trHeight w:val="20"/>
        </w:trPr>
        <w:tc>
          <w:tcPr>
            <w:tcW w:w="2421" w:type="pct"/>
            <w:tcBorders>
              <w:top w:val="nil"/>
              <w:left w:val="nil"/>
              <w:bottom w:val="nil"/>
              <w:right w:val="nil"/>
            </w:tcBorders>
            <w:shd w:val="clear" w:color="auto" w:fill="00AFEF"/>
          </w:tcPr>
          <w:p w14:paraId="7C1F371B" w14:textId="42A2B6AB" w:rsidR="002543CA" w:rsidRPr="009C0520" w:rsidRDefault="007A4829" w:rsidP="00AC6266">
            <w:pPr>
              <w:spacing w:before="60" w:after="60" w:line="260" w:lineRule="exact"/>
              <w:ind w:left="115"/>
              <w:jc w:val="center"/>
              <w:rPr>
                <w:rFonts w:ascii="Century Gothic" w:hAnsi="Century Gothic"/>
                <w:b/>
                <w:lang w:val="fr-FR"/>
              </w:rPr>
            </w:pPr>
            <w:r>
              <w:rPr>
                <w:rFonts w:ascii="Century Gothic" w:hAnsi="Century Gothic"/>
                <w:b/>
                <w:color w:val="FFFFFF"/>
                <w:lang w:val="fr-FR"/>
              </w:rPr>
              <w:t>R</w:t>
            </w:r>
            <w:r w:rsidR="00AC6266" w:rsidRPr="009C0520">
              <w:rPr>
                <w:rFonts w:ascii="Century Gothic" w:hAnsi="Century Gothic"/>
                <w:b/>
                <w:color w:val="FFFFFF"/>
                <w:lang w:val="fr-FR"/>
              </w:rPr>
              <w:t>isques potentiels</w:t>
            </w:r>
          </w:p>
        </w:tc>
        <w:tc>
          <w:tcPr>
            <w:tcW w:w="2579" w:type="pct"/>
            <w:tcBorders>
              <w:top w:val="nil"/>
              <w:left w:val="nil"/>
              <w:bottom w:val="nil"/>
              <w:right w:val="nil"/>
            </w:tcBorders>
            <w:shd w:val="clear" w:color="auto" w:fill="00AFEF"/>
          </w:tcPr>
          <w:p w14:paraId="54920643" w14:textId="55299156" w:rsidR="002543CA" w:rsidRPr="009C0520" w:rsidRDefault="00AC6266" w:rsidP="009C0520">
            <w:pPr>
              <w:spacing w:before="60" w:after="60" w:line="260" w:lineRule="exact"/>
              <w:ind w:left="115"/>
              <w:jc w:val="center"/>
              <w:rPr>
                <w:rFonts w:ascii="Century Gothic" w:hAnsi="Century Gothic"/>
                <w:b/>
                <w:lang w:val="fr-FR"/>
              </w:rPr>
            </w:pPr>
            <w:r w:rsidRPr="009C0520">
              <w:rPr>
                <w:rFonts w:ascii="Century Gothic" w:hAnsi="Century Gothic"/>
                <w:b/>
                <w:color w:val="FFFFFF"/>
                <w:lang w:val="fr-FR"/>
              </w:rPr>
              <w:t xml:space="preserve">Mesures d’atténuation </w:t>
            </w:r>
          </w:p>
        </w:tc>
      </w:tr>
      <w:tr w:rsidR="002543CA" w:rsidRPr="00C058DD" w14:paraId="57422F29" w14:textId="77777777" w:rsidTr="007A4829">
        <w:trPr>
          <w:trHeight w:val="20"/>
        </w:trPr>
        <w:tc>
          <w:tcPr>
            <w:tcW w:w="2421" w:type="pct"/>
            <w:shd w:val="clear" w:color="auto" w:fill="F1F1F1"/>
          </w:tcPr>
          <w:p w14:paraId="20625F62" w14:textId="32F529FC" w:rsidR="00863E6C" w:rsidRPr="009C0520" w:rsidRDefault="00863E6C" w:rsidP="00F234FA">
            <w:pPr>
              <w:spacing w:before="40" w:after="40"/>
              <w:ind w:left="142"/>
              <w:rPr>
                <w:rFonts w:ascii="Century Gothic" w:hAnsi="Century Gothic"/>
                <w:b/>
                <w:bCs/>
                <w:sz w:val="21"/>
                <w:szCs w:val="21"/>
                <w:lang w:val="fr-FR"/>
              </w:rPr>
            </w:pPr>
            <w:r w:rsidRPr="009C0520">
              <w:rPr>
                <w:rFonts w:ascii="Century Gothic" w:hAnsi="Century Gothic"/>
                <w:b/>
                <w:bCs/>
                <w:sz w:val="21"/>
                <w:szCs w:val="21"/>
                <w:lang w:val="fr-FR"/>
              </w:rPr>
              <w:t>Faible / non</w:t>
            </w:r>
            <w:r w:rsidR="008247CB">
              <w:rPr>
                <w:rFonts w:ascii="Century Gothic" w:hAnsi="Century Gothic"/>
                <w:b/>
                <w:bCs/>
                <w:sz w:val="21"/>
                <w:szCs w:val="21"/>
                <w:lang w:val="fr-FR"/>
              </w:rPr>
              <w:t>-</w:t>
            </w:r>
            <w:r w:rsidRPr="009C0520">
              <w:rPr>
                <w:rFonts w:ascii="Century Gothic" w:hAnsi="Century Gothic"/>
                <w:b/>
                <w:bCs/>
                <w:sz w:val="21"/>
                <w:szCs w:val="21"/>
                <w:lang w:val="fr-FR"/>
              </w:rPr>
              <w:t xml:space="preserve">disponibilité des cibles de la collecte des données sur la période indiquée </w:t>
            </w:r>
          </w:p>
          <w:p w14:paraId="07290232" w14:textId="0B437087" w:rsidR="00863E6C" w:rsidRPr="009C0520" w:rsidRDefault="007A4829" w:rsidP="00F234FA">
            <w:pPr>
              <w:spacing w:before="40" w:after="40"/>
              <w:ind w:left="142"/>
              <w:rPr>
                <w:rFonts w:ascii="Century Gothic" w:hAnsi="Century Gothic"/>
                <w:sz w:val="21"/>
                <w:szCs w:val="21"/>
                <w:lang w:val="fr-FR"/>
              </w:rPr>
            </w:pPr>
            <w:r>
              <w:rPr>
                <w:rFonts w:ascii="Century Gothic" w:hAnsi="Century Gothic"/>
                <w:sz w:val="21"/>
                <w:szCs w:val="21"/>
                <w:lang w:val="fr-FR"/>
              </w:rPr>
              <w:t xml:space="preserve">La période de collecte est relativement courte et </w:t>
            </w:r>
            <w:r w:rsidR="005D1540">
              <w:rPr>
                <w:rFonts w:ascii="Century Gothic" w:hAnsi="Century Gothic"/>
                <w:sz w:val="21"/>
                <w:szCs w:val="21"/>
                <w:lang w:val="fr-FR"/>
              </w:rPr>
              <w:t xml:space="preserve">coïncide avec la fin d’année qui est généralement intense en activités tant pour les acteurs institutionnels que ceux des ONG. Cela pourrait limiter la disponibilité des cibles échantillonnées pour la collecte des données. </w:t>
            </w:r>
          </w:p>
        </w:tc>
        <w:tc>
          <w:tcPr>
            <w:tcW w:w="2579" w:type="pct"/>
            <w:shd w:val="clear" w:color="auto" w:fill="F1F1F1"/>
          </w:tcPr>
          <w:p w14:paraId="10533478" w14:textId="7D0259DA" w:rsidR="00863E6C" w:rsidRPr="009C0520" w:rsidRDefault="00621821" w:rsidP="00B700A7">
            <w:pPr>
              <w:numPr>
                <w:ilvl w:val="0"/>
                <w:numId w:val="12"/>
              </w:numPr>
              <w:spacing w:before="40" w:after="40"/>
              <w:ind w:hanging="220"/>
              <w:rPr>
                <w:rFonts w:ascii="Century Gothic" w:hAnsi="Century Gothic"/>
                <w:color w:val="808080"/>
                <w:w w:val="101"/>
                <w:sz w:val="21"/>
                <w:szCs w:val="21"/>
                <w:lang w:val="fr-FR"/>
              </w:rPr>
            </w:pPr>
            <w:r w:rsidRPr="009C0520">
              <w:rPr>
                <w:rFonts w:ascii="Century Gothic" w:hAnsi="Century Gothic"/>
                <w:color w:val="808080"/>
                <w:w w:val="101"/>
                <w:sz w:val="21"/>
                <w:szCs w:val="21"/>
                <w:lang w:val="fr-FR"/>
              </w:rPr>
              <w:t>Planifier à l’avance les rencontres avec les acteurs concernés selon leur disponibilité</w:t>
            </w:r>
            <w:r w:rsidR="005D1540">
              <w:rPr>
                <w:rFonts w:ascii="Century Gothic" w:hAnsi="Century Gothic"/>
                <w:color w:val="808080"/>
                <w:w w:val="101"/>
                <w:sz w:val="21"/>
                <w:szCs w:val="21"/>
                <w:lang w:val="fr-FR"/>
              </w:rPr>
              <w:t> ;</w:t>
            </w:r>
          </w:p>
          <w:p w14:paraId="4B45FE86" w14:textId="2E2972B2" w:rsidR="00621821" w:rsidRPr="009C0520" w:rsidRDefault="005D1540" w:rsidP="00B700A7">
            <w:pPr>
              <w:numPr>
                <w:ilvl w:val="0"/>
                <w:numId w:val="12"/>
              </w:numPr>
              <w:spacing w:before="40" w:after="40"/>
              <w:ind w:hanging="220"/>
              <w:rPr>
                <w:rFonts w:ascii="Century Gothic" w:hAnsi="Century Gothic"/>
                <w:color w:val="808080"/>
                <w:w w:val="101"/>
                <w:sz w:val="21"/>
                <w:szCs w:val="21"/>
                <w:lang w:val="fr-FR"/>
              </w:rPr>
            </w:pPr>
            <w:r>
              <w:rPr>
                <w:rFonts w:ascii="Century Gothic" w:hAnsi="Century Gothic"/>
                <w:color w:val="808080"/>
                <w:w w:val="101"/>
                <w:sz w:val="21"/>
                <w:szCs w:val="21"/>
                <w:lang w:val="fr-FR"/>
              </w:rPr>
              <w:t>Recrutement suffisamment des agents de collecte</w:t>
            </w:r>
          </w:p>
        </w:tc>
      </w:tr>
      <w:tr w:rsidR="002543CA" w:rsidRPr="00C058DD" w14:paraId="662B8EC1" w14:textId="77777777" w:rsidTr="007A4829">
        <w:trPr>
          <w:trHeight w:val="20"/>
        </w:trPr>
        <w:tc>
          <w:tcPr>
            <w:tcW w:w="2421" w:type="pct"/>
          </w:tcPr>
          <w:p w14:paraId="6AC966ED" w14:textId="76FF59EB" w:rsidR="00863E6C" w:rsidRPr="009C0520" w:rsidRDefault="00863E6C" w:rsidP="00863E6C">
            <w:pPr>
              <w:spacing w:before="40" w:after="40"/>
              <w:ind w:left="142"/>
              <w:rPr>
                <w:rFonts w:ascii="Century Gothic" w:hAnsi="Century Gothic"/>
                <w:b/>
                <w:bCs/>
                <w:sz w:val="21"/>
                <w:szCs w:val="21"/>
                <w:lang w:val="fr-FR"/>
              </w:rPr>
            </w:pPr>
            <w:r w:rsidRPr="009C0520">
              <w:rPr>
                <w:rFonts w:ascii="Century Gothic" w:hAnsi="Century Gothic"/>
                <w:b/>
                <w:bCs/>
                <w:sz w:val="21"/>
                <w:szCs w:val="21"/>
                <w:lang w:val="fr-FR"/>
              </w:rPr>
              <w:t>Faible disponibilité et/ou l’incomplétude des données financières</w:t>
            </w:r>
          </w:p>
          <w:p w14:paraId="21181D33" w14:textId="4B7E80B1" w:rsidR="00863E6C" w:rsidRPr="009C0520" w:rsidRDefault="00863E6C" w:rsidP="00863E6C">
            <w:pPr>
              <w:spacing w:before="40" w:after="40"/>
              <w:ind w:left="142"/>
              <w:rPr>
                <w:rFonts w:ascii="Century Gothic" w:hAnsi="Century Gothic"/>
                <w:sz w:val="21"/>
                <w:szCs w:val="21"/>
                <w:lang w:val="fr-FR"/>
              </w:rPr>
            </w:pPr>
            <w:r w:rsidRPr="009C0520">
              <w:rPr>
                <w:rFonts w:ascii="Century Gothic" w:hAnsi="Century Gothic"/>
                <w:sz w:val="21"/>
                <w:szCs w:val="21"/>
                <w:lang w:val="fr-FR"/>
              </w:rPr>
              <w:t>Le caractère confidentiel des bases de données financières dont disposent les entités étatiques et les ONG partenaires de mise en œuvre des interventions du KRC#8 pourraient entrainer des réticences dans le partage de l’information. Même si elles sont partagées, certaines bases pourraient être incomplètes.</w:t>
            </w:r>
          </w:p>
        </w:tc>
        <w:tc>
          <w:tcPr>
            <w:tcW w:w="2579" w:type="pct"/>
          </w:tcPr>
          <w:p w14:paraId="3524F72F" w14:textId="4D7997AC" w:rsidR="002543CA" w:rsidRPr="009C0520" w:rsidRDefault="00241822" w:rsidP="00B700A7">
            <w:pPr>
              <w:numPr>
                <w:ilvl w:val="0"/>
                <w:numId w:val="12"/>
              </w:numPr>
              <w:spacing w:before="40" w:after="40"/>
              <w:ind w:hanging="220"/>
              <w:rPr>
                <w:rFonts w:ascii="Century Gothic" w:hAnsi="Century Gothic"/>
                <w:color w:val="808080"/>
                <w:w w:val="101"/>
                <w:sz w:val="21"/>
                <w:szCs w:val="21"/>
                <w:lang w:val="fr-FR"/>
              </w:rPr>
            </w:pPr>
            <w:r>
              <w:rPr>
                <w:rFonts w:ascii="Century Gothic" w:hAnsi="Century Gothic"/>
                <w:color w:val="808080"/>
                <w:w w:val="101"/>
                <w:sz w:val="21"/>
                <w:szCs w:val="21"/>
                <w:lang w:val="fr-FR"/>
              </w:rPr>
              <w:t>L’accompagnement du B</w:t>
            </w:r>
            <w:r w:rsidRPr="00241822">
              <w:rPr>
                <w:rFonts w:ascii="Century Gothic" w:hAnsi="Century Gothic"/>
                <w:color w:val="808080"/>
                <w:w w:val="101"/>
                <w:sz w:val="21"/>
                <w:szCs w:val="21"/>
                <w:lang w:val="fr-FR"/>
              </w:rPr>
              <w:t xml:space="preserve">ureau pays de l’UNICEF </w:t>
            </w:r>
            <w:r>
              <w:rPr>
                <w:rFonts w:ascii="Century Gothic" w:hAnsi="Century Gothic"/>
                <w:color w:val="808080"/>
                <w:w w:val="101"/>
                <w:sz w:val="21"/>
                <w:szCs w:val="21"/>
                <w:lang w:val="fr-FR"/>
              </w:rPr>
              <w:t xml:space="preserve">se sera requis </w:t>
            </w:r>
            <w:r w:rsidRPr="00241822">
              <w:rPr>
                <w:rFonts w:ascii="Century Gothic" w:hAnsi="Century Gothic"/>
                <w:color w:val="808080"/>
                <w:w w:val="101"/>
                <w:sz w:val="21"/>
                <w:szCs w:val="21"/>
                <w:lang w:val="fr-FR"/>
              </w:rPr>
              <w:t>pour les convaincre de mettre</w:t>
            </w:r>
            <w:r>
              <w:rPr>
                <w:rFonts w:ascii="Century Gothic" w:hAnsi="Century Gothic"/>
                <w:color w:val="808080"/>
                <w:w w:val="101"/>
                <w:sz w:val="21"/>
                <w:szCs w:val="21"/>
                <w:lang w:val="fr-FR"/>
              </w:rPr>
              <w:t xml:space="preserve"> </w:t>
            </w:r>
            <w:r w:rsidRPr="00241822">
              <w:rPr>
                <w:rFonts w:ascii="Century Gothic" w:hAnsi="Century Gothic"/>
                <w:color w:val="808080"/>
                <w:w w:val="101"/>
                <w:sz w:val="21"/>
                <w:szCs w:val="21"/>
                <w:lang w:val="fr-FR"/>
              </w:rPr>
              <w:t>leurs données à la disposition de l’équipe d’évaluation afin de</w:t>
            </w:r>
            <w:r>
              <w:rPr>
                <w:rFonts w:ascii="Century Gothic" w:hAnsi="Century Gothic"/>
                <w:color w:val="808080"/>
                <w:w w:val="101"/>
                <w:sz w:val="21"/>
                <w:szCs w:val="21"/>
                <w:lang w:val="fr-FR"/>
              </w:rPr>
              <w:t xml:space="preserve"> </w:t>
            </w:r>
            <w:r w:rsidRPr="00241822">
              <w:rPr>
                <w:rFonts w:ascii="Century Gothic" w:hAnsi="Century Gothic"/>
                <w:color w:val="808080"/>
                <w:w w:val="101"/>
                <w:sz w:val="21"/>
                <w:szCs w:val="21"/>
                <w:lang w:val="fr-FR"/>
              </w:rPr>
              <w:t>mener à bien le travail dans les délais du calendrier</w:t>
            </w:r>
          </w:p>
        </w:tc>
      </w:tr>
      <w:tr w:rsidR="00621821" w:rsidRPr="00C058DD" w14:paraId="3C906CBD" w14:textId="77777777" w:rsidTr="007A4829">
        <w:trPr>
          <w:trHeight w:val="20"/>
        </w:trPr>
        <w:tc>
          <w:tcPr>
            <w:tcW w:w="2421" w:type="pct"/>
            <w:shd w:val="clear" w:color="auto" w:fill="F1F1F1"/>
          </w:tcPr>
          <w:p w14:paraId="189FDFC9" w14:textId="06D4D41F" w:rsidR="00621821" w:rsidRPr="009C0520" w:rsidRDefault="00621821" w:rsidP="00621821">
            <w:pPr>
              <w:spacing w:before="40" w:after="40"/>
              <w:ind w:left="142"/>
              <w:rPr>
                <w:rFonts w:ascii="Century Gothic" w:hAnsi="Century Gothic"/>
                <w:b/>
                <w:bCs/>
                <w:sz w:val="21"/>
                <w:szCs w:val="21"/>
                <w:lang w:val="fr-FR"/>
              </w:rPr>
            </w:pPr>
            <w:r w:rsidRPr="009C0520">
              <w:rPr>
                <w:rFonts w:ascii="Century Gothic" w:hAnsi="Century Gothic"/>
                <w:b/>
                <w:bCs/>
                <w:sz w:val="21"/>
                <w:szCs w:val="21"/>
                <w:lang w:val="fr-FR"/>
              </w:rPr>
              <w:t xml:space="preserve">Dégradation de la situation et sanitaire </w:t>
            </w:r>
          </w:p>
          <w:p w14:paraId="3010634C" w14:textId="6C165215" w:rsidR="00621821" w:rsidRPr="009C0520" w:rsidRDefault="007A4829" w:rsidP="00621821">
            <w:pPr>
              <w:spacing w:before="40" w:after="40"/>
              <w:ind w:left="142"/>
              <w:rPr>
                <w:rFonts w:ascii="Century Gothic" w:hAnsi="Century Gothic"/>
                <w:b/>
                <w:bCs/>
                <w:sz w:val="21"/>
                <w:szCs w:val="21"/>
                <w:lang w:val="fr-FR"/>
              </w:rPr>
            </w:pPr>
            <w:r>
              <w:rPr>
                <w:rFonts w:ascii="Century Gothic" w:hAnsi="Century Gothic"/>
                <w:sz w:val="21"/>
                <w:szCs w:val="21"/>
                <w:lang w:val="fr-FR"/>
              </w:rPr>
              <w:t>La</w:t>
            </w:r>
            <w:r w:rsidR="009C0520" w:rsidRPr="009C0520">
              <w:rPr>
                <w:rFonts w:ascii="Century Gothic" w:hAnsi="Century Gothic"/>
                <w:sz w:val="21"/>
                <w:szCs w:val="21"/>
                <w:lang w:val="fr-FR"/>
              </w:rPr>
              <w:t xml:space="preserve"> pandémie du COVD-19 constitue </w:t>
            </w:r>
            <w:r>
              <w:rPr>
                <w:rFonts w:ascii="Century Gothic" w:hAnsi="Century Gothic"/>
                <w:sz w:val="21"/>
                <w:szCs w:val="21"/>
                <w:lang w:val="fr-FR"/>
              </w:rPr>
              <w:t xml:space="preserve">une </w:t>
            </w:r>
            <w:r w:rsidRPr="009C0520">
              <w:rPr>
                <w:rFonts w:ascii="Century Gothic" w:hAnsi="Century Gothic"/>
                <w:sz w:val="21"/>
                <w:szCs w:val="21"/>
                <w:lang w:val="fr-FR"/>
              </w:rPr>
              <w:t>menace</w:t>
            </w:r>
            <w:r w:rsidR="009C0520" w:rsidRPr="009C0520">
              <w:rPr>
                <w:rFonts w:ascii="Century Gothic" w:hAnsi="Century Gothic"/>
                <w:sz w:val="21"/>
                <w:szCs w:val="21"/>
                <w:lang w:val="fr-FR"/>
              </w:rPr>
              <w:t xml:space="preserve"> dans le cadre de la collecte des données. </w:t>
            </w:r>
            <w:r>
              <w:rPr>
                <w:rFonts w:ascii="Century Gothic" w:hAnsi="Century Gothic"/>
                <w:sz w:val="21"/>
                <w:szCs w:val="21"/>
                <w:lang w:val="fr-FR"/>
              </w:rPr>
              <w:t xml:space="preserve">Une éventuelle recrudescence de la pandémie pourrait </w:t>
            </w:r>
            <w:r w:rsidR="009C0520" w:rsidRPr="009C0520">
              <w:rPr>
                <w:rFonts w:ascii="Century Gothic" w:hAnsi="Century Gothic"/>
                <w:sz w:val="21"/>
                <w:szCs w:val="21"/>
                <w:lang w:val="fr-FR"/>
              </w:rPr>
              <w:t xml:space="preserve">limiter les déplacements des experts et agents de collecte ou les regroupements dans le cadre des focus group </w:t>
            </w:r>
          </w:p>
        </w:tc>
        <w:tc>
          <w:tcPr>
            <w:tcW w:w="2579" w:type="pct"/>
            <w:shd w:val="clear" w:color="auto" w:fill="F1F1F1"/>
          </w:tcPr>
          <w:p w14:paraId="002AE2D0" w14:textId="77777777" w:rsidR="00621821" w:rsidRPr="009C0520" w:rsidRDefault="00621821" w:rsidP="00621821">
            <w:pPr>
              <w:spacing w:before="40" w:after="40"/>
              <w:ind w:left="142"/>
              <w:rPr>
                <w:rFonts w:ascii="Century Gothic" w:hAnsi="Century Gothic"/>
                <w:color w:val="808080"/>
                <w:w w:val="101"/>
                <w:sz w:val="21"/>
                <w:szCs w:val="21"/>
                <w:lang w:val="fr-FR"/>
              </w:rPr>
            </w:pPr>
            <w:r w:rsidRPr="009C0520">
              <w:rPr>
                <w:rFonts w:ascii="Century Gothic" w:hAnsi="Century Gothic"/>
                <w:color w:val="808080"/>
                <w:w w:val="101"/>
                <w:sz w:val="21"/>
                <w:szCs w:val="21"/>
                <w:lang w:val="fr-FR"/>
              </w:rPr>
              <w:t>Combinaison de deux options :</w:t>
            </w:r>
          </w:p>
          <w:p w14:paraId="084BF49F" w14:textId="4F31EA10" w:rsidR="00621821" w:rsidRPr="009C0520" w:rsidRDefault="00621821" w:rsidP="00B700A7">
            <w:pPr>
              <w:numPr>
                <w:ilvl w:val="0"/>
                <w:numId w:val="12"/>
              </w:numPr>
              <w:spacing w:before="40" w:after="40"/>
              <w:ind w:hanging="220"/>
              <w:rPr>
                <w:rFonts w:ascii="Century Gothic" w:hAnsi="Century Gothic"/>
                <w:color w:val="808080"/>
                <w:w w:val="101"/>
                <w:sz w:val="21"/>
                <w:szCs w:val="21"/>
                <w:lang w:val="fr-FR"/>
              </w:rPr>
            </w:pPr>
            <w:r w:rsidRPr="009C0520">
              <w:rPr>
                <w:rFonts w:ascii="Century Gothic" w:hAnsi="Century Gothic"/>
                <w:i/>
                <w:iCs/>
                <w:color w:val="808080"/>
                <w:w w:val="101"/>
                <w:sz w:val="21"/>
                <w:szCs w:val="21"/>
                <w:u w:val="single"/>
                <w:lang w:val="fr-FR"/>
              </w:rPr>
              <w:t>Option 1 :</w:t>
            </w:r>
            <w:r w:rsidRPr="009C0520">
              <w:rPr>
                <w:rFonts w:ascii="Century Gothic" w:hAnsi="Century Gothic"/>
                <w:color w:val="808080"/>
                <w:w w:val="101"/>
                <w:sz w:val="21"/>
                <w:szCs w:val="21"/>
                <w:lang w:val="fr-FR"/>
              </w:rPr>
              <w:t xml:space="preserve"> Convenir au cas par cas d’une collecte de données à distance auprès des acteurs étatiques et des bénéficiaires par Visio conférence</w:t>
            </w:r>
            <w:r w:rsidR="009C0520" w:rsidRPr="009C0520">
              <w:rPr>
                <w:rFonts w:ascii="Century Gothic" w:hAnsi="Century Gothic"/>
                <w:color w:val="808080"/>
                <w:w w:val="101"/>
                <w:sz w:val="21"/>
                <w:szCs w:val="21"/>
                <w:lang w:val="fr-FR"/>
              </w:rPr>
              <w:t xml:space="preserve"> (entrevue virtuelle)</w:t>
            </w:r>
            <w:r w:rsidRPr="009C0520">
              <w:rPr>
                <w:rFonts w:ascii="Century Gothic" w:hAnsi="Century Gothic"/>
                <w:color w:val="808080"/>
                <w:w w:val="101"/>
                <w:sz w:val="21"/>
                <w:szCs w:val="21"/>
                <w:lang w:val="fr-FR"/>
              </w:rPr>
              <w:t>, entretiens téléphoniques à distance</w:t>
            </w:r>
          </w:p>
          <w:p w14:paraId="7FBE24A3" w14:textId="779A940F" w:rsidR="009C0520" w:rsidRPr="009C0520" w:rsidRDefault="00621821" w:rsidP="00B700A7">
            <w:pPr>
              <w:numPr>
                <w:ilvl w:val="0"/>
                <w:numId w:val="12"/>
              </w:numPr>
              <w:spacing w:before="40" w:after="40"/>
              <w:ind w:hanging="220"/>
              <w:rPr>
                <w:rFonts w:ascii="Century Gothic" w:hAnsi="Century Gothic"/>
                <w:color w:val="808080"/>
                <w:w w:val="101"/>
                <w:sz w:val="21"/>
                <w:szCs w:val="21"/>
                <w:lang w:val="fr-FR"/>
              </w:rPr>
            </w:pPr>
            <w:r w:rsidRPr="009C0520">
              <w:rPr>
                <w:rFonts w:ascii="Century Gothic" w:hAnsi="Century Gothic"/>
                <w:i/>
                <w:iCs/>
                <w:color w:val="808080"/>
                <w:w w:val="101"/>
                <w:sz w:val="21"/>
                <w:szCs w:val="21"/>
                <w:u w:val="single"/>
                <w:lang w:val="fr-FR"/>
              </w:rPr>
              <w:t>Option 2 :</w:t>
            </w:r>
            <w:r w:rsidRPr="009C0520">
              <w:rPr>
                <w:rFonts w:ascii="Century Gothic" w:hAnsi="Century Gothic"/>
                <w:color w:val="808080"/>
                <w:w w:val="101"/>
                <w:sz w:val="21"/>
                <w:szCs w:val="21"/>
                <w:lang w:val="fr-FR"/>
              </w:rPr>
              <w:t xml:space="preserve"> Pour la réalisation des focus group, le cabinet fera recours aux ressources locales (agent enquêteur &amp; points focaux) pour conduire ces activités de collecte de données.</w:t>
            </w:r>
          </w:p>
        </w:tc>
      </w:tr>
    </w:tbl>
    <w:p w14:paraId="204666B6" w14:textId="77777777" w:rsidR="002543CA" w:rsidRDefault="002543CA"/>
    <w:p w14:paraId="73CF2609" w14:textId="38C203FA" w:rsidR="00D36463" w:rsidRDefault="00D36463">
      <w:pPr>
        <w:sectPr w:rsidR="00D36463" w:rsidSect="00DC0833">
          <w:pgSz w:w="11910" w:h="16850"/>
          <w:pgMar w:top="1276" w:right="1417" w:bottom="1276" w:left="1417" w:header="0" w:footer="819" w:gutter="0"/>
          <w:cols w:space="720"/>
          <w:docGrid w:linePitch="299"/>
        </w:sectPr>
      </w:pPr>
    </w:p>
    <w:p w14:paraId="6C19AF48" w14:textId="097F2C76" w:rsidR="002543CA" w:rsidRPr="007B334E" w:rsidRDefault="00CE299B" w:rsidP="00251D25">
      <w:pPr>
        <w:pStyle w:val="Titre2"/>
        <w:rPr>
          <w:i/>
          <w:lang w:val="fr-FR"/>
        </w:rPr>
      </w:pPr>
      <w:bookmarkStart w:id="72" w:name="8._Conduct_of_the_evaluation"/>
      <w:bookmarkStart w:id="73" w:name="_bookmark20"/>
      <w:bookmarkStart w:id="74" w:name="8.1._Work_plan"/>
      <w:bookmarkStart w:id="75" w:name="_bookmark21"/>
      <w:bookmarkStart w:id="76" w:name="_Toc82685607"/>
      <w:bookmarkStart w:id="77" w:name="_Toc82897312"/>
      <w:bookmarkEnd w:id="72"/>
      <w:bookmarkEnd w:id="73"/>
      <w:bookmarkEnd w:id="74"/>
      <w:bookmarkEnd w:id="75"/>
      <w:r w:rsidRPr="007B334E">
        <w:rPr>
          <w:lang w:val="fr-FR"/>
        </w:rPr>
        <w:lastRenderedPageBreak/>
        <w:t>Plan de travail</w:t>
      </w:r>
      <w:bookmarkEnd w:id="76"/>
      <w:bookmarkEnd w:id="77"/>
    </w:p>
    <w:p w14:paraId="61BBC879" w14:textId="47C349D9" w:rsidR="00011507" w:rsidRDefault="00011507" w:rsidP="00B700A7">
      <w:pPr>
        <w:pStyle w:val="Paragraphedeliste"/>
        <w:widowControl/>
        <w:numPr>
          <w:ilvl w:val="0"/>
          <w:numId w:val="7"/>
        </w:numPr>
        <w:autoSpaceDE/>
        <w:autoSpaceDN/>
        <w:spacing w:before="360" w:line="276" w:lineRule="auto"/>
        <w:contextualSpacing/>
        <w:jc w:val="both"/>
        <w:rPr>
          <w:rFonts w:ascii="Century Gothic" w:hAnsi="Century Gothic"/>
          <w:lang w:val="fr-FR"/>
        </w:rPr>
      </w:pPr>
      <w:r>
        <w:rPr>
          <w:rFonts w:ascii="Century Gothic" w:hAnsi="Century Gothic"/>
          <w:lang w:val="fr-FR"/>
        </w:rPr>
        <w:t xml:space="preserve">Cette </w:t>
      </w:r>
      <w:r w:rsidRPr="00011507">
        <w:rPr>
          <w:rFonts w:ascii="Century Gothic" w:hAnsi="Century Gothic"/>
          <w:lang w:val="fr-FR"/>
        </w:rPr>
        <w:t xml:space="preserve">évaluation a officiellement démarré le </w:t>
      </w:r>
      <w:r w:rsidR="008247CB" w:rsidRPr="005D1540">
        <w:rPr>
          <w:rFonts w:ascii="Century Gothic" w:hAnsi="Century Gothic"/>
          <w:lang w:val="fr-FR"/>
        </w:rPr>
        <w:t>31</w:t>
      </w:r>
      <w:r w:rsidRPr="005D1540">
        <w:rPr>
          <w:rFonts w:ascii="Century Gothic" w:hAnsi="Century Gothic"/>
          <w:lang w:val="fr-FR"/>
        </w:rPr>
        <w:t xml:space="preserve"> aout 2021</w:t>
      </w:r>
      <w:r w:rsidRPr="00011507">
        <w:rPr>
          <w:rFonts w:ascii="Century Gothic" w:hAnsi="Century Gothic"/>
          <w:lang w:val="fr-FR"/>
        </w:rPr>
        <w:t xml:space="preserve"> avec la réunion virtuelle de démarrage </w:t>
      </w:r>
      <w:r>
        <w:rPr>
          <w:rFonts w:ascii="Century Gothic" w:hAnsi="Century Gothic"/>
          <w:lang w:val="fr-FR"/>
        </w:rPr>
        <w:t xml:space="preserve">entre l’équipe d’évaluation et le groupe de gestion de l’évaluation. </w:t>
      </w:r>
      <w:r w:rsidR="00CD7F94">
        <w:rPr>
          <w:rFonts w:ascii="Century Gothic" w:hAnsi="Century Gothic"/>
          <w:lang w:val="fr-FR"/>
        </w:rPr>
        <w:t xml:space="preserve">Elle est prévue s’achever le 30 avril 2022, soit une durée de mise en œuvre de 8 mois. Les activités de réalisation de l’évaluation seront </w:t>
      </w:r>
      <w:r w:rsidR="004F4417">
        <w:rPr>
          <w:rFonts w:ascii="Century Gothic" w:hAnsi="Century Gothic"/>
          <w:lang w:val="fr-FR"/>
        </w:rPr>
        <w:t>structurées</w:t>
      </w:r>
      <w:r w:rsidR="00CD7F94">
        <w:rPr>
          <w:rFonts w:ascii="Century Gothic" w:hAnsi="Century Gothic"/>
          <w:lang w:val="fr-FR"/>
        </w:rPr>
        <w:t xml:space="preserve"> autour </w:t>
      </w:r>
      <w:r w:rsidR="00552805">
        <w:rPr>
          <w:rFonts w:ascii="Century Gothic" w:hAnsi="Century Gothic"/>
          <w:lang w:val="fr-FR"/>
        </w:rPr>
        <w:t>de trois principales phases. Ce sont :</w:t>
      </w:r>
      <w:r w:rsidR="00552805" w:rsidRPr="00552805">
        <w:rPr>
          <w:rFonts w:ascii="Century Gothic" w:hAnsi="Century Gothic"/>
          <w:lang w:val="fr-FR"/>
        </w:rPr>
        <w:t xml:space="preserve"> </w:t>
      </w:r>
    </w:p>
    <w:p w14:paraId="28B08943" w14:textId="08511277" w:rsidR="00011507" w:rsidRDefault="008247CB" w:rsidP="00B700A7">
      <w:pPr>
        <w:pStyle w:val="Paragraphedeliste"/>
        <w:widowControl/>
        <w:numPr>
          <w:ilvl w:val="0"/>
          <w:numId w:val="46"/>
        </w:numPr>
        <w:autoSpaceDE/>
        <w:autoSpaceDN/>
        <w:spacing w:before="120" w:after="120" w:line="276" w:lineRule="auto"/>
        <w:ind w:left="709" w:hanging="349"/>
        <w:contextualSpacing/>
        <w:jc w:val="both"/>
        <w:rPr>
          <w:rFonts w:ascii="Century Gothic" w:hAnsi="Century Gothic"/>
          <w:lang w:val="fr-FR"/>
        </w:rPr>
      </w:pPr>
      <w:r>
        <w:rPr>
          <w:rFonts w:ascii="Century Gothic" w:hAnsi="Century Gothic"/>
          <w:b/>
          <w:bCs/>
          <w:i/>
          <w:iCs/>
          <w:lang w:val="fr-FR"/>
        </w:rPr>
        <w:t>L</w:t>
      </w:r>
      <w:r w:rsidR="00552805" w:rsidRPr="00011507">
        <w:rPr>
          <w:rFonts w:ascii="Century Gothic" w:hAnsi="Century Gothic"/>
          <w:b/>
          <w:bCs/>
          <w:i/>
          <w:iCs/>
          <w:lang w:val="fr-FR"/>
        </w:rPr>
        <w:t>a phase de cadrage</w:t>
      </w:r>
      <w:r w:rsidR="00011507">
        <w:rPr>
          <w:rFonts w:ascii="Century Gothic" w:hAnsi="Century Gothic"/>
          <w:lang w:val="fr-FR"/>
        </w:rPr>
        <w:t xml:space="preserve"> : </w:t>
      </w:r>
      <w:r w:rsidR="00CD7F94" w:rsidRPr="00CD7F94">
        <w:rPr>
          <w:rFonts w:ascii="Century Gothic" w:hAnsi="Century Gothic"/>
          <w:lang w:val="fr-FR"/>
        </w:rPr>
        <w:t xml:space="preserve">Cette phase </w:t>
      </w:r>
      <w:r w:rsidR="00CD7F94">
        <w:rPr>
          <w:rFonts w:ascii="Century Gothic" w:hAnsi="Century Gothic"/>
          <w:lang w:val="fr-FR"/>
        </w:rPr>
        <w:t xml:space="preserve">est en cours. Elle a commencé avec la </w:t>
      </w:r>
      <w:r w:rsidR="00CD7F94" w:rsidRPr="00CD7F94">
        <w:rPr>
          <w:rFonts w:ascii="Century Gothic" w:hAnsi="Century Gothic"/>
          <w:lang w:val="fr-FR"/>
        </w:rPr>
        <w:t xml:space="preserve">réunion </w:t>
      </w:r>
      <w:r w:rsidR="00CD7F94">
        <w:rPr>
          <w:rFonts w:ascii="Century Gothic" w:hAnsi="Century Gothic"/>
          <w:lang w:val="fr-FR"/>
        </w:rPr>
        <w:t xml:space="preserve">virtuelle du </w:t>
      </w:r>
      <w:r w:rsidRPr="005D1540">
        <w:rPr>
          <w:rFonts w:ascii="Century Gothic" w:hAnsi="Century Gothic"/>
          <w:lang w:val="fr-FR"/>
        </w:rPr>
        <w:t>31</w:t>
      </w:r>
      <w:r w:rsidR="00CD7F94" w:rsidRPr="005D1540">
        <w:rPr>
          <w:rFonts w:ascii="Century Gothic" w:hAnsi="Century Gothic"/>
          <w:lang w:val="fr-FR"/>
        </w:rPr>
        <w:t xml:space="preserve"> aout 2021</w:t>
      </w:r>
      <w:r w:rsidR="00CD7F94" w:rsidRPr="00011507">
        <w:rPr>
          <w:rFonts w:ascii="Century Gothic" w:hAnsi="Century Gothic"/>
          <w:lang w:val="fr-FR"/>
        </w:rPr>
        <w:t xml:space="preserve"> </w:t>
      </w:r>
      <w:r w:rsidR="00CD7F94">
        <w:rPr>
          <w:rFonts w:ascii="Century Gothic" w:hAnsi="Century Gothic"/>
          <w:lang w:val="fr-FR"/>
        </w:rPr>
        <w:t>qui a permis une prise de contact entre l’équipe d’évaluation et le groupe de gestion de l’évaluation ainsi que la présentation des attentes du Bureau régional de UNICEF vis-à-vis de l’é</w:t>
      </w:r>
      <w:r w:rsidR="004F4417">
        <w:rPr>
          <w:rFonts w:ascii="Century Gothic" w:hAnsi="Century Gothic"/>
          <w:lang w:val="fr-FR"/>
        </w:rPr>
        <w:t>valuation. Suite à cela, une série de réunions été tenues avec les Bureaux pays de l’UNICEF, le groupe de référence de l’évaluation du Bureau régional pour présenter la mission, recueillir les attentes spécifiques</w:t>
      </w:r>
      <w:r w:rsidR="00706E4E">
        <w:rPr>
          <w:rFonts w:ascii="Century Gothic" w:hAnsi="Century Gothic"/>
          <w:lang w:val="fr-FR"/>
        </w:rPr>
        <w:t>, avoir un aperçu des interventions liées au KRC#8</w:t>
      </w:r>
      <w:r w:rsidR="004F4417">
        <w:rPr>
          <w:rFonts w:ascii="Century Gothic" w:hAnsi="Century Gothic"/>
          <w:lang w:val="fr-FR"/>
        </w:rPr>
        <w:t xml:space="preserve"> et solliciter la documentation</w:t>
      </w:r>
      <w:r w:rsidR="00706E4E">
        <w:rPr>
          <w:rFonts w:ascii="Century Gothic" w:hAnsi="Century Gothic"/>
          <w:lang w:val="fr-FR"/>
        </w:rPr>
        <w:t xml:space="preserve"> pertinente sur ces interventions.</w:t>
      </w:r>
      <w:r w:rsidR="00CD7F94" w:rsidRPr="00CD7F94">
        <w:rPr>
          <w:rFonts w:ascii="Century Gothic" w:hAnsi="Century Gothic"/>
          <w:lang w:val="fr-FR"/>
        </w:rPr>
        <w:t xml:space="preserve"> </w:t>
      </w:r>
      <w:r w:rsidR="004A401D">
        <w:rPr>
          <w:rFonts w:ascii="Century Gothic" w:hAnsi="Century Gothic"/>
          <w:lang w:val="fr-FR"/>
        </w:rPr>
        <w:t xml:space="preserve">L’élaboration du présent rapport de </w:t>
      </w:r>
      <w:r w:rsidR="003F4305">
        <w:rPr>
          <w:rFonts w:ascii="Century Gothic" w:hAnsi="Century Gothic"/>
          <w:lang w:val="fr-FR"/>
        </w:rPr>
        <w:t>démarrage</w:t>
      </w:r>
      <w:r w:rsidR="004A401D">
        <w:rPr>
          <w:rFonts w:ascii="Century Gothic" w:hAnsi="Century Gothic"/>
          <w:lang w:val="fr-FR"/>
        </w:rPr>
        <w:t xml:space="preserve"> est faite sur la base de</w:t>
      </w:r>
      <w:r w:rsidR="00B55EEA">
        <w:rPr>
          <w:rFonts w:ascii="Century Gothic" w:hAnsi="Century Gothic"/>
          <w:lang w:val="fr-FR"/>
        </w:rPr>
        <w:t>s</w:t>
      </w:r>
      <w:r w:rsidR="004A401D">
        <w:rPr>
          <w:rFonts w:ascii="Century Gothic" w:hAnsi="Century Gothic"/>
          <w:lang w:val="fr-FR"/>
        </w:rPr>
        <w:t xml:space="preserve"> entretiens préliminaires et de la revue documentaire</w:t>
      </w:r>
      <w:r w:rsidR="003F4305">
        <w:rPr>
          <w:rFonts w:ascii="Century Gothic" w:hAnsi="Century Gothic"/>
          <w:lang w:val="fr-FR"/>
        </w:rPr>
        <w:t>. Ces entretiens et</w:t>
      </w:r>
      <w:r w:rsidR="004A401D">
        <w:rPr>
          <w:rFonts w:ascii="Century Gothic" w:hAnsi="Century Gothic"/>
          <w:lang w:val="fr-FR"/>
        </w:rPr>
        <w:t xml:space="preserve"> </w:t>
      </w:r>
      <w:r w:rsidR="003F4305">
        <w:rPr>
          <w:rFonts w:ascii="Century Gothic" w:hAnsi="Century Gothic"/>
          <w:lang w:val="fr-FR"/>
        </w:rPr>
        <w:t>la revue ont permis de développer et d’approfondir</w:t>
      </w:r>
      <w:r w:rsidR="004A401D">
        <w:rPr>
          <w:rFonts w:ascii="Century Gothic" w:hAnsi="Century Gothic"/>
          <w:lang w:val="fr-FR"/>
        </w:rPr>
        <w:t xml:space="preserve"> la matrice d’évaluation, </w:t>
      </w:r>
      <w:r w:rsidR="003F4305">
        <w:rPr>
          <w:rFonts w:ascii="Century Gothic" w:hAnsi="Century Gothic"/>
          <w:lang w:val="fr-FR"/>
        </w:rPr>
        <w:t xml:space="preserve">de </w:t>
      </w:r>
      <w:r w:rsidR="004A401D">
        <w:rPr>
          <w:rFonts w:ascii="Century Gothic" w:hAnsi="Century Gothic"/>
          <w:lang w:val="fr-FR"/>
        </w:rPr>
        <w:t xml:space="preserve">décliner la méthodologie </w:t>
      </w:r>
      <w:r w:rsidR="003F4305">
        <w:rPr>
          <w:rFonts w:ascii="Century Gothic" w:hAnsi="Century Gothic"/>
          <w:lang w:val="fr-FR"/>
        </w:rPr>
        <w:t>de l’évaluation</w:t>
      </w:r>
      <w:r w:rsidR="004A401D">
        <w:rPr>
          <w:rFonts w:ascii="Century Gothic" w:hAnsi="Century Gothic"/>
          <w:lang w:val="fr-FR"/>
        </w:rPr>
        <w:t xml:space="preserve"> et </w:t>
      </w:r>
      <w:r w:rsidR="003F4305">
        <w:rPr>
          <w:rFonts w:ascii="Century Gothic" w:hAnsi="Century Gothic"/>
          <w:lang w:val="fr-FR"/>
        </w:rPr>
        <w:t xml:space="preserve">développer </w:t>
      </w:r>
      <w:r w:rsidR="004A401D">
        <w:rPr>
          <w:rFonts w:ascii="Century Gothic" w:hAnsi="Century Gothic"/>
          <w:lang w:val="fr-FR"/>
        </w:rPr>
        <w:t xml:space="preserve">les outils qui serviront à la collecte des données. La phase de cadrage est prévue s’achever le </w:t>
      </w:r>
      <w:r w:rsidR="003F4305" w:rsidRPr="00B55EEA">
        <w:rPr>
          <w:rFonts w:ascii="Century Gothic" w:hAnsi="Century Gothic"/>
          <w:lang w:val="fr-FR"/>
        </w:rPr>
        <w:t>25</w:t>
      </w:r>
      <w:r w:rsidR="004A401D" w:rsidRPr="00B55EEA">
        <w:rPr>
          <w:rFonts w:ascii="Century Gothic" w:hAnsi="Century Gothic"/>
          <w:lang w:val="fr-FR"/>
        </w:rPr>
        <w:t xml:space="preserve"> octobre 2021</w:t>
      </w:r>
      <w:r w:rsidR="004A401D" w:rsidRPr="003F4305">
        <w:rPr>
          <w:rFonts w:ascii="Century Gothic" w:hAnsi="Century Gothic"/>
          <w:lang w:val="fr-FR"/>
        </w:rPr>
        <w:t>.</w:t>
      </w:r>
    </w:p>
    <w:p w14:paraId="6E82BDAF" w14:textId="08CB6511" w:rsidR="00011507" w:rsidRDefault="003F4305" w:rsidP="00B700A7">
      <w:pPr>
        <w:pStyle w:val="Paragraphedeliste"/>
        <w:widowControl/>
        <w:numPr>
          <w:ilvl w:val="0"/>
          <w:numId w:val="46"/>
        </w:numPr>
        <w:autoSpaceDE/>
        <w:autoSpaceDN/>
        <w:spacing w:before="120" w:after="120" w:line="276" w:lineRule="auto"/>
        <w:ind w:left="709" w:hanging="349"/>
        <w:contextualSpacing/>
        <w:jc w:val="both"/>
        <w:rPr>
          <w:rFonts w:ascii="Century Gothic" w:hAnsi="Century Gothic"/>
          <w:lang w:val="fr-FR"/>
        </w:rPr>
      </w:pPr>
      <w:r>
        <w:rPr>
          <w:rFonts w:ascii="Century Gothic" w:hAnsi="Century Gothic"/>
          <w:b/>
          <w:bCs/>
          <w:i/>
          <w:iCs/>
          <w:lang w:val="fr-FR"/>
        </w:rPr>
        <w:t>L</w:t>
      </w:r>
      <w:r w:rsidR="00552805" w:rsidRPr="00011507">
        <w:rPr>
          <w:rFonts w:ascii="Century Gothic" w:hAnsi="Century Gothic"/>
          <w:b/>
          <w:bCs/>
          <w:i/>
          <w:iCs/>
          <w:lang w:val="fr-FR"/>
        </w:rPr>
        <w:t>a phase de collecte et de traitement des données</w:t>
      </w:r>
      <w:r w:rsidR="00011507">
        <w:rPr>
          <w:rFonts w:ascii="Century Gothic" w:hAnsi="Century Gothic"/>
          <w:lang w:val="fr-FR"/>
        </w:rPr>
        <w:t xml:space="preserve"> : </w:t>
      </w:r>
      <w:r w:rsidR="004A401D">
        <w:rPr>
          <w:rFonts w:ascii="Century Gothic" w:hAnsi="Century Gothic"/>
          <w:lang w:val="fr-FR"/>
        </w:rPr>
        <w:t xml:space="preserve">cette phase couvrira la période du </w:t>
      </w:r>
      <w:r w:rsidRPr="00B55EEA">
        <w:rPr>
          <w:rFonts w:ascii="Century Gothic" w:hAnsi="Century Gothic"/>
          <w:lang w:val="fr-FR"/>
        </w:rPr>
        <w:t>26</w:t>
      </w:r>
      <w:r w:rsidR="004A401D" w:rsidRPr="00B55EEA">
        <w:rPr>
          <w:rFonts w:ascii="Century Gothic" w:hAnsi="Century Gothic"/>
          <w:lang w:val="fr-FR"/>
        </w:rPr>
        <w:t xml:space="preserve"> octobre 2021 à </w:t>
      </w:r>
      <w:r w:rsidRPr="00B55EEA">
        <w:rPr>
          <w:rFonts w:ascii="Century Gothic" w:hAnsi="Century Gothic"/>
          <w:lang w:val="fr-FR"/>
        </w:rPr>
        <w:t>26</w:t>
      </w:r>
      <w:r w:rsidR="004A401D" w:rsidRPr="00B55EEA">
        <w:rPr>
          <w:rFonts w:ascii="Century Gothic" w:hAnsi="Century Gothic"/>
          <w:lang w:val="fr-FR"/>
        </w:rPr>
        <w:t xml:space="preserve"> novembre 2021.</w:t>
      </w:r>
      <w:r w:rsidR="004A401D">
        <w:rPr>
          <w:rFonts w:ascii="Century Gothic" w:hAnsi="Century Gothic"/>
          <w:lang w:val="fr-FR"/>
        </w:rPr>
        <w:t xml:space="preserve"> La première étape consistera au recrutement à la formation des agents de collecte des données (h</w:t>
      </w:r>
      <w:r w:rsidR="00FB1137">
        <w:rPr>
          <w:rFonts w:ascii="Century Gothic" w:hAnsi="Century Gothic"/>
          <w:lang w:val="fr-FR"/>
        </w:rPr>
        <w:t>ommes et femmes)</w:t>
      </w:r>
      <w:r w:rsidR="00C36F08">
        <w:rPr>
          <w:rFonts w:ascii="Century Gothic" w:hAnsi="Century Gothic"/>
          <w:lang w:val="fr-FR"/>
        </w:rPr>
        <w:t xml:space="preserve"> conformément précisions faites plus haut. </w:t>
      </w:r>
      <w:r w:rsidR="001B75EE">
        <w:rPr>
          <w:rFonts w:ascii="Century Gothic" w:hAnsi="Century Gothic"/>
          <w:lang w:val="fr-FR"/>
        </w:rPr>
        <w:t>La seconde étape</w:t>
      </w:r>
      <w:r w:rsidR="004D67CF">
        <w:rPr>
          <w:rFonts w:ascii="Century Gothic" w:hAnsi="Century Gothic"/>
          <w:lang w:val="fr-FR"/>
        </w:rPr>
        <w:t xml:space="preserve"> quant à elle est</w:t>
      </w:r>
      <w:r w:rsidR="001B75EE">
        <w:rPr>
          <w:rFonts w:ascii="Century Gothic" w:hAnsi="Century Gothic"/>
          <w:lang w:val="fr-FR"/>
        </w:rPr>
        <w:t xml:space="preserve"> celle de l’opération de collecte sur le terrain et de son monitoring.  </w:t>
      </w:r>
    </w:p>
    <w:p w14:paraId="30665019" w14:textId="3E1192A9" w:rsidR="002543CA" w:rsidRDefault="00FB13EA" w:rsidP="00B700A7">
      <w:pPr>
        <w:pStyle w:val="Paragraphedeliste"/>
        <w:widowControl/>
        <w:numPr>
          <w:ilvl w:val="0"/>
          <w:numId w:val="46"/>
        </w:numPr>
        <w:autoSpaceDE/>
        <w:autoSpaceDN/>
        <w:spacing w:before="120" w:after="120" w:line="276" w:lineRule="auto"/>
        <w:ind w:left="709" w:hanging="349"/>
        <w:contextualSpacing/>
        <w:jc w:val="both"/>
        <w:rPr>
          <w:rFonts w:ascii="Century Gothic" w:hAnsi="Century Gothic"/>
          <w:lang w:val="fr-FR"/>
        </w:rPr>
      </w:pPr>
      <w:r>
        <w:rPr>
          <w:rFonts w:ascii="Century Gothic" w:hAnsi="Century Gothic"/>
          <w:b/>
          <w:bCs/>
          <w:i/>
          <w:iCs/>
          <w:lang w:val="fr-FR"/>
        </w:rPr>
        <w:t>L</w:t>
      </w:r>
      <w:r w:rsidR="00552805" w:rsidRPr="00011507">
        <w:rPr>
          <w:rFonts w:ascii="Century Gothic" w:hAnsi="Century Gothic"/>
          <w:b/>
          <w:bCs/>
          <w:i/>
          <w:iCs/>
          <w:lang w:val="fr-FR"/>
        </w:rPr>
        <w:t>a phase d’analyse</w:t>
      </w:r>
      <w:r w:rsidR="004D67CF">
        <w:rPr>
          <w:rFonts w:ascii="Century Gothic" w:hAnsi="Century Gothic"/>
          <w:b/>
          <w:bCs/>
          <w:i/>
          <w:iCs/>
          <w:lang w:val="fr-FR"/>
        </w:rPr>
        <w:t xml:space="preserve">, </w:t>
      </w:r>
      <w:r w:rsidR="00552805" w:rsidRPr="00011507">
        <w:rPr>
          <w:rFonts w:ascii="Century Gothic" w:hAnsi="Century Gothic"/>
          <w:b/>
          <w:bCs/>
          <w:i/>
          <w:iCs/>
          <w:lang w:val="fr-FR"/>
        </w:rPr>
        <w:t>de rapportage</w:t>
      </w:r>
      <w:r w:rsidR="004D67CF">
        <w:rPr>
          <w:rFonts w:ascii="Century Gothic" w:hAnsi="Century Gothic"/>
          <w:b/>
          <w:bCs/>
          <w:i/>
          <w:iCs/>
          <w:lang w:val="fr-FR"/>
        </w:rPr>
        <w:t xml:space="preserve"> et de validation des résultats</w:t>
      </w:r>
      <w:r w:rsidR="00011507">
        <w:rPr>
          <w:rFonts w:ascii="Century Gothic" w:hAnsi="Century Gothic"/>
          <w:lang w:val="fr-FR"/>
        </w:rPr>
        <w:t> :</w:t>
      </w:r>
      <w:r w:rsidR="001B75EE">
        <w:rPr>
          <w:rFonts w:ascii="Century Gothic" w:hAnsi="Century Gothic"/>
          <w:lang w:val="fr-FR"/>
        </w:rPr>
        <w:t xml:space="preserve"> </w:t>
      </w:r>
      <w:r w:rsidR="00595BC6">
        <w:rPr>
          <w:rFonts w:ascii="Century Gothic" w:hAnsi="Century Gothic"/>
          <w:lang w:val="fr-FR"/>
        </w:rPr>
        <w:t xml:space="preserve">cette phase s’étalera du </w:t>
      </w:r>
      <w:r w:rsidRPr="00B55EEA">
        <w:rPr>
          <w:rFonts w:ascii="Century Gothic" w:hAnsi="Century Gothic"/>
          <w:lang w:val="fr-FR"/>
        </w:rPr>
        <w:t>27 novembre</w:t>
      </w:r>
      <w:r w:rsidR="00595BC6" w:rsidRPr="00B55EEA">
        <w:rPr>
          <w:rFonts w:ascii="Century Gothic" w:hAnsi="Century Gothic"/>
          <w:lang w:val="fr-FR"/>
        </w:rPr>
        <w:t xml:space="preserve"> au </w:t>
      </w:r>
      <w:r w:rsidRPr="00B55EEA">
        <w:rPr>
          <w:rFonts w:ascii="Century Gothic" w:hAnsi="Century Gothic"/>
          <w:lang w:val="fr-FR"/>
        </w:rPr>
        <w:t>25 février</w:t>
      </w:r>
      <w:r w:rsidR="00595BC6" w:rsidRPr="00B55EEA">
        <w:rPr>
          <w:rFonts w:ascii="Century Gothic" w:hAnsi="Century Gothic"/>
          <w:lang w:val="fr-FR"/>
        </w:rPr>
        <w:t xml:space="preserve"> 2022</w:t>
      </w:r>
      <w:r w:rsidR="009576AD">
        <w:rPr>
          <w:rFonts w:ascii="Century Gothic" w:hAnsi="Century Gothic"/>
          <w:lang w:val="fr-FR"/>
        </w:rPr>
        <w:t xml:space="preserve"> avec la validation des</w:t>
      </w:r>
      <w:r w:rsidR="00595BC6">
        <w:rPr>
          <w:rFonts w:ascii="Century Gothic" w:hAnsi="Century Gothic"/>
          <w:lang w:val="fr-FR"/>
        </w:rPr>
        <w:t xml:space="preserve"> </w:t>
      </w:r>
      <w:r w:rsidR="009576AD">
        <w:rPr>
          <w:rFonts w:ascii="Century Gothic" w:hAnsi="Century Gothic"/>
          <w:lang w:val="fr-FR"/>
        </w:rPr>
        <w:t>5 r</w:t>
      </w:r>
      <w:r w:rsidR="002652E4">
        <w:rPr>
          <w:rFonts w:ascii="Century Gothic" w:hAnsi="Century Gothic"/>
          <w:lang w:val="fr-FR"/>
        </w:rPr>
        <w:t>apport</w:t>
      </w:r>
      <w:r w:rsidR="009576AD">
        <w:rPr>
          <w:rFonts w:ascii="Century Gothic" w:hAnsi="Century Gothic"/>
          <w:lang w:val="fr-FR"/>
        </w:rPr>
        <w:t>s</w:t>
      </w:r>
      <w:r w:rsidR="002652E4">
        <w:rPr>
          <w:rFonts w:ascii="Century Gothic" w:hAnsi="Century Gothic"/>
          <w:lang w:val="fr-FR"/>
        </w:rPr>
        <w:t xml:space="preserve"> d’évaluation</w:t>
      </w:r>
      <w:r w:rsidR="00595BC6">
        <w:rPr>
          <w:rFonts w:ascii="Century Gothic" w:hAnsi="Century Gothic"/>
          <w:lang w:val="fr-FR"/>
        </w:rPr>
        <w:t xml:space="preserve">. </w:t>
      </w:r>
      <w:r w:rsidR="002652E4">
        <w:rPr>
          <w:rFonts w:ascii="Century Gothic" w:hAnsi="Century Gothic"/>
          <w:lang w:val="fr-FR"/>
        </w:rPr>
        <w:t>Après la validation d</w:t>
      </w:r>
      <w:r w:rsidR="009576AD">
        <w:rPr>
          <w:rFonts w:ascii="Century Gothic" w:hAnsi="Century Gothic"/>
          <w:lang w:val="fr-FR"/>
        </w:rPr>
        <w:t>es</w:t>
      </w:r>
      <w:r w:rsidR="002652E4">
        <w:rPr>
          <w:rFonts w:ascii="Century Gothic" w:hAnsi="Century Gothic"/>
          <w:lang w:val="fr-FR"/>
        </w:rPr>
        <w:t xml:space="preserve"> </w:t>
      </w:r>
      <w:r w:rsidR="009576AD">
        <w:rPr>
          <w:rFonts w:ascii="Century Gothic" w:hAnsi="Century Gothic"/>
          <w:lang w:val="fr-FR"/>
        </w:rPr>
        <w:t>r</w:t>
      </w:r>
      <w:r w:rsidR="002652E4">
        <w:rPr>
          <w:rFonts w:ascii="Century Gothic" w:hAnsi="Century Gothic"/>
          <w:lang w:val="fr-FR"/>
        </w:rPr>
        <w:t>apport</w:t>
      </w:r>
      <w:r w:rsidR="00B55EEA">
        <w:rPr>
          <w:rFonts w:ascii="Century Gothic" w:hAnsi="Century Gothic"/>
          <w:lang w:val="fr-FR"/>
        </w:rPr>
        <w:t>s</w:t>
      </w:r>
      <w:r w:rsidR="002652E4">
        <w:rPr>
          <w:rFonts w:ascii="Century Gothic" w:hAnsi="Century Gothic"/>
          <w:lang w:val="fr-FR"/>
        </w:rPr>
        <w:t xml:space="preserve"> d’évaluation</w:t>
      </w:r>
      <w:r w:rsidR="009576AD">
        <w:rPr>
          <w:rFonts w:ascii="Century Gothic" w:hAnsi="Century Gothic"/>
          <w:lang w:val="fr-FR"/>
        </w:rPr>
        <w:t xml:space="preserve"> pays</w:t>
      </w:r>
      <w:r w:rsidR="002652E4">
        <w:rPr>
          <w:rFonts w:ascii="Century Gothic" w:hAnsi="Century Gothic"/>
          <w:lang w:val="fr-FR"/>
        </w:rPr>
        <w:t xml:space="preserve">, l’équipe d’évaluation procédera à l’élaboration d’un </w:t>
      </w:r>
      <w:proofErr w:type="spellStart"/>
      <w:r w:rsidR="002652E4">
        <w:rPr>
          <w:rFonts w:ascii="Century Gothic" w:hAnsi="Century Gothic"/>
          <w:lang w:val="fr-FR"/>
        </w:rPr>
        <w:t>policy</w:t>
      </w:r>
      <w:proofErr w:type="spellEnd"/>
      <w:r w:rsidR="002652E4">
        <w:rPr>
          <w:rFonts w:ascii="Century Gothic" w:hAnsi="Century Gothic"/>
          <w:lang w:val="fr-FR"/>
        </w:rPr>
        <w:t xml:space="preserve"> brief</w:t>
      </w:r>
      <w:r w:rsidR="00595BC6">
        <w:rPr>
          <w:rFonts w:ascii="Century Gothic" w:hAnsi="Century Gothic"/>
          <w:lang w:val="fr-FR"/>
        </w:rPr>
        <w:t xml:space="preserve"> et à la consolidation </w:t>
      </w:r>
      <w:r w:rsidR="009576AD">
        <w:rPr>
          <w:rFonts w:ascii="Century Gothic" w:hAnsi="Century Gothic"/>
          <w:lang w:val="fr-FR"/>
        </w:rPr>
        <w:t>des analyses dans le</w:t>
      </w:r>
      <w:r w:rsidR="00595BC6">
        <w:rPr>
          <w:rFonts w:ascii="Century Gothic" w:hAnsi="Century Gothic"/>
          <w:lang w:val="fr-FR"/>
        </w:rPr>
        <w:t xml:space="preserve"> </w:t>
      </w:r>
      <w:r w:rsidR="00B55EEA">
        <w:rPr>
          <w:rFonts w:ascii="Century Gothic" w:hAnsi="Century Gothic"/>
          <w:lang w:val="fr-FR"/>
        </w:rPr>
        <w:t>Rapport régional</w:t>
      </w:r>
      <w:r w:rsidR="009576AD" w:rsidRPr="009576AD">
        <w:rPr>
          <w:rFonts w:ascii="Century Gothic" w:hAnsi="Century Gothic"/>
          <w:lang w:val="fr-FR"/>
        </w:rPr>
        <w:t xml:space="preserve"> </w:t>
      </w:r>
      <w:r w:rsidR="009576AD">
        <w:rPr>
          <w:rFonts w:ascii="Century Gothic" w:hAnsi="Century Gothic"/>
          <w:lang w:val="fr-FR"/>
        </w:rPr>
        <w:t>d’évaluation</w:t>
      </w:r>
      <w:r w:rsidR="00595BC6">
        <w:rPr>
          <w:rFonts w:ascii="Century Gothic" w:hAnsi="Century Gothic"/>
          <w:lang w:val="fr-FR"/>
        </w:rPr>
        <w:t>.</w:t>
      </w:r>
      <w:r w:rsidR="002652E4">
        <w:rPr>
          <w:rFonts w:ascii="Century Gothic" w:hAnsi="Century Gothic"/>
          <w:lang w:val="fr-FR"/>
        </w:rPr>
        <w:t xml:space="preserve"> </w:t>
      </w:r>
      <w:r w:rsidR="00595BC6">
        <w:rPr>
          <w:rFonts w:ascii="Century Gothic" w:hAnsi="Century Gothic"/>
          <w:lang w:val="fr-FR"/>
        </w:rPr>
        <w:t xml:space="preserve">Le </w:t>
      </w:r>
      <w:proofErr w:type="spellStart"/>
      <w:r w:rsidR="00595BC6">
        <w:rPr>
          <w:rFonts w:ascii="Century Gothic" w:hAnsi="Century Gothic"/>
          <w:lang w:val="fr-FR"/>
        </w:rPr>
        <w:t>policy</w:t>
      </w:r>
      <w:proofErr w:type="spellEnd"/>
      <w:r w:rsidR="00595BC6">
        <w:rPr>
          <w:rFonts w:ascii="Century Gothic" w:hAnsi="Century Gothic"/>
          <w:lang w:val="fr-FR"/>
        </w:rPr>
        <w:t xml:space="preserve"> brief et le rapport régional d’évaluation consolidé</w:t>
      </w:r>
      <w:r w:rsidR="009576AD">
        <w:rPr>
          <w:rFonts w:ascii="Century Gothic" w:hAnsi="Century Gothic"/>
          <w:lang w:val="fr-FR"/>
        </w:rPr>
        <w:t>s</w:t>
      </w:r>
      <w:r w:rsidR="00595BC6">
        <w:rPr>
          <w:rFonts w:ascii="Century Gothic" w:hAnsi="Century Gothic"/>
          <w:lang w:val="fr-FR"/>
        </w:rPr>
        <w:t xml:space="preserve"> seront rendu au plus tard le 26 avril 2022. </w:t>
      </w:r>
    </w:p>
    <w:p w14:paraId="06529FBA" w14:textId="77777777" w:rsidR="00011507" w:rsidRPr="00011507" w:rsidRDefault="00011507" w:rsidP="00011507">
      <w:pPr>
        <w:widowControl/>
        <w:autoSpaceDE/>
        <w:autoSpaceDN/>
        <w:spacing w:before="360" w:line="276" w:lineRule="auto"/>
        <w:contextualSpacing/>
        <w:jc w:val="both"/>
        <w:rPr>
          <w:rFonts w:ascii="Century Gothic" w:hAnsi="Century Gothic"/>
          <w:lang w:val="fr-FR"/>
        </w:rPr>
      </w:pPr>
    </w:p>
    <w:p w14:paraId="7F0AA11F" w14:textId="77777777" w:rsidR="00D70816" w:rsidRDefault="00D70816" w:rsidP="00A3181E">
      <w:pPr>
        <w:pStyle w:val="Lgende"/>
        <w:sectPr w:rsidR="00D70816" w:rsidSect="004E3BD5">
          <w:pgSz w:w="11910" w:h="16850"/>
          <w:pgMar w:top="1417" w:right="1417" w:bottom="1417" w:left="1417" w:header="0" w:footer="997" w:gutter="0"/>
          <w:cols w:space="720"/>
          <w:docGrid w:linePitch="299"/>
        </w:sectPr>
      </w:pPr>
      <w:bookmarkStart w:id="78" w:name="_bookmark22"/>
      <w:bookmarkEnd w:id="78"/>
    </w:p>
    <w:p w14:paraId="1E1B4F34" w14:textId="0373BD64" w:rsidR="002543CA" w:rsidRDefault="009052C5" w:rsidP="00A3181E">
      <w:pPr>
        <w:pStyle w:val="Lgende"/>
      </w:pPr>
      <w:bookmarkStart w:id="79" w:name="_Toc82897324"/>
      <w:r w:rsidRPr="009052C5">
        <w:lastRenderedPageBreak/>
        <w:t xml:space="preserve">Tableau </w:t>
      </w:r>
      <w:r w:rsidR="00B700A7">
        <w:fldChar w:fldCharType="begin"/>
      </w:r>
      <w:r w:rsidR="00B700A7">
        <w:instrText xml:space="preserve"> SEQ Tableau \* ARABIC </w:instrText>
      </w:r>
      <w:r w:rsidR="00B700A7">
        <w:fldChar w:fldCharType="separate"/>
      </w:r>
      <w:r w:rsidR="00AC6E00">
        <w:rPr>
          <w:noProof/>
        </w:rPr>
        <w:t>4</w:t>
      </w:r>
      <w:r w:rsidR="00B700A7">
        <w:rPr>
          <w:noProof/>
        </w:rPr>
        <w:fldChar w:fldCharType="end"/>
      </w:r>
      <w:r w:rsidRPr="009052C5">
        <w:t xml:space="preserve"> : Calendrier d</w:t>
      </w:r>
      <w:r w:rsidR="004B3AFB">
        <w:t>u déroulement de</w:t>
      </w:r>
      <w:r w:rsidRPr="009052C5">
        <w:t xml:space="preserve"> l'évaluation</w:t>
      </w:r>
      <w:r w:rsidR="00764394">
        <w:t xml:space="preserve"> </w:t>
      </w:r>
      <w:r w:rsidR="00764394" w:rsidRPr="00764394">
        <w:rPr>
          <w:highlight w:val="yellow"/>
        </w:rPr>
        <w:t>(Pays prioritaire)</w:t>
      </w:r>
      <w:bookmarkEnd w:id="79"/>
    </w:p>
    <w:tbl>
      <w:tblPr>
        <w:tblW w:w="5000" w:type="pct"/>
        <w:tblLook w:val="04A0" w:firstRow="1" w:lastRow="0" w:firstColumn="1" w:lastColumn="0" w:noHBand="0" w:noVBand="1"/>
      </w:tblPr>
      <w:tblGrid>
        <w:gridCol w:w="604"/>
        <w:gridCol w:w="4505"/>
        <w:gridCol w:w="2337"/>
        <w:gridCol w:w="1479"/>
        <w:gridCol w:w="1364"/>
        <w:gridCol w:w="1364"/>
        <w:gridCol w:w="2351"/>
      </w:tblGrid>
      <w:tr w:rsidR="004B3AFB" w:rsidRPr="004B3AFB" w14:paraId="2F15266A" w14:textId="77777777" w:rsidTr="004B3AFB">
        <w:trPr>
          <w:trHeight w:val="300"/>
          <w:tblHeader/>
        </w:trPr>
        <w:tc>
          <w:tcPr>
            <w:tcW w:w="215" w:type="pct"/>
            <w:vMerge w:val="restart"/>
            <w:tcBorders>
              <w:top w:val="single" w:sz="4" w:space="0" w:color="0070C0"/>
              <w:left w:val="single" w:sz="4" w:space="0" w:color="0070C0"/>
              <w:bottom w:val="single" w:sz="4" w:space="0" w:color="0070C0"/>
              <w:right w:val="single" w:sz="4" w:space="0" w:color="0070C0"/>
            </w:tcBorders>
            <w:shd w:val="clear" w:color="000000" w:fill="002060"/>
            <w:noWrap/>
            <w:vAlign w:val="center"/>
            <w:hideMark/>
          </w:tcPr>
          <w:p w14:paraId="72412613" w14:textId="77777777" w:rsidR="004B3AFB" w:rsidRPr="004B3AFB" w:rsidRDefault="004B3AFB" w:rsidP="004B3AFB">
            <w:pPr>
              <w:widowControl/>
              <w:autoSpaceDE/>
              <w:autoSpaceDN/>
              <w:jc w:val="center"/>
              <w:rPr>
                <w:rFonts w:ascii="Century Gothic" w:eastAsia="Times New Roman" w:hAnsi="Century Gothic"/>
                <w:b/>
                <w:bCs/>
                <w:color w:val="FFFFFF"/>
                <w:lang w:val="fr-FR" w:bidi="ar-SA"/>
              </w:rPr>
            </w:pPr>
            <w:r w:rsidRPr="004B3AFB">
              <w:rPr>
                <w:rFonts w:ascii="Century Gothic" w:eastAsia="Times New Roman" w:hAnsi="Century Gothic"/>
                <w:b/>
                <w:bCs/>
                <w:color w:val="FFFFFF"/>
                <w:lang w:val="fr-FR" w:bidi="ar-SA"/>
              </w:rPr>
              <w:t>N°</w:t>
            </w:r>
          </w:p>
        </w:tc>
        <w:tc>
          <w:tcPr>
            <w:tcW w:w="1688" w:type="pct"/>
            <w:vMerge w:val="restart"/>
            <w:tcBorders>
              <w:top w:val="single" w:sz="4" w:space="0" w:color="0070C0"/>
              <w:left w:val="single" w:sz="4" w:space="0" w:color="0070C0"/>
              <w:bottom w:val="single" w:sz="4" w:space="0" w:color="0070C0"/>
              <w:right w:val="single" w:sz="4" w:space="0" w:color="0070C0"/>
            </w:tcBorders>
            <w:shd w:val="clear" w:color="000000" w:fill="002060"/>
            <w:noWrap/>
            <w:vAlign w:val="center"/>
            <w:hideMark/>
          </w:tcPr>
          <w:p w14:paraId="485E88C2" w14:textId="77777777" w:rsidR="004B3AFB" w:rsidRPr="004B3AFB" w:rsidRDefault="004B3AFB" w:rsidP="004B3AFB">
            <w:pPr>
              <w:widowControl/>
              <w:autoSpaceDE/>
              <w:autoSpaceDN/>
              <w:jc w:val="center"/>
              <w:rPr>
                <w:rFonts w:ascii="Century Gothic" w:eastAsia="Times New Roman" w:hAnsi="Century Gothic"/>
                <w:b/>
                <w:bCs/>
                <w:color w:val="FFFFFF"/>
                <w:lang w:val="fr-FR" w:bidi="ar-SA"/>
              </w:rPr>
            </w:pPr>
            <w:r w:rsidRPr="004B3AFB">
              <w:rPr>
                <w:rFonts w:ascii="Century Gothic" w:eastAsia="Times New Roman" w:hAnsi="Century Gothic"/>
                <w:b/>
                <w:bCs/>
                <w:color w:val="FFFFFF"/>
                <w:lang w:val="fr-FR" w:bidi="ar-SA"/>
              </w:rPr>
              <w:t>Principales activités</w:t>
            </w:r>
          </w:p>
        </w:tc>
        <w:tc>
          <w:tcPr>
            <w:tcW w:w="914" w:type="pct"/>
            <w:vMerge w:val="restart"/>
            <w:tcBorders>
              <w:top w:val="single" w:sz="4" w:space="0" w:color="0070C0"/>
              <w:left w:val="single" w:sz="4" w:space="0" w:color="0070C0"/>
              <w:bottom w:val="single" w:sz="4" w:space="0" w:color="0070C0"/>
              <w:right w:val="single" w:sz="4" w:space="0" w:color="0070C0"/>
            </w:tcBorders>
            <w:shd w:val="clear" w:color="000000" w:fill="002060"/>
            <w:vAlign w:val="center"/>
            <w:hideMark/>
          </w:tcPr>
          <w:p w14:paraId="6DB15D01" w14:textId="77777777" w:rsidR="004B3AFB" w:rsidRPr="004B3AFB" w:rsidRDefault="004B3AFB" w:rsidP="004B3AFB">
            <w:pPr>
              <w:widowControl/>
              <w:autoSpaceDE/>
              <w:autoSpaceDN/>
              <w:jc w:val="center"/>
              <w:rPr>
                <w:rFonts w:ascii="Century Gothic" w:eastAsia="Times New Roman" w:hAnsi="Century Gothic"/>
                <w:b/>
                <w:bCs/>
                <w:color w:val="FFFFFF"/>
                <w:lang w:val="fr-FR" w:bidi="ar-SA"/>
              </w:rPr>
            </w:pPr>
            <w:r w:rsidRPr="004B3AFB">
              <w:rPr>
                <w:rFonts w:ascii="Century Gothic" w:eastAsia="Times New Roman" w:hAnsi="Century Gothic"/>
                <w:b/>
                <w:bCs/>
                <w:color w:val="FFFFFF"/>
                <w:lang w:val="fr-FR" w:bidi="ar-SA"/>
              </w:rPr>
              <w:t>Livrables</w:t>
            </w:r>
          </w:p>
        </w:tc>
        <w:tc>
          <w:tcPr>
            <w:tcW w:w="431" w:type="pct"/>
            <w:vMerge w:val="restart"/>
            <w:tcBorders>
              <w:top w:val="single" w:sz="4" w:space="0" w:color="0070C0"/>
              <w:left w:val="single" w:sz="4" w:space="0" w:color="0070C0"/>
              <w:bottom w:val="single" w:sz="4" w:space="0" w:color="0070C0"/>
              <w:right w:val="single" w:sz="4" w:space="0" w:color="0070C0"/>
            </w:tcBorders>
            <w:shd w:val="clear" w:color="000000" w:fill="002060"/>
            <w:vAlign w:val="center"/>
            <w:hideMark/>
          </w:tcPr>
          <w:p w14:paraId="4849EA18" w14:textId="77777777" w:rsidR="004B3AFB" w:rsidRPr="004B3AFB" w:rsidRDefault="004B3AFB" w:rsidP="004B3AFB">
            <w:pPr>
              <w:widowControl/>
              <w:autoSpaceDE/>
              <w:autoSpaceDN/>
              <w:jc w:val="center"/>
              <w:rPr>
                <w:rFonts w:ascii="Century Gothic" w:eastAsia="Times New Roman" w:hAnsi="Century Gothic"/>
                <w:b/>
                <w:bCs/>
                <w:color w:val="FFFFFF"/>
                <w:lang w:val="fr-FR" w:bidi="ar-SA"/>
              </w:rPr>
            </w:pPr>
            <w:r w:rsidRPr="004B3AFB">
              <w:rPr>
                <w:rFonts w:ascii="Century Gothic" w:eastAsia="Times New Roman" w:hAnsi="Century Gothic"/>
                <w:b/>
                <w:bCs/>
                <w:color w:val="FFFFFF"/>
                <w:lang w:val="fr-FR" w:bidi="ar-SA"/>
              </w:rPr>
              <w:t>Durée d'exécution</w:t>
            </w:r>
          </w:p>
        </w:tc>
        <w:tc>
          <w:tcPr>
            <w:tcW w:w="972" w:type="pct"/>
            <w:gridSpan w:val="2"/>
            <w:tcBorders>
              <w:top w:val="single" w:sz="4" w:space="0" w:color="0070C0"/>
              <w:left w:val="nil"/>
              <w:bottom w:val="single" w:sz="4" w:space="0" w:color="0070C0"/>
              <w:right w:val="single" w:sz="4" w:space="0" w:color="0070C0"/>
            </w:tcBorders>
            <w:shd w:val="clear" w:color="000000" w:fill="002060"/>
            <w:noWrap/>
            <w:vAlign w:val="center"/>
            <w:hideMark/>
          </w:tcPr>
          <w:p w14:paraId="56A688F0" w14:textId="77777777" w:rsidR="004B3AFB" w:rsidRPr="004B3AFB" w:rsidRDefault="004B3AFB" w:rsidP="004B3AFB">
            <w:pPr>
              <w:widowControl/>
              <w:autoSpaceDE/>
              <w:autoSpaceDN/>
              <w:jc w:val="center"/>
              <w:rPr>
                <w:rFonts w:ascii="Century Gothic" w:eastAsia="Times New Roman" w:hAnsi="Century Gothic"/>
                <w:b/>
                <w:bCs/>
                <w:color w:val="FFFFFF"/>
                <w:lang w:val="fr-FR" w:bidi="ar-SA"/>
              </w:rPr>
            </w:pPr>
            <w:r w:rsidRPr="004B3AFB">
              <w:rPr>
                <w:rFonts w:ascii="Century Gothic" w:eastAsia="Times New Roman" w:hAnsi="Century Gothic"/>
                <w:b/>
                <w:bCs/>
                <w:color w:val="FFFFFF"/>
                <w:lang w:val="fr-FR" w:bidi="ar-SA"/>
              </w:rPr>
              <w:t>Période</w:t>
            </w:r>
          </w:p>
        </w:tc>
        <w:tc>
          <w:tcPr>
            <w:tcW w:w="780" w:type="pct"/>
            <w:vMerge w:val="restart"/>
            <w:tcBorders>
              <w:top w:val="single" w:sz="4" w:space="0" w:color="0070C0"/>
              <w:left w:val="single" w:sz="4" w:space="0" w:color="0070C0"/>
              <w:bottom w:val="single" w:sz="4" w:space="0" w:color="0070C0"/>
              <w:right w:val="single" w:sz="4" w:space="0" w:color="0070C0"/>
            </w:tcBorders>
            <w:shd w:val="clear" w:color="000000" w:fill="002060"/>
            <w:noWrap/>
            <w:vAlign w:val="center"/>
            <w:hideMark/>
          </w:tcPr>
          <w:p w14:paraId="4DE04072" w14:textId="77777777" w:rsidR="004B3AFB" w:rsidRPr="004B3AFB" w:rsidRDefault="004B3AFB" w:rsidP="004B3AFB">
            <w:pPr>
              <w:widowControl/>
              <w:autoSpaceDE/>
              <w:autoSpaceDN/>
              <w:jc w:val="center"/>
              <w:rPr>
                <w:rFonts w:ascii="Century Gothic" w:eastAsia="Times New Roman" w:hAnsi="Century Gothic"/>
                <w:b/>
                <w:bCs/>
                <w:color w:val="FFFFFF"/>
                <w:lang w:val="fr-FR" w:bidi="ar-SA"/>
              </w:rPr>
            </w:pPr>
            <w:r w:rsidRPr="004B3AFB">
              <w:rPr>
                <w:rFonts w:ascii="Century Gothic" w:eastAsia="Times New Roman" w:hAnsi="Century Gothic"/>
                <w:b/>
                <w:bCs/>
                <w:color w:val="FFFFFF"/>
                <w:lang w:val="fr-FR" w:bidi="ar-SA"/>
              </w:rPr>
              <w:t xml:space="preserve">Responsables </w:t>
            </w:r>
          </w:p>
        </w:tc>
      </w:tr>
      <w:tr w:rsidR="004B3AFB" w:rsidRPr="004B3AFB" w14:paraId="7C036828" w14:textId="77777777" w:rsidTr="004B3AFB">
        <w:trPr>
          <w:trHeight w:val="300"/>
          <w:tblHeader/>
        </w:trPr>
        <w:tc>
          <w:tcPr>
            <w:tcW w:w="215" w:type="pct"/>
            <w:vMerge/>
            <w:tcBorders>
              <w:top w:val="single" w:sz="4" w:space="0" w:color="0070C0"/>
              <w:left w:val="single" w:sz="4" w:space="0" w:color="0070C0"/>
              <w:bottom w:val="single" w:sz="4" w:space="0" w:color="0070C0"/>
              <w:right w:val="single" w:sz="4" w:space="0" w:color="0070C0"/>
            </w:tcBorders>
            <w:vAlign w:val="center"/>
            <w:hideMark/>
          </w:tcPr>
          <w:p w14:paraId="596F718B" w14:textId="77777777" w:rsidR="004B3AFB" w:rsidRPr="004B3AFB" w:rsidRDefault="004B3AFB" w:rsidP="004B3AFB">
            <w:pPr>
              <w:widowControl/>
              <w:autoSpaceDE/>
              <w:autoSpaceDN/>
              <w:rPr>
                <w:rFonts w:ascii="Century Gothic" w:eastAsia="Times New Roman" w:hAnsi="Century Gothic"/>
                <w:b/>
                <w:bCs/>
                <w:color w:val="FFFFFF"/>
                <w:lang w:val="fr-FR" w:bidi="ar-SA"/>
              </w:rPr>
            </w:pPr>
          </w:p>
        </w:tc>
        <w:tc>
          <w:tcPr>
            <w:tcW w:w="1688" w:type="pct"/>
            <w:vMerge/>
            <w:tcBorders>
              <w:top w:val="single" w:sz="4" w:space="0" w:color="0070C0"/>
              <w:left w:val="single" w:sz="4" w:space="0" w:color="0070C0"/>
              <w:bottom w:val="single" w:sz="4" w:space="0" w:color="0070C0"/>
              <w:right w:val="single" w:sz="4" w:space="0" w:color="0070C0"/>
            </w:tcBorders>
            <w:vAlign w:val="center"/>
            <w:hideMark/>
          </w:tcPr>
          <w:p w14:paraId="2363D4D0" w14:textId="77777777" w:rsidR="004B3AFB" w:rsidRPr="004B3AFB" w:rsidRDefault="004B3AFB" w:rsidP="004B3AFB">
            <w:pPr>
              <w:widowControl/>
              <w:autoSpaceDE/>
              <w:autoSpaceDN/>
              <w:rPr>
                <w:rFonts w:ascii="Century Gothic" w:eastAsia="Times New Roman" w:hAnsi="Century Gothic"/>
                <w:b/>
                <w:bCs/>
                <w:color w:val="FFFFFF"/>
                <w:lang w:val="fr-FR" w:bidi="ar-SA"/>
              </w:rPr>
            </w:pPr>
          </w:p>
        </w:tc>
        <w:tc>
          <w:tcPr>
            <w:tcW w:w="914" w:type="pct"/>
            <w:vMerge/>
            <w:tcBorders>
              <w:top w:val="single" w:sz="4" w:space="0" w:color="0070C0"/>
              <w:left w:val="single" w:sz="4" w:space="0" w:color="0070C0"/>
              <w:bottom w:val="single" w:sz="4" w:space="0" w:color="0070C0"/>
              <w:right w:val="single" w:sz="4" w:space="0" w:color="0070C0"/>
            </w:tcBorders>
            <w:vAlign w:val="center"/>
            <w:hideMark/>
          </w:tcPr>
          <w:p w14:paraId="47E7F7F1" w14:textId="77777777" w:rsidR="004B3AFB" w:rsidRPr="004B3AFB" w:rsidRDefault="004B3AFB" w:rsidP="004B3AFB">
            <w:pPr>
              <w:widowControl/>
              <w:autoSpaceDE/>
              <w:autoSpaceDN/>
              <w:rPr>
                <w:rFonts w:ascii="Century Gothic" w:eastAsia="Times New Roman" w:hAnsi="Century Gothic"/>
                <w:b/>
                <w:bCs/>
                <w:color w:val="FFFFFF"/>
                <w:lang w:val="fr-FR" w:bidi="ar-SA"/>
              </w:rPr>
            </w:pPr>
          </w:p>
        </w:tc>
        <w:tc>
          <w:tcPr>
            <w:tcW w:w="431" w:type="pct"/>
            <w:vMerge/>
            <w:tcBorders>
              <w:top w:val="single" w:sz="4" w:space="0" w:color="0070C0"/>
              <w:left w:val="single" w:sz="4" w:space="0" w:color="0070C0"/>
              <w:bottom w:val="single" w:sz="4" w:space="0" w:color="0070C0"/>
              <w:right w:val="single" w:sz="4" w:space="0" w:color="0070C0"/>
            </w:tcBorders>
            <w:vAlign w:val="center"/>
            <w:hideMark/>
          </w:tcPr>
          <w:p w14:paraId="291FC439" w14:textId="77777777" w:rsidR="004B3AFB" w:rsidRPr="004B3AFB" w:rsidRDefault="004B3AFB" w:rsidP="004B3AFB">
            <w:pPr>
              <w:widowControl/>
              <w:autoSpaceDE/>
              <w:autoSpaceDN/>
              <w:rPr>
                <w:rFonts w:ascii="Century Gothic" w:eastAsia="Times New Roman" w:hAnsi="Century Gothic"/>
                <w:b/>
                <w:bCs/>
                <w:color w:val="FFFFFF"/>
                <w:lang w:val="fr-FR" w:bidi="ar-SA"/>
              </w:rPr>
            </w:pPr>
          </w:p>
        </w:tc>
        <w:tc>
          <w:tcPr>
            <w:tcW w:w="486" w:type="pct"/>
            <w:tcBorders>
              <w:top w:val="nil"/>
              <w:left w:val="nil"/>
              <w:bottom w:val="single" w:sz="4" w:space="0" w:color="0070C0"/>
              <w:right w:val="single" w:sz="4" w:space="0" w:color="0070C0"/>
            </w:tcBorders>
            <w:shd w:val="clear" w:color="000000" w:fill="002060"/>
            <w:noWrap/>
            <w:vAlign w:val="center"/>
            <w:hideMark/>
          </w:tcPr>
          <w:p w14:paraId="42B79938" w14:textId="77777777" w:rsidR="004B3AFB" w:rsidRPr="004B3AFB" w:rsidRDefault="004B3AFB" w:rsidP="004B3AFB">
            <w:pPr>
              <w:widowControl/>
              <w:autoSpaceDE/>
              <w:autoSpaceDN/>
              <w:jc w:val="center"/>
              <w:rPr>
                <w:rFonts w:ascii="Century Gothic" w:eastAsia="Times New Roman" w:hAnsi="Century Gothic"/>
                <w:b/>
                <w:bCs/>
                <w:color w:val="FFFFFF"/>
                <w:lang w:val="fr-FR" w:bidi="ar-SA"/>
              </w:rPr>
            </w:pPr>
            <w:r w:rsidRPr="004B3AFB">
              <w:rPr>
                <w:rFonts w:ascii="Century Gothic" w:eastAsia="Times New Roman" w:hAnsi="Century Gothic"/>
                <w:b/>
                <w:bCs/>
                <w:color w:val="FFFFFF"/>
                <w:lang w:val="fr-FR" w:bidi="ar-SA"/>
              </w:rPr>
              <w:t>Début</w:t>
            </w:r>
          </w:p>
        </w:tc>
        <w:tc>
          <w:tcPr>
            <w:tcW w:w="486" w:type="pct"/>
            <w:tcBorders>
              <w:top w:val="nil"/>
              <w:left w:val="nil"/>
              <w:bottom w:val="single" w:sz="4" w:space="0" w:color="0070C0"/>
              <w:right w:val="single" w:sz="4" w:space="0" w:color="0070C0"/>
            </w:tcBorders>
            <w:shd w:val="clear" w:color="000000" w:fill="002060"/>
            <w:noWrap/>
            <w:vAlign w:val="center"/>
            <w:hideMark/>
          </w:tcPr>
          <w:p w14:paraId="187DE35F" w14:textId="77777777" w:rsidR="004B3AFB" w:rsidRPr="004B3AFB" w:rsidRDefault="004B3AFB" w:rsidP="004B3AFB">
            <w:pPr>
              <w:widowControl/>
              <w:autoSpaceDE/>
              <w:autoSpaceDN/>
              <w:jc w:val="center"/>
              <w:rPr>
                <w:rFonts w:ascii="Century Gothic" w:eastAsia="Times New Roman" w:hAnsi="Century Gothic"/>
                <w:b/>
                <w:bCs/>
                <w:color w:val="FFFFFF"/>
                <w:lang w:val="fr-FR" w:bidi="ar-SA"/>
              </w:rPr>
            </w:pPr>
            <w:r w:rsidRPr="004B3AFB">
              <w:rPr>
                <w:rFonts w:ascii="Century Gothic" w:eastAsia="Times New Roman" w:hAnsi="Century Gothic"/>
                <w:b/>
                <w:bCs/>
                <w:color w:val="FFFFFF"/>
                <w:lang w:val="fr-FR" w:bidi="ar-SA"/>
              </w:rPr>
              <w:t>Fin</w:t>
            </w:r>
          </w:p>
        </w:tc>
        <w:tc>
          <w:tcPr>
            <w:tcW w:w="780" w:type="pct"/>
            <w:vMerge/>
            <w:tcBorders>
              <w:top w:val="single" w:sz="4" w:space="0" w:color="0070C0"/>
              <w:left w:val="single" w:sz="4" w:space="0" w:color="0070C0"/>
              <w:bottom w:val="single" w:sz="4" w:space="0" w:color="0070C0"/>
              <w:right w:val="single" w:sz="4" w:space="0" w:color="0070C0"/>
            </w:tcBorders>
            <w:vAlign w:val="center"/>
            <w:hideMark/>
          </w:tcPr>
          <w:p w14:paraId="308867D0" w14:textId="77777777" w:rsidR="004B3AFB" w:rsidRPr="004B3AFB" w:rsidRDefault="004B3AFB" w:rsidP="004B3AFB">
            <w:pPr>
              <w:widowControl/>
              <w:autoSpaceDE/>
              <w:autoSpaceDN/>
              <w:rPr>
                <w:rFonts w:ascii="Century Gothic" w:eastAsia="Times New Roman" w:hAnsi="Century Gothic"/>
                <w:b/>
                <w:bCs/>
                <w:color w:val="FFFFFF"/>
                <w:lang w:val="fr-FR" w:bidi="ar-SA"/>
              </w:rPr>
            </w:pPr>
          </w:p>
        </w:tc>
      </w:tr>
      <w:tr w:rsidR="004B3AFB" w:rsidRPr="004B3AFB" w14:paraId="1CBF0A73" w14:textId="77777777" w:rsidTr="004B3AFB">
        <w:trPr>
          <w:trHeight w:val="330"/>
        </w:trPr>
        <w:tc>
          <w:tcPr>
            <w:tcW w:w="215" w:type="pct"/>
            <w:tcBorders>
              <w:top w:val="nil"/>
              <w:left w:val="single" w:sz="4" w:space="0" w:color="0070C0"/>
              <w:bottom w:val="single" w:sz="4" w:space="0" w:color="0070C0"/>
              <w:right w:val="single" w:sz="4" w:space="0" w:color="0070C0"/>
            </w:tcBorders>
            <w:shd w:val="clear" w:color="000000" w:fill="BDD7EE"/>
            <w:noWrap/>
            <w:vAlign w:val="center"/>
            <w:hideMark/>
          </w:tcPr>
          <w:p w14:paraId="29BFBF51" w14:textId="77777777" w:rsidR="004B3AFB" w:rsidRPr="004B3AFB" w:rsidRDefault="004B3AFB" w:rsidP="004B3AFB">
            <w:pPr>
              <w:widowControl/>
              <w:autoSpaceDE/>
              <w:autoSpaceDN/>
              <w:jc w:val="center"/>
              <w:rPr>
                <w:rFonts w:ascii="Century Gothic" w:eastAsia="Times New Roman" w:hAnsi="Century Gothic"/>
                <w:b/>
                <w:bCs/>
                <w:color w:val="000000"/>
                <w:sz w:val="20"/>
                <w:szCs w:val="20"/>
                <w:lang w:val="fr-FR" w:bidi="ar-SA"/>
              </w:rPr>
            </w:pPr>
            <w:r w:rsidRPr="004B3AFB">
              <w:rPr>
                <w:rFonts w:ascii="Century Gothic" w:eastAsia="Times New Roman" w:hAnsi="Century Gothic"/>
                <w:b/>
                <w:bCs/>
                <w:color w:val="000000"/>
                <w:sz w:val="20"/>
                <w:szCs w:val="20"/>
                <w:lang w:val="fr-FR" w:bidi="ar-SA"/>
              </w:rPr>
              <w:t>1</w:t>
            </w:r>
          </w:p>
        </w:tc>
        <w:tc>
          <w:tcPr>
            <w:tcW w:w="1688" w:type="pct"/>
            <w:tcBorders>
              <w:top w:val="nil"/>
              <w:left w:val="nil"/>
              <w:bottom w:val="single" w:sz="4" w:space="0" w:color="0070C0"/>
              <w:right w:val="single" w:sz="4" w:space="0" w:color="0070C0"/>
            </w:tcBorders>
            <w:shd w:val="clear" w:color="000000" w:fill="BDD7EE"/>
            <w:vAlign w:val="center"/>
            <w:hideMark/>
          </w:tcPr>
          <w:p w14:paraId="3C1B58C6" w14:textId="77777777" w:rsidR="004B3AFB" w:rsidRPr="004B3AFB" w:rsidRDefault="004B3AFB" w:rsidP="004B3AFB">
            <w:pPr>
              <w:widowControl/>
              <w:autoSpaceDE/>
              <w:autoSpaceDN/>
              <w:rPr>
                <w:rFonts w:ascii="Century Gothic" w:eastAsia="Times New Roman" w:hAnsi="Century Gothic"/>
                <w:b/>
                <w:bCs/>
                <w:color w:val="000000"/>
                <w:lang w:val="fr-FR" w:bidi="ar-SA"/>
              </w:rPr>
            </w:pPr>
            <w:r w:rsidRPr="004B3AFB">
              <w:rPr>
                <w:rFonts w:ascii="Century Gothic" w:eastAsia="Times New Roman" w:hAnsi="Century Gothic"/>
                <w:b/>
                <w:bCs/>
                <w:color w:val="000000"/>
                <w:lang w:val="fr-FR" w:bidi="ar-SA"/>
              </w:rPr>
              <w:t>Phase de démarrage</w:t>
            </w:r>
          </w:p>
        </w:tc>
        <w:tc>
          <w:tcPr>
            <w:tcW w:w="914" w:type="pct"/>
            <w:tcBorders>
              <w:top w:val="nil"/>
              <w:left w:val="nil"/>
              <w:bottom w:val="single" w:sz="4" w:space="0" w:color="0070C0"/>
              <w:right w:val="single" w:sz="4" w:space="0" w:color="0070C0"/>
            </w:tcBorders>
            <w:shd w:val="clear" w:color="000000" w:fill="BDD7EE"/>
            <w:vAlign w:val="center"/>
            <w:hideMark/>
          </w:tcPr>
          <w:p w14:paraId="00296F50" w14:textId="77777777" w:rsidR="004B3AFB" w:rsidRPr="004B3AFB" w:rsidRDefault="004B3AFB" w:rsidP="004B3AFB">
            <w:pPr>
              <w:widowControl/>
              <w:autoSpaceDE/>
              <w:autoSpaceDN/>
              <w:rPr>
                <w:rFonts w:ascii="Century Gothic" w:eastAsia="Times New Roman" w:hAnsi="Century Gothic"/>
                <w:b/>
                <w:bCs/>
                <w:color w:val="000000"/>
                <w:lang w:val="fr-FR" w:bidi="ar-SA"/>
              </w:rPr>
            </w:pPr>
            <w:r w:rsidRPr="004B3AFB">
              <w:rPr>
                <w:rFonts w:ascii="Century Gothic" w:eastAsia="Times New Roman" w:hAnsi="Century Gothic"/>
                <w:b/>
                <w:bCs/>
                <w:color w:val="000000"/>
                <w:lang w:val="fr-FR" w:bidi="ar-SA"/>
              </w:rPr>
              <w:t> </w:t>
            </w:r>
          </w:p>
        </w:tc>
        <w:tc>
          <w:tcPr>
            <w:tcW w:w="431" w:type="pct"/>
            <w:tcBorders>
              <w:top w:val="nil"/>
              <w:left w:val="nil"/>
              <w:bottom w:val="single" w:sz="4" w:space="0" w:color="0070C0"/>
              <w:right w:val="single" w:sz="4" w:space="0" w:color="0070C0"/>
            </w:tcBorders>
            <w:shd w:val="clear" w:color="000000" w:fill="BDD7EE"/>
            <w:vAlign w:val="center"/>
            <w:hideMark/>
          </w:tcPr>
          <w:p w14:paraId="509FF933" w14:textId="77777777" w:rsidR="004B3AFB" w:rsidRPr="004B3AFB" w:rsidRDefault="004B3AFB" w:rsidP="004B3AFB">
            <w:pPr>
              <w:widowControl/>
              <w:autoSpaceDE/>
              <w:autoSpaceDN/>
              <w:jc w:val="center"/>
              <w:rPr>
                <w:rFonts w:ascii="Century Gothic" w:eastAsia="Times New Roman" w:hAnsi="Century Gothic"/>
                <w:b/>
                <w:bCs/>
                <w:color w:val="000000"/>
                <w:lang w:val="fr-FR" w:bidi="ar-SA"/>
              </w:rPr>
            </w:pPr>
            <w:r w:rsidRPr="004B3AFB">
              <w:rPr>
                <w:rFonts w:ascii="Century Gothic" w:eastAsia="Times New Roman" w:hAnsi="Century Gothic"/>
                <w:b/>
                <w:bCs/>
                <w:color w:val="000000"/>
                <w:lang w:val="fr-FR" w:bidi="ar-SA"/>
              </w:rPr>
              <w:t>46</w:t>
            </w:r>
          </w:p>
        </w:tc>
        <w:tc>
          <w:tcPr>
            <w:tcW w:w="486" w:type="pct"/>
            <w:tcBorders>
              <w:top w:val="nil"/>
              <w:left w:val="nil"/>
              <w:bottom w:val="single" w:sz="4" w:space="0" w:color="0070C0"/>
              <w:right w:val="single" w:sz="4" w:space="0" w:color="0070C0"/>
            </w:tcBorders>
            <w:shd w:val="clear" w:color="000000" w:fill="BDD7EE"/>
            <w:noWrap/>
            <w:vAlign w:val="center"/>
            <w:hideMark/>
          </w:tcPr>
          <w:p w14:paraId="2427E8A8"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486" w:type="pct"/>
            <w:tcBorders>
              <w:top w:val="nil"/>
              <w:left w:val="nil"/>
              <w:bottom w:val="single" w:sz="4" w:space="0" w:color="0070C0"/>
              <w:right w:val="single" w:sz="4" w:space="0" w:color="0070C0"/>
            </w:tcBorders>
            <w:shd w:val="clear" w:color="000000" w:fill="BDD7EE"/>
            <w:noWrap/>
            <w:vAlign w:val="center"/>
            <w:hideMark/>
          </w:tcPr>
          <w:p w14:paraId="2A152FB4"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780" w:type="pct"/>
            <w:tcBorders>
              <w:top w:val="nil"/>
              <w:left w:val="nil"/>
              <w:bottom w:val="single" w:sz="4" w:space="0" w:color="0070C0"/>
              <w:right w:val="single" w:sz="4" w:space="0" w:color="0070C0"/>
            </w:tcBorders>
            <w:shd w:val="clear" w:color="000000" w:fill="BDD7EE"/>
            <w:noWrap/>
            <w:vAlign w:val="center"/>
            <w:hideMark/>
          </w:tcPr>
          <w:p w14:paraId="09D3C87D" w14:textId="77777777" w:rsidR="004B3AFB" w:rsidRPr="004B3AFB" w:rsidRDefault="004B3AFB" w:rsidP="004B3AFB">
            <w:pPr>
              <w:widowControl/>
              <w:autoSpaceDE/>
              <w:autoSpaceDN/>
              <w:rPr>
                <w:rFonts w:ascii="Century Gothic" w:eastAsia="Times New Roman" w:hAnsi="Century Gothic"/>
                <w:b/>
                <w:bCs/>
                <w:color w:val="000000"/>
                <w:lang w:val="fr-FR" w:bidi="ar-SA"/>
              </w:rPr>
            </w:pPr>
            <w:r w:rsidRPr="004B3AFB">
              <w:rPr>
                <w:rFonts w:ascii="Century Gothic" w:eastAsia="Times New Roman" w:hAnsi="Century Gothic"/>
                <w:b/>
                <w:bCs/>
                <w:color w:val="000000"/>
                <w:lang w:val="fr-FR" w:bidi="ar-SA"/>
              </w:rPr>
              <w:t> </w:t>
            </w:r>
          </w:p>
        </w:tc>
      </w:tr>
      <w:tr w:rsidR="004B3AFB" w:rsidRPr="00C058DD" w14:paraId="70775D7B" w14:textId="77777777" w:rsidTr="004B3AFB">
        <w:trPr>
          <w:trHeight w:val="960"/>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6800A99A"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1.1</w:t>
            </w:r>
          </w:p>
        </w:tc>
        <w:tc>
          <w:tcPr>
            <w:tcW w:w="1688" w:type="pct"/>
            <w:tcBorders>
              <w:top w:val="nil"/>
              <w:left w:val="nil"/>
              <w:bottom w:val="single" w:sz="4" w:space="0" w:color="0070C0"/>
              <w:right w:val="single" w:sz="4" w:space="0" w:color="0070C0"/>
            </w:tcBorders>
            <w:shd w:val="clear" w:color="auto" w:fill="auto"/>
            <w:vAlign w:val="center"/>
            <w:hideMark/>
          </w:tcPr>
          <w:p w14:paraId="7C777240"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Réunion introductive avec le Bureau régional &amp; Réunion de cadrage avec le groupe de référence</w:t>
            </w:r>
          </w:p>
        </w:tc>
        <w:tc>
          <w:tcPr>
            <w:tcW w:w="914" w:type="pct"/>
            <w:tcBorders>
              <w:top w:val="nil"/>
              <w:left w:val="nil"/>
              <w:bottom w:val="single" w:sz="4" w:space="0" w:color="0070C0"/>
              <w:right w:val="single" w:sz="4" w:space="0" w:color="0070C0"/>
            </w:tcBorders>
            <w:shd w:val="clear" w:color="auto" w:fill="auto"/>
            <w:vAlign w:val="center"/>
            <w:hideMark/>
          </w:tcPr>
          <w:p w14:paraId="0D670461"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Compte rendu</w:t>
            </w:r>
          </w:p>
        </w:tc>
        <w:tc>
          <w:tcPr>
            <w:tcW w:w="431" w:type="pct"/>
            <w:tcBorders>
              <w:top w:val="nil"/>
              <w:left w:val="nil"/>
              <w:bottom w:val="single" w:sz="4" w:space="0" w:color="0070C0"/>
              <w:right w:val="single" w:sz="4" w:space="0" w:color="0070C0"/>
            </w:tcBorders>
            <w:shd w:val="clear" w:color="auto" w:fill="auto"/>
            <w:noWrap/>
            <w:vAlign w:val="center"/>
            <w:hideMark/>
          </w:tcPr>
          <w:p w14:paraId="441FABEB"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6</w:t>
            </w:r>
          </w:p>
        </w:tc>
        <w:tc>
          <w:tcPr>
            <w:tcW w:w="486" w:type="pct"/>
            <w:tcBorders>
              <w:top w:val="nil"/>
              <w:left w:val="nil"/>
              <w:bottom w:val="single" w:sz="4" w:space="0" w:color="0070C0"/>
              <w:right w:val="single" w:sz="4" w:space="0" w:color="0070C0"/>
            </w:tcBorders>
            <w:shd w:val="clear" w:color="000000" w:fill="FFFFFF"/>
            <w:noWrap/>
            <w:vAlign w:val="center"/>
            <w:hideMark/>
          </w:tcPr>
          <w:p w14:paraId="0E13366F"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1-sept.-21</w:t>
            </w:r>
          </w:p>
        </w:tc>
        <w:tc>
          <w:tcPr>
            <w:tcW w:w="486" w:type="pct"/>
            <w:tcBorders>
              <w:top w:val="nil"/>
              <w:left w:val="nil"/>
              <w:bottom w:val="single" w:sz="4" w:space="0" w:color="0070C0"/>
              <w:right w:val="single" w:sz="4" w:space="0" w:color="0070C0"/>
            </w:tcBorders>
            <w:shd w:val="clear" w:color="000000" w:fill="FFFFFF"/>
            <w:noWrap/>
            <w:vAlign w:val="center"/>
            <w:hideMark/>
          </w:tcPr>
          <w:p w14:paraId="121BEE8F"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6-sept.-21</w:t>
            </w:r>
          </w:p>
        </w:tc>
        <w:tc>
          <w:tcPr>
            <w:tcW w:w="780" w:type="pct"/>
            <w:tcBorders>
              <w:top w:val="nil"/>
              <w:left w:val="nil"/>
              <w:bottom w:val="single" w:sz="4" w:space="0" w:color="0070C0"/>
              <w:right w:val="single" w:sz="4" w:space="0" w:color="0070C0"/>
            </w:tcBorders>
            <w:shd w:val="clear" w:color="000000" w:fill="FFFFFF"/>
            <w:vAlign w:val="center"/>
            <w:hideMark/>
          </w:tcPr>
          <w:p w14:paraId="549B9A32"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Bureau régional UNICEF</w:t>
            </w:r>
            <w:r w:rsidRPr="004B3AFB">
              <w:rPr>
                <w:rFonts w:ascii="Century Gothic" w:eastAsia="Times New Roman" w:hAnsi="Century Gothic"/>
                <w:color w:val="000000"/>
                <w:lang w:val="fr-FR" w:bidi="ar-SA"/>
              </w:rPr>
              <w:br/>
              <w:t>AMD International</w:t>
            </w:r>
            <w:r w:rsidRPr="004B3AFB">
              <w:rPr>
                <w:rFonts w:ascii="Century Gothic" w:eastAsia="Times New Roman" w:hAnsi="Century Gothic"/>
                <w:color w:val="000000"/>
                <w:lang w:val="fr-FR" w:bidi="ar-SA"/>
              </w:rPr>
              <w:br/>
              <w:t>Equipe d'évaluation</w:t>
            </w:r>
          </w:p>
        </w:tc>
      </w:tr>
      <w:tr w:rsidR="004B3AFB" w:rsidRPr="00C058DD" w14:paraId="6A9EB989" w14:textId="77777777" w:rsidTr="004B3AFB">
        <w:trPr>
          <w:trHeight w:val="990"/>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2E4A3869"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1.2</w:t>
            </w:r>
          </w:p>
        </w:tc>
        <w:tc>
          <w:tcPr>
            <w:tcW w:w="1688" w:type="pct"/>
            <w:tcBorders>
              <w:top w:val="nil"/>
              <w:left w:val="nil"/>
              <w:bottom w:val="single" w:sz="4" w:space="0" w:color="0070C0"/>
              <w:right w:val="single" w:sz="4" w:space="0" w:color="0070C0"/>
            </w:tcBorders>
            <w:shd w:val="clear" w:color="auto" w:fill="auto"/>
            <w:vAlign w:val="center"/>
            <w:hideMark/>
          </w:tcPr>
          <w:p w14:paraId="7062F061"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Entretiens préliminaires avec les Bureaux Pays et la section WASH du Bureau Régional</w:t>
            </w:r>
            <w:r w:rsidRPr="004B3AFB">
              <w:rPr>
                <w:rFonts w:ascii="Century Gothic" w:eastAsia="Times New Roman" w:hAnsi="Century Gothic"/>
                <w:color w:val="000000"/>
                <w:lang w:val="fr-FR" w:bidi="ar-SA"/>
              </w:rPr>
              <w:br/>
              <w:t xml:space="preserve">Recherche &amp; Revue documentaire </w:t>
            </w:r>
          </w:p>
        </w:tc>
        <w:tc>
          <w:tcPr>
            <w:tcW w:w="914" w:type="pct"/>
            <w:tcBorders>
              <w:top w:val="nil"/>
              <w:left w:val="nil"/>
              <w:bottom w:val="single" w:sz="4" w:space="0" w:color="0070C0"/>
              <w:right w:val="single" w:sz="4" w:space="0" w:color="0070C0"/>
            </w:tcBorders>
            <w:shd w:val="clear" w:color="auto" w:fill="auto"/>
            <w:vAlign w:val="center"/>
            <w:hideMark/>
          </w:tcPr>
          <w:p w14:paraId="1EACAA15"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431" w:type="pct"/>
            <w:tcBorders>
              <w:top w:val="nil"/>
              <w:left w:val="nil"/>
              <w:bottom w:val="single" w:sz="4" w:space="0" w:color="0070C0"/>
              <w:right w:val="single" w:sz="4" w:space="0" w:color="0070C0"/>
            </w:tcBorders>
            <w:shd w:val="clear" w:color="auto" w:fill="auto"/>
            <w:noWrap/>
            <w:vAlign w:val="center"/>
            <w:hideMark/>
          </w:tcPr>
          <w:p w14:paraId="6105B062"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7</w:t>
            </w:r>
          </w:p>
        </w:tc>
        <w:tc>
          <w:tcPr>
            <w:tcW w:w="486" w:type="pct"/>
            <w:tcBorders>
              <w:top w:val="nil"/>
              <w:left w:val="nil"/>
              <w:bottom w:val="single" w:sz="4" w:space="0" w:color="0070C0"/>
              <w:right w:val="single" w:sz="4" w:space="0" w:color="0070C0"/>
            </w:tcBorders>
            <w:shd w:val="clear" w:color="000000" w:fill="FFFFFF"/>
            <w:noWrap/>
            <w:vAlign w:val="center"/>
            <w:hideMark/>
          </w:tcPr>
          <w:p w14:paraId="324C87C1"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7-sept.-21</w:t>
            </w:r>
          </w:p>
        </w:tc>
        <w:tc>
          <w:tcPr>
            <w:tcW w:w="486" w:type="pct"/>
            <w:tcBorders>
              <w:top w:val="nil"/>
              <w:left w:val="nil"/>
              <w:bottom w:val="single" w:sz="4" w:space="0" w:color="0070C0"/>
              <w:right w:val="single" w:sz="4" w:space="0" w:color="0070C0"/>
            </w:tcBorders>
            <w:shd w:val="clear" w:color="000000" w:fill="FFFFFF"/>
            <w:noWrap/>
            <w:vAlign w:val="center"/>
            <w:hideMark/>
          </w:tcPr>
          <w:p w14:paraId="3D00BD06"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13-sept.-21</w:t>
            </w:r>
          </w:p>
        </w:tc>
        <w:tc>
          <w:tcPr>
            <w:tcW w:w="780" w:type="pct"/>
            <w:tcBorders>
              <w:top w:val="nil"/>
              <w:left w:val="nil"/>
              <w:bottom w:val="single" w:sz="4" w:space="0" w:color="0070C0"/>
              <w:right w:val="single" w:sz="4" w:space="0" w:color="0070C0"/>
            </w:tcBorders>
            <w:shd w:val="clear" w:color="000000" w:fill="FFFFFF"/>
            <w:vAlign w:val="center"/>
            <w:hideMark/>
          </w:tcPr>
          <w:p w14:paraId="606054B6"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 &amp; Bureau Régional UNICEF</w:t>
            </w:r>
          </w:p>
        </w:tc>
      </w:tr>
      <w:tr w:rsidR="004B3AFB" w:rsidRPr="004B3AFB" w14:paraId="69D61F47"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66409A6E"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1.3</w:t>
            </w:r>
          </w:p>
        </w:tc>
        <w:tc>
          <w:tcPr>
            <w:tcW w:w="1688" w:type="pct"/>
            <w:tcBorders>
              <w:top w:val="nil"/>
              <w:left w:val="nil"/>
              <w:bottom w:val="single" w:sz="4" w:space="0" w:color="0070C0"/>
              <w:right w:val="single" w:sz="4" w:space="0" w:color="0070C0"/>
            </w:tcBorders>
            <w:shd w:val="clear" w:color="auto" w:fill="auto"/>
            <w:vAlign w:val="center"/>
            <w:hideMark/>
          </w:tcPr>
          <w:p w14:paraId="577149BF" w14:textId="56BC0FBC"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Elaboration et soumission du Rapport de </w:t>
            </w:r>
            <w:r w:rsidR="009576AD">
              <w:rPr>
                <w:rFonts w:ascii="Century Gothic" w:eastAsia="Times New Roman" w:hAnsi="Century Gothic"/>
                <w:color w:val="000000"/>
                <w:lang w:val="fr-FR" w:bidi="ar-SA"/>
              </w:rPr>
              <w:t>démarrage</w:t>
            </w:r>
            <w:r w:rsidRPr="004B3AFB">
              <w:rPr>
                <w:rFonts w:ascii="Century Gothic" w:eastAsia="Times New Roman" w:hAnsi="Century Gothic"/>
                <w:color w:val="000000"/>
                <w:lang w:val="fr-FR" w:bidi="ar-SA"/>
              </w:rPr>
              <w:t xml:space="preserve"> (</w:t>
            </w:r>
            <w:r w:rsidR="009576AD">
              <w:rPr>
                <w:rFonts w:ascii="Century Gothic" w:eastAsia="Times New Roman" w:hAnsi="Century Gothic"/>
                <w:color w:val="000000"/>
                <w:lang w:val="fr-FR" w:bidi="ar-SA"/>
              </w:rPr>
              <w:t>Parties communes</w:t>
            </w:r>
            <w:r w:rsidRPr="004B3AFB">
              <w:rPr>
                <w:rFonts w:ascii="Century Gothic" w:eastAsia="Times New Roman" w:hAnsi="Century Gothic"/>
                <w:color w:val="000000"/>
                <w:lang w:val="fr-FR" w:bidi="ar-SA"/>
              </w:rPr>
              <w:t>)</w:t>
            </w:r>
          </w:p>
        </w:tc>
        <w:tc>
          <w:tcPr>
            <w:tcW w:w="914" w:type="pct"/>
            <w:tcBorders>
              <w:top w:val="nil"/>
              <w:left w:val="nil"/>
              <w:bottom w:val="single" w:sz="4" w:space="0" w:color="0070C0"/>
              <w:right w:val="single" w:sz="4" w:space="0" w:color="0070C0"/>
            </w:tcBorders>
            <w:shd w:val="clear" w:color="auto" w:fill="auto"/>
            <w:vAlign w:val="center"/>
            <w:hideMark/>
          </w:tcPr>
          <w:p w14:paraId="302711C9" w14:textId="6BEEAF20"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R</w:t>
            </w:r>
            <w:r w:rsidR="009576AD">
              <w:rPr>
                <w:rFonts w:ascii="Century Gothic" w:eastAsia="Times New Roman" w:hAnsi="Century Gothic"/>
                <w:color w:val="000000"/>
                <w:lang w:val="fr-FR" w:bidi="ar-SA"/>
              </w:rPr>
              <w:t>apport de démarrage</w:t>
            </w:r>
          </w:p>
        </w:tc>
        <w:tc>
          <w:tcPr>
            <w:tcW w:w="431" w:type="pct"/>
            <w:tcBorders>
              <w:top w:val="nil"/>
              <w:left w:val="nil"/>
              <w:bottom w:val="single" w:sz="4" w:space="0" w:color="0070C0"/>
              <w:right w:val="single" w:sz="4" w:space="0" w:color="0070C0"/>
            </w:tcBorders>
            <w:shd w:val="clear" w:color="auto" w:fill="auto"/>
            <w:noWrap/>
            <w:vAlign w:val="center"/>
            <w:hideMark/>
          </w:tcPr>
          <w:p w14:paraId="65E206FC"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5</w:t>
            </w:r>
          </w:p>
        </w:tc>
        <w:tc>
          <w:tcPr>
            <w:tcW w:w="486" w:type="pct"/>
            <w:tcBorders>
              <w:top w:val="nil"/>
              <w:left w:val="nil"/>
              <w:bottom w:val="single" w:sz="4" w:space="0" w:color="0070C0"/>
              <w:right w:val="single" w:sz="4" w:space="0" w:color="0070C0"/>
            </w:tcBorders>
            <w:shd w:val="clear" w:color="000000" w:fill="FFFFFF"/>
            <w:noWrap/>
            <w:vAlign w:val="center"/>
            <w:hideMark/>
          </w:tcPr>
          <w:p w14:paraId="2B32EFE1"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14-sept.-21</w:t>
            </w:r>
          </w:p>
        </w:tc>
        <w:tc>
          <w:tcPr>
            <w:tcW w:w="486" w:type="pct"/>
            <w:tcBorders>
              <w:top w:val="nil"/>
              <w:left w:val="nil"/>
              <w:bottom w:val="single" w:sz="4" w:space="0" w:color="0070C0"/>
              <w:right w:val="single" w:sz="4" w:space="0" w:color="0070C0"/>
            </w:tcBorders>
            <w:shd w:val="clear" w:color="000000" w:fill="FFFFFF"/>
            <w:noWrap/>
            <w:vAlign w:val="center"/>
            <w:hideMark/>
          </w:tcPr>
          <w:p w14:paraId="5C2947A7"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18-sept.-21</w:t>
            </w:r>
          </w:p>
        </w:tc>
        <w:tc>
          <w:tcPr>
            <w:tcW w:w="780" w:type="pct"/>
            <w:tcBorders>
              <w:top w:val="nil"/>
              <w:left w:val="nil"/>
              <w:bottom w:val="single" w:sz="4" w:space="0" w:color="0070C0"/>
              <w:right w:val="single" w:sz="4" w:space="0" w:color="0070C0"/>
            </w:tcBorders>
            <w:shd w:val="clear" w:color="000000" w:fill="FFFFFF"/>
            <w:vAlign w:val="center"/>
            <w:hideMark/>
          </w:tcPr>
          <w:p w14:paraId="36AEC55C"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Equipe d'évaluation </w:t>
            </w:r>
          </w:p>
        </w:tc>
      </w:tr>
      <w:tr w:rsidR="004B3AFB" w:rsidRPr="004B3AFB" w14:paraId="5C8CB31D"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567AE439"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1.4</w:t>
            </w:r>
          </w:p>
        </w:tc>
        <w:tc>
          <w:tcPr>
            <w:tcW w:w="1688" w:type="pct"/>
            <w:tcBorders>
              <w:top w:val="nil"/>
              <w:left w:val="nil"/>
              <w:bottom w:val="single" w:sz="4" w:space="0" w:color="0070C0"/>
              <w:right w:val="single" w:sz="4" w:space="0" w:color="0070C0"/>
            </w:tcBorders>
            <w:shd w:val="clear" w:color="auto" w:fill="auto"/>
            <w:vAlign w:val="center"/>
            <w:hideMark/>
          </w:tcPr>
          <w:p w14:paraId="43923B18" w14:textId="339F4EAC"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Approfondissement et transmission du Draft 1 du </w:t>
            </w:r>
            <w:r w:rsidR="009576AD">
              <w:rPr>
                <w:rFonts w:ascii="Century Gothic" w:eastAsia="Times New Roman" w:hAnsi="Century Gothic"/>
                <w:color w:val="000000"/>
                <w:lang w:val="fr-FR" w:bidi="ar-SA"/>
              </w:rPr>
              <w:t>rapport de démarrage</w:t>
            </w:r>
            <w:r w:rsidRPr="004B3AFB">
              <w:rPr>
                <w:rFonts w:ascii="Century Gothic" w:eastAsia="Times New Roman" w:hAnsi="Century Gothic"/>
                <w:color w:val="000000"/>
                <w:lang w:val="fr-FR" w:bidi="ar-SA"/>
              </w:rPr>
              <w:t xml:space="preserve"> -complet / Draft 1</w:t>
            </w:r>
          </w:p>
        </w:tc>
        <w:tc>
          <w:tcPr>
            <w:tcW w:w="914" w:type="pct"/>
            <w:tcBorders>
              <w:top w:val="nil"/>
              <w:left w:val="nil"/>
              <w:bottom w:val="single" w:sz="4" w:space="0" w:color="0070C0"/>
              <w:right w:val="single" w:sz="4" w:space="0" w:color="0070C0"/>
            </w:tcBorders>
            <w:shd w:val="clear" w:color="auto" w:fill="auto"/>
            <w:vAlign w:val="center"/>
            <w:hideMark/>
          </w:tcPr>
          <w:p w14:paraId="5BF1E022" w14:textId="6898D870"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R</w:t>
            </w:r>
            <w:r w:rsidR="009576AD">
              <w:rPr>
                <w:rFonts w:ascii="Century Gothic" w:eastAsia="Times New Roman" w:hAnsi="Century Gothic"/>
                <w:color w:val="000000"/>
                <w:lang w:val="fr-FR" w:bidi="ar-SA"/>
              </w:rPr>
              <w:t xml:space="preserve">apport de démarrage </w:t>
            </w:r>
            <w:r w:rsidRPr="004B3AFB">
              <w:rPr>
                <w:rFonts w:ascii="Century Gothic" w:eastAsia="Times New Roman" w:hAnsi="Century Gothic"/>
                <w:color w:val="000000"/>
                <w:lang w:val="fr-FR" w:bidi="ar-SA"/>
              </w:rPr>
              <w:t>- Draft 1</w:t>
            </w:r>
          </w:p>
        </w:tc>
        <w:tc>
          <w:tcPr>
            <w:tcW w:w="431" w:type="pct"/>
            <w:tcBorders>
              <w:top w:val="nil"/>
              <w:left w:val="nil"/>
              <w:bottom w:val="single" w:sz="4" w:space="0" w:color="0070C0"/>
              <w:right w:val="single" w:sz="4" w:space="0" w:color="0070C0"/>
            </w:tcBorders>
            <w:shd w:val="clear" w:color="auto" w:fill="auto"/>
            <w:noWrap/>
            <w:vAlign w:val="center"/>
            <w:hideMark/>
          </w:tcPr>
          <w:p w14:paraId="69305F13"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9</w:t>
            </w:r>
          </w:p>
        </w:tc>
        <w:tc>
          <w:tcPr>
            <w:tcW w:w="486" w:type="pct"/>
            <w:tcBorders>
              <w:top w:val="nil"/>
              <w:left w:val="nil"/>
              <w:bottom w:val="single" w:sz="4" w:space="0" w:color="0070C0"/>
              <w:right w:val="single" w:sz="4" w:space="0" w:color="0070C0"/>
            </w:tcBorders>
            <w:shd w:val="clear" w:color="000000" w:fill="FFFFFF"/>
            <w:noWrap/>
            <w:vAlign w:val="center"/>
            <w:hideMark/>
          </w:tcPr>
          <w:p w14:paraId="7FBC5D3A"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19-sept.-21</w:t>
            </w:r>
          </w:p>
        </w:tc>
        <w:tc>
          <w:tcPr>
            <w:tcW w:w="486" w:type="pct"/>
            <w:tcBorders>
              <w:top w:val="nil"/>
              <w:left w:val="nil"/>
              <w:bottom w:val="single" w:sz="4" w:space="0" w:color="0070C0"/>
              <w:right w:val="single" w:sz="4" w:space="0" w:color="0070C0"/>
            </w:tcBorders>
            <w:shd w:val="clear" w:color="000000" w:fill="FFFFFF"/>
            <w:noWrap/>
            <w:vAlign w:val="center"/>
            <w:hideMark/>
          </w:tcPr>
          <w:p w14:paraId="7851678A"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27-sept.-21</w:t>
            </w:r>
          </w:p>
        </w:tc>
        <w:tc>
          <w:tcPr>
            <w:tcW w:w="780" w:type="pct"/>
            <w:tcBorders>
              <w:top w:val="nil"/>
              <w:left w:val="nil"/>
              <w:bottom w:val="single" w:sz="4" w:space="0" w:color="0070C0"/>
              <w:right w:val="single" w:sz="4" w:space="0" w:color="0070C0"/>
            </w:tcBorders>
            <w:shd w:val="clear" w:color="000000" w:fill="FFFFFF"/>
            <w:vAlign w:val="center"/>
            <w:hideMark/>
          </w:tcPr>
          <w:p w14:paraId="65FE0182"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Equipe d'évaluation </w:t>
            </w:r>
          </w:p>
        </w:tc>
      </w:tr>
      <w:tr w:rsidR="004B3AFB" w:rsidRPr="004B3AFB" w14:paraId="24C2AA4A"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1CC0460A"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1.5</w:t>
            </w:r>
          </w:p>
        </w:tc>
        <w:tc>
          <w:tcPr>
            <w:tcW w:w="1688" w:type="pct"/>
            <w:tcBorders>
              <w:top w:val="nil"/>
              <w:left w:val="nil"/>
              <w:bottom w:val="single" w:sz="4" w:space="0" w:color="0070C0"/>
              <w:right w:val="single" w:sz="4" w:space="0" w:color="0070C0"/>
            </w:tcBorders>
            <w:shd w:val="clear" w:color="auto" w:fill="auto"/>
            <w:vAlign w:val="center"/>
            <w:hideMark/>
          </w:tcPr>
          <w:p w14:paraId="174BB3B2" w14:textId="5500BB6F"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Amendement et retour (feedbacks) du Bureau Régional sur le R</w:t>
            </w:r>
            <w:r w:rsidR="009576AD">
              <w:rPr>
                <w:rFonts w:ascii="Century Gothic" w:eastAsia="Times New Roman" w:hAnsi="Century Gothic"/>
                <w:color w:val="000000"/>
                <w:lang w:val="fr-FR" w:bidi="ar-SA"/>
              </w:rPr>
              <w:t>apport de démarrage</w:t>
            </w:r>
            <w:r w:rsidRPr="004B3AFB">
              <w:rPr>
                <w:rFonts w:ascii="Century Gothic" w:eastAsia="Times New Roman" w:hAnsi="Century Gothic"/>
                <w:color w:val="000000"/>
                <w:lang w:val="fr-FR" w:bidi="ar-SA"/>
              </w:rPr>
              <w:t xml:space="preserve"> draft 1</w:t>
            </w:r>
          </w:p>
        </w:tc>
        <w:tc>
          <w:tcPr>
            <w:tcW w:w="914" w:type="pct"/>
            <w:tcBorders>
              <w:top w:val="nil"/>
              <w:left w:val="nil"/>
              <w:bottom w:val="single" w:sz="4" w:space="0" w:color="0070C0"/>
              <w:right w:val="single" w:sz="4" w:space="0" w:color="0070C0"/>
            </w:tcBorders>
            <w:shd w:val="clear" w:color="auto" w:fill="auto"/>
            <w:vAlign w:val="center"/>
            <w:hideMark/>
          </w:tcPr>
          <w:p w14:paraId="4E3960C5"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Matrice des commentaires</w:t>
            </w:r>
          </w:p>
        </w:tc>
        <w:tc>
          <w:tcPr>
            <w:tcW w:w="431" w:type="pct"/>
            <w:tcBorders>
              <w:top w:val="nil"/>
              <w:left w:val="nil"/>
              <w:bottom w:val="single" w:sz="4" w:space="0" w:color="0070C0"/>
              <w:right w:val="single" w:sz="4" w:space="0" w:color="0070C0"/>
            </w:tcBorders>
            <w:shd w:val="clear" w:color="auto" w:fill="auto"/>
            <w:noWrap/>
            <w:vAlign w:val="center"/>
            <w:hideMark/>
          </w:tcPr>
          <w:p w14:paraId="0A424CBF"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5</w:t>
            </w:r>
          </w:p>
        </w:tc>
        <w:tc>
          <w:tcPr>
            <w:tcW w:w="486" w:type="pct"/>
            <w:tcBorders>
              <w:top w:val="nil"/>
              <w:left w:val="nil"/>
              <w:bottom w:val="single" w:sz="4" w:space="0" w:color="0070C0"/>
              <w:right w:val="single" w:sz="4" w:space="0" w:color="0070C0"/>
            </w:tcBorders>
            <w:shd w:val="clear" w:color="000000" w:fill="FFFFFF"/>
            <w:noWrap/>
            <w:vAlign w:val="center"/>
            <w:hideMark/>
          </w:tcPr>
          <w:p w14:paraId="2C86F36F"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28-sept.-21</w:t>
            </w:r>
          </w:p>
        </w:tc>
        <w:tc>
          <w:tcPr>
            <w:tcW w:w="486" w:type="pct"/>
            <w:tcBorders>
              <w:top w:val="nil"/>
              <w:left w:val="nil"/>
              <w:bottom w:val="single" w:sz="4" w:space="0" w:color="0070C0"/>
              <w:right w:val="single" w:sz="4" w:space="0" w:color="0070C0"/>
            </w:tcBorders>
            <w:shd w:val="clear" w:color="000000" w:fill="FFFFFF"/>
            <w:noWrap/>
            <w:vAlign w:val="center"/>
            <w:hideMark/>
          </w:tcPr>
          <w:p w14:paraId="5035BE11"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2-oct.-21</w:t>
            </w:r>
          </w:p>
        </w:tc>
        <w:tc>
          <w:tcPr>
            <w:tcW w:w="780" w:type="pct"/>
            <w:tcBorders>
              <w:top w:val="nil"/>
              <w:left w:val="nil"/>
              <w:bottom w:val="single" w:sz="4" w:space="0" w:color="0070C0"/>
              <w:right w:val="single" w:sz="4" w:space="0" w:color="0070C0"/>
            </w:tcBorders>
            <w:shd w:val="clear" w:color="000000" w:fill="FFFFFF"/>
            <w:vAlign w:val="center"/>
            <w:hideMark/>
          </w:tcPr>
          <w:p w14:paraId="38C97CB9"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Bureau Régional UNICEF</w:t>
            </w:r>
          </w:p>
        </w:tc>
      </w:tr>
      <w:tr w:rsidR="004B3AFB" w:rsidRPr="004B3AFB" w14:paraId="483D90A5" w14:textId="77777777" w:rsidTr="004B3AFB">
        <w:trPr>
          <w:trHeight w:val="930"/>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5B0B8DA2"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1.6</w:t>
            </w:r>
          </w:p>
        </w:tc>
        <w:tc>
          <w:tcPr>
            <w:tcW w:w="1688" w:type="pct"/>
            <w:tcBorders>
              <w:top w:val="nil"/>
              <w:left w:val="nil"/>
              <w:bottom w:val="single" w:sz="4" w:space="0" w:color="0070C0"/>
              <w:right w:val="single" w:sz="4" w:space="0" w:color="0070C0"/>
            </w:tcBorders>
            <w:shd w:val="clear" w:color="auto" w:fill="auto"/>
            <w:vAlign w:val="center"/>
            <w:hideMark/>
          </w:tcPr>
          <w:p w14:paraId="654554E5" w14:textId="5EF0593A"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Intégration des commentaires du Bureau Régional sur le </w:t>
            </w:r>
            <w:r w:rsidR="009576AD">
              <w:rPr>
                <w:rFonts w:ascii="Century Gothic" w:eastAsia="Times New Roman" w:hAnsi="Century Gothic"/>
                <w:color w:val="000000"/>
                <w:lang w:val="fr-FR" w:bidi="ar-SA"/>
              </w:rPr>
              <w:t>rapport de démarrage</w:t>
            </w:r>
            <w:r w:rsidRPr="004B3AFB">
              <w:rPr>
                <w:rFonts w:ascii="Century Gothic" w:eastAsia="Times New Roman" w:hAnsi="Century Gothic"/>
                <w:color w:val="000000"/>
                <w:lang w:val="fr-FR" w:bidi="ar-SA"/>
              </w:rPr>
              <w:t xml:space="preserve"> </w:t>
            </w:r>
          </w:p>
        </w:tc>
        <w:tc>
          <w:tcPr>
            <w:tcW w:w="914" w:type="pct"/>
            <w:tcBorders>
              <w:top w:val="nil"/>
              <w:left w:val="nil"/>
              <w:bottom w:val="single" w:sz="4" w:space="0" w:color="0070C0"/>
              <w:right w:val="single" w:sz="4" w:space="0" w:color="0070C0"/>
            </w:tcBorders>
            <w:shd w:val="clear" w:color="auto" w:fill="auto"/>
            <w:vAlign w:val="center"/>
            <w:hideMark/>
          </w:tcPr>
          <w:p w14:paraId="2FD6B540"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431" w:type="pct"/>
            <w:tcBorders>
              <w:top w:val="nil"/>
              <w:left w:val="nil"/>
              <w:bottom w:val="single" w:sz="4" w:space="0" w:color="0070C0"/>
              <w:right w:val="single" w:sz="4" w:space="0" w:color="0070C0"/>
            </w:tcBorders>
            <w:shd w:val="clear" w:color="auto" w:fill="auto"/>
            <w:noWrap/>
            <w:vAlign w:val="center"/>
            <w:hideMark/>
          </w:tcPr>
          <w:p w14:paraId="5AF42CD8"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4</w:t>
            </w:r>
          </w:p>
        </w:tc>
        <w:tc>
          <w:tcPr>
            <w:tcW w:w="486" w:type="pct"/>
            <w:tcBorders>
              <w:top w:val="nil"/>
              <w:left w:val="nil"/>
              <w:bottom w:val="single" w:sz="4" w:space="0" w:color="0070C0"/>
              <w:right w:val="single" w:sz="4" w:space="0" w:color="0070C0"/>
            </w:tcBorders>
            <w:shd w:val="clear" w:color="000000" w:fill="FFFFFF"/>
            <w:noWrap/>
            <w:vAlign w:val="center"/>
            <w:hideMark/>
          </w:tcPr>
          <w:p w14:paraId="64693714"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3-oct.-21</w:t>
            </w:r>
          </w:p>
        </w:tc>
        <w:tc>
          <w:tcPr>
            <w:tcW w:w="486" w:type="pct"/>
            <w:tcBorders>
              <w:top w:val="nil"/>
              <w:left w:val="nil"/>
              <w:bottom w:val="single" w:sz="4" w:space="0" w:color="0070C0"/>
              <w:right w:val="single" w:sz="4" w:space="0" w:color="0070C0"/>
            </w:tcBorders>
            <w:shd w:val="clear" w:color="000000" w:fill="FFFFFF"/>
            <w:noWrap/>
            <w:vAlign w:val="center"/>
            <w:hideMark/>
          </w:tcPr>
          <w:p w14:paraId="3372E796"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6-oct.-21</w:t>
            </w:r>
          </w:p>
        </w:tc>
        <w:tc>
          <w:tcPr>
            <w:tcW w:w="780" w:type="pct"/>
            <w:tcBorders>
              <w:top w:val="nil"/>
              <w:left w:val="nil"/>
              <w:bottom w:val="single" w:sz="4" w:space="0" w:color="0070C0"/>
              <w:right w:val="single" w:sz="4" w:space="0" w:color="0070C0"/>
            </w:tcBorders>
            <w:shd w:val="clear" w:color="000000" w:fill="FFFFFF"/>
            <w:vAlign w:val="center"/>
            <w:hideMark/>
          </w:tcPr>
          <w:p w14:paraId="5A2B3FDB"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Equipe d'évaluation </w:t>
            </w:r>
          </w:p>
        </w:tc>
      </w:tr>
      <w:tr w:rsidR="004B3AFB" w:rsidRPr="00C058DD" w14:paraId="4BA6937D" w14:textId="77777777" w:rsidTr="004B3AFB">
        <w:trPr>
          <w:trHeight w:val="1020"/>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7CE2ECD8"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1.7</w:t>
            </w:r>
          </w:p>
        </w:tc>
        <w:tc>
          <w:tcPr>
            <w:tcW w:w="1688" w:type="pct"/>
            <w:tcBorders>
              <w:top w:val="nil"/>
              <w:left w:val="nil"/>
              <w:bottom w:val="single" w:sz="4" w:space="0" w:color="0070C0"/>
              <w:right w:val="single" w:sz="4" w:space="0" w:color="0070C0"/>
            </w:tcBorders>
            <w:shd w:val="clear" w:color="auto" w:fill="auto"/>
            <w:vAlign w:val="center"/>
            <w:hideMark/>
          </w:tcPr>
          <w:p w14:paraId="28A511AE" w14:textId="09E7DA66"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Assurance-qualité du </w:t>
            </w:r>
            <w:r w:rsidR="009576AD">
              <w:rPr>
                <w:rFonts w:ascii="Century Gothic" w:eastAsia="Times New Roman" w:hAnsi="Century Gothic"/>
                <w:color w:val="000000"/>
                <w:lang w:val="fr-FR" w:bidi="ar-SA"/>
              </w:rPr>
              <w:t>rapport de démarrage</w:t>
            </w:r>
            <w:r w:rsidRPr="004B3AFB">
              <w:rPr>
                <w:rFonts w:ascii="Century Gothic" w:eastAsia="Times New Roman" w:hAnsi="Century Gothic"/>
                <w:color w:val="000000"/>
                <w:lang w:val="fr-FR" w:bidi="ar-SA"/>
              </w:rPr>
              <w:t xml:space="preserve"> révisé par le Bureau régional &amp; le groupe de référence</w:t>
            </w:r>
          </w:p>
        </w:tc>
        <w:tc>
          <w:tcPr>
            <w:tcW w:w="914" w:type="pct"/>
            <w:tcBorders>
              <w:top w:val="nil"/>
              <w:left w:val="nil"/>
              <w:bottom w:val="single" w:sz="4" w:space="0" w:color="0070C0"/>
              <w:right w:val="single" w:sz="4" w:space="0" w:color="0070C0"/>
            </w:tcBorders>
            <w:shd w:val="clear" w:color="auto" w:fill="auto"/>
            <w:vAlign w:val="center"/>
            <w:hideMark/>
          </w:tcPr>
          <w:p w14:paraId="5FA419C0"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431" w:type="pct"/>
            <w:tcBorders>
              <w:top w:val="nil"/>
              <w:left w:val="nil"/>
              <w:bottom w:val="single" w:sz="4" w:space="0" w:color="0070C0"/>
              <w:right w:val="single" w:sz="4" w:space="0" w:color="0070C0"/>
            </w:tcBorders>
            <w:shd w:val="clear" w:color="auto" w:fill="auto"/>
            <w:noWrap/>
            <w:vAlign w:val="center"/>
            <w:hideMark/>
          </w:tcPr>
          <w:p w14:paraId="357CB6EA"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6</w:t>
            </w:r>
          </w:p>
        </w:tc>
        <w:tc>
          <w:tcPr>
            <w:tcW w:w="486" w:type="pct"/>
            <w:tcBorders>
              <w:top w:val="nil"/>
              <w:left w:val="nil"/>
              <w:bottom w:val="single" w:sz="4" w:space="0" w:color="0070C0"/>
              <w:right w:val="single" w:sz="4" w:space="0" w:color="0070C0"/>
            </w:tcBorders>
            <w:shd w:val="clear" w:color="000000" w:fill="FFFFFF"/>
            <w:noWrap/>
            <w:vAlign w:val="center"/>
            <w:hideMark/>
          </w:tcPr>
          <w:p w14:paraId="0C81F286"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7-oct.-21</w:t>
            </w:r>
          </w:p>
        </w:tc>
        <w:tc>
          <w:tcPr>
            <w:tcW w:w="486" w:type="pct"/>
            <w:tcBorders>
              <w:top w:val="nil"/>
              <w:left w:val="nil"/>
              <w:bottom w:val="single" w:sz="4" w:space="0" w:color="0070C0"/>
              <w:right w:val="single" w:sz="4" w:space="0" w:color="0070C0"/>
            </w:tcBorders>
            <w:shd w:val="clear" w:color="000000" w:fill="FFFFFF"/>
            <w:noWrap/>
            <w:vAlign w:val="center"/>
            <w:hideMark/>
          </w:tcPr>
          <w:p w14:paraId="7041A50A"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12-oct.-21</w:t>
            </w:r>
          </w:p>
        </w:tc>
        <w:tc>
          <w:tcPr>
            <w:tcW w:w="780" w:type="pct"/>
            <w:tcBorders>
              <w:top w:val="nil"/>
              <w:left w:val="nil"/>
              <w:bottom w:val="single" w:sz="4" w:space="0" w:color="0070C0"/>
              <w:right w:val="single" w:sz="4" w:space="0" w:color="0070C0"/>
            </w:tcBorders>
            <w:shd w:val="clear" w:color="000000" w:fill="FFFFFF"/>
            <w:vAlign w:val="center"/>
            <w:hideMark/>
          </w:tcPr>
          <w:p w14:paraId="216570D6"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Bureau Régional UNICEF</w:t>
            </w:r>
            <w:r w:rsidRPr="004B3AFB">
              <w:rPr>
                <w:rFonts w:ascii="Century Gothic" w:eastAsia="Times New Roman" w:hAnsi="Century Gothic"/>
                <w:color w:val="000000"/>
                <w:lang w:val="fr-FR" w:bidi="ar-SA"/>
              </w:rPr>
              <w:br/>
              <w:t>Groupe de référence de l'évaluation</w:t>
            </w:r>
          </w:p>
        </w:tc>
      </w:tr>
      <w:tr w:rsidR="004B3AFB" w:rsidRPr="00C058DD" w14:paraId="6FB462F7" w14:textId="77777777" w:rsidTr="004B3AFB">
        <w:trPr>
          <w:trHeight w:val="990"/>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507502C4"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lastRenderedPageBreak/>
              <w:t>1.8</w:t>
            </w:r>
          </w:p>
        </w:tc>
        <w:tc>
          <w:tcPr>
            <w:tcW w:w="1688" w:type="pct"/>
            <w:tcBorders>
              <w:top w:val="nil"/>
              <w:left w:val="nil"/>
              <w:bottom w:val="single" w:sz="4" w:space="0" w:color="0070C0"/>
              <w:right w:val="single" w:sz="4" w:space="0" w:color="0070C0"/>
            </w:tcBorders>
            <w:shd w:val="clear" w:color="auto" w:fill="auto"/>
            <w:vAlign w:val="center"/>
            <w:hideMark/>
          </w:tcPr>
          <w:p w14:paraId="33F809AC" w14:textId="6FA4AF49"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Préparation &amp; tenue d'une rencontre de présentation &amp; d'approbation du </w:t>
            </w:r>
            <w:r w:rsidR="009576AD">
              <w:rPr>
                <w:rFonts w:ascii="Century Gothic" w:eastAsia="Times New Roman" w:hAnsi="Century Gothic"/>
                <w:color w:val="000000"/>
                <w:lang w:val="fr-FR" w:bidi="ar-SA"/>
              </w:rPr>
              <w:t>rapport de démarrage</w:t>
            </w:r>
            <w:r w:rsidR="009576AD" w:rsidRPr="004B3AFB">
              <w:rPr>
                <w:rFonts w:ascii="Century Gothic" w:eastAsia="Times New Roman" w:hAnsi="Century Gothic"/>
                <w:color w:val="000000"/>
                <w:lang w:val="fr-FR" w:bidi="ar-SA"/>
              </w:rPr>
              <w:t xml:space="preserve"> </w:t>
            </w:r>
            <w:r w:rsidRPr="004B3AFB">
              <w:rPr>
                <w:rFonts w:ascii="Century Gothic" w:eastAsia="Times New Roman" w:hAnsi="Century Gothic"/>
                <w:color w:val="000000"/>
                <w:lang w:val="fr-FR" w:bidi="ar-SA"/>
              </w:rPr>
              <w:t>avec le groupe de référence</w:t>
            </w:r>
          </w:p>
        </w:tc>
        <w:tc>
          <w:tcPr>
            <w:tcW w:w="914" w:type="pct"/>
            <w:tcBorders>
              <w:top w:val="nil"/>
              <w:left w:val="nil"/>
              <w:bottom w:val="single" w:sz="4" w:space="0" w:color="0070C0"/>
              <w:right w:val="single" w:sz="4" w:space="0" w:color="0070C0"/>
            </w:tcBorders>
            <w:shd w:val="clear" w:color="auto" w:fill="auto"/>
            <w:vAlign w:val="center"/>
            <w:hideMark/>
          </w:tcPr>
          <w:p w14:paraId="4D97D79C"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PPT </w:t>
            </w:r>
          </w:p>
        </w:tc>
        <w:tc>
          <w:tcPr>
            <w:tcW w:w="431" w:type="pct"/>
            <w:tcBorders>
              <w:top w:val="nil"/>
              <w:left w:val="nil"/>
              <w:bottom w:val="single" w:sz="4" w:space="0" w:color="0070C0"/>
              <w:right w:val="single" w:sz="4" w:space="0" w:color="0070C0"/>
            </w:tcBorders>
            <w:shd w:val="clear" w:color="auto" w:fill="auto"/>
            <w:noWrap/>
            <w:vAlign w:val="center"/>
            <w:hideMark/>
          </w:tcPr>
          <w:p w14:paraId="55376A7D"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w:t>
            </w:r>
          </w:p>
        </w:tc>
        <w:tc>
          <w:tcPr>
            <w:tcW w:w="486" w:type="pct"/>
            <w:tcBorders>
              <w:top w:val="nil"/>
              <w:left w:val="nil"/>
              <w:bottom w:val="single" w:sz="4" w:space="0" w:color="0070C0"/>
              <w:right w:val="single" w:sz="4" w:space="0" w:color="0070C0"/>
            </w:tcBorders>
            <w:shd w:val="clear" w:color="000000" w:fill="FFFFFF"/>
            <w:noWrap/>
            <w:vAlign w:val="center"/>
            <w:hideMark/>
          </w:tcPr>
          <w:p w14:paraId="49FD300D"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13-oct.-21</w:t>
            </w:r>
          </w:p>
        </w:tc>
        <w:tc>
          <w:tcPr>
            <w:tcW w:w="486" w:type="pct"/>
            <w:tcBorders>
              <w:top w:val="nil"/>
              <w:left w:val="nil"/>
              <w:bottom w:val="single" w:sz="4" w:space="0" w:color="0070C0"/>
              <w:right w:val="single" w:sz="4" w:space="0" w:color="0070C0"/>
            </w:tcBorders>
            <w:shd w:val="clear" w:color="000000" w:fill="FFFFFF"/>
            <w:noWrap/>
            <w:vAlign w:val="center"/>
            <w:hideMark/>
          </w:tcPr>
          <w:p w14:paraId="1129391E"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14-oct.-21</w:t>
            </w:r>
          </w:p>
        </w:tc>
        <w:tc>
          <w:tcPr>
            <w:tcW w:w="780" w:type="pct"/>
            <w:tcBorders>
              <w:top w:val="nil"/>
              <w:left w:val="nil"/>
              <w:bottom w:val="single" w:sz="4" w:space="0" w:color="0070C0"/>
              <w:right w:val="single" w:sz="4" w:space="0" w:color="0070C0"/>
            </w:tcBorders>
            <w:shd w:val="clear" w:color="000000" w:fill="FFFFFF"/>
            <w:vAlign w:val="center"/>
            <w:hideMark/>
          </w:tcPr>
          <w:p w14:paraId="7580F7EE"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 &amp; Groupe de référence</w:t>
            </w:r>
          </w:p>
        </w:tc>
      </w:tr>
      <w:tr w:rsidR="004B3AFB" w:rsidRPr="004B3AFB" w14:paraId="73DA83AC" w14:textId="77777777" w:rsidTr="004B3AFB">
        <w:trPr>
          <w:trHeight w:val="465"/>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76458128"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1.9</w:t>
            </w:r>
          </w:p>
        </w:tc>
        <w:tc>
          <w:tcPr>
            <w:tcW w:w="1688" w:type="pct"/>
            <w:tcBorders>
              <w:top w:val="nil"/>
              <w:left w:val="nil"/>
              <w:bottom w:val="single" w:sz="4" w:space="0" w:color="0070C0"/>
              <w:right w:val="single" w:sz="4" w:space="0" w:color="0070C0"/>
            </w:tcBorders>
            <w:shd w:val="clear" w:color="auto" w:fill="auto"/>
            <w:vAlign w:val="center"/>
            <w:hideMark/>
          </w:tcPr>
          <w:p w14:paraId="6378DD3B" w14:textId="24BE6A68"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Finalisation et dépôt du </w:t>
            </w:r>
            <w:r w:rsidR="009576AD">
              <w:rPr>
                <w:rFonts w:ascii="Century Gothic" w:eastAsia="Times New Roman" w:hAnsi="Century Gothic"/>
                <w:color w:val="000000"/>
                <w:lang w:val="fr-FR" w:bidi="ar-SA"/>
              </w:rPr>
              <w:t xml:space="preserve">rapport de démarrage </w:t>
            </w:r>
            <w:r w:rsidRPr="004B3AFB">
              <w:rPr>
                <w:rFonts w:ascii="Century Gothic" w:eastAsia="Times New Roman" w:hAnsi="Century Gothic"/>
                <w:color w:val="000000"/>
                <w:lang w:val="fr-FR" w:bidi="ar-SA"/>
              </w:rPr>
              <w:t>validé</w:t>
            </w:r>
          </w:p>
        </w:tc>
        <w:tc>
          <w:tcPr>
            <w:tcW w:w="914" w:type="pct"/>
            <w:tcBorders>
              <w:top w:val="nil"/>
              <w:left w:val="nil"/>
              <w:bottom w:val="single" w:sz="4" w:space="0" w:color="0070C0"/>
              <w:right w:val="single" w:sz="4" w:space="0" w:color="0070C0"/>
            </w:tcBorders>
            <w:shd w:val="clear" w:color="auto" w:fill="auto"/>
            <w:vAlign w:val="center"/>
            <w:hideMark/>
          </w:tcPr>
          <w:p w14:paraId="2ECC0A75" w14:textId="2822E743" w:rsidR="004B3AFB" w:rsidRPr="004B3AFB" w:rsidRDefault="009576AD" w:rsidP="004B3AFB">
            <w:pPr>
              <w:widowControl/>
              <w:autoSpaceDE/>
              <w:autoSpaceDN/>
              <w:rPr>
                <w:rFonts w:ascii="Century Gothic" w:eastAsia="Times New Roman" w:hAnsi="Century Gothic"/>
                <w:color w:val="000000"/>
                <w:lang w:val="fr-FR" w:bidi="ar-SA"/>
              </w:rPr>
            </w:pPr>
            <w:r>
              <w:rPr>
                <w:rFonts w:ascii="Century Gothic" w:eastAsia="Times New Roman" w:hAnsi="Century Gothic"/>
                <w:color w:val="000000"/>
                <w:lang w:val="fr-FR" w:bidi="ar-SA"/>
              </w:rPr>
              <w:t>Rapport de démarrage</w:t>
            </w:r>
            <w:r w:rsidR="004B3AFB" w:rsidRPr="004B3AFB">
              <w:rPr>
                <w:rFonts w:ascii="Century Gothic" w:eastAsia="Times New Roman" w:hAnsi="Century Gothic"/>
                <w:color w:val="000000"/>
                <w:lang w:val="fr-FR" w:bidi="ar-SA"/>
              </w:rPr>
              <w:t xml:space="preserve"> Validé</w:t>
            </w:r>
          </w:p>
        </w:tc>
        <w:tc>
          <w:tcPr>
            <w:tcW w:w="431" w:type="pct"/>
            <w:tcBorders>
              <w:top w:val="nil"/>
              <w:left w:val="nil"/>
              <w:bottom w:val="single" w:sz="4" w:space="0" w:color="0070C0"/>
              <w:right w:val="single" w:sz="4" w:space="0" w:color="0070C0"/>
            </w:tcBorders>
            <w:shd w:val="clear" w:color="auto" w:fill="auto"/>
            <w:noWrap/>
            <w:vAlign w:val="center"/>
            <w:hideMark/>
          </w:tcPr>
          <w:p w14:paraId="64BA052A"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w:t>
            </w:r>
          </w:p>
        </w:tc>
        <w:tc>
          <w:tcPr>
            <w:tcW w:w="486" w:type="pct"/>
            <w:tcBorders>
              <w:top w:val="nil"/>
              <w:left w:val="nil"/>
              <w:bottom w:val="single" w:sz="4" w:space="0" w:color="0070C0"/>
              <w:right w:val="single" w:sz="4" w:space="0" w:color="0070C0"/>
            </w:tcBorders>
            <w:shd w:val="clear" w:color="000000" w:fill="FFFFFF"/>
            <w:noWrap/>
            <w:vAlign w:val="center"/>
            <w:hideMark/>
          </w:tcPr>
          <w:p w14:paraId="4F651438"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15-oct.-21</w:t>
            </w:r>
          </w:p>
        </w:tc>
        <w:tc>
          <w:tcPr>
            <w:tcW w:w="486" w:type="pct"/>
            <w:tcBorders>
              <w:top w:val="nil"/>
              <w:left w:val="nil"/>
              <w:bottom w:val="single" w:sz="4" w:space="0" w:color="0070C0"/>
              <w:right w:val="single" w:sz="4" w:space="0" w:color="0070C0"/>
            </w:tcBorders>
            <w:shd w:val="clear" w:color="000000" w:fill="FFFFFF"/>
            <w:noWrap/>
            <w:vAlign w:val="center"/>
            <w:hideMark/>
          </w:tcPr>
          <w:p w14:paraId="73C57AC3"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16-oct.-21</w:t>
            </w:r>
          </w:p>
        </w:tc>
        <w:tc>
          <w:tcPr>
            <w:tcW w:w="780" w:type="pct"/>
            <w:tcBorders>
              <w:top w:val="nil"/>
              <w:left w:val="nil"/>
              <w:bottom w:val="single" w:sz="4" w:space="0" w:color="0070C0"/>
              <w:right w:val="single" w:sz="4" w:space="0" w:color="0070C0"/>
            </w:tcBorders>
            <w:shd w:val="clear" w:color="000000" w:fill="FFFFFF"/>
            <w:vAlign w:val="center"/>
            <w:hideMark/>
          </w:tcPr>
          <w:p w14:paraId="7A03838C"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Equipe d'évaluation </w:t>
            </w:r>
          </w:p>
        </w:tc>
      </w:tr>
      <w:tr w:rsidR="004B3AFB" w:rsidRPr="004B3AFB" w14:paraId="71128495" w14:textId="77777777" w:rsidTr="004B3AFB">
        <w:trPr>
          <w:trHeight w:val="330"/>
        </w:trPr>
        <w:tc>
          <w:tcPr>
            <w:tcW w:w="215" w:type="pct"/>
            <w:tcBorders>
              <w:top w:val="nil"/>
              <w:left w:val="single" w:sz="4" w:space="0" w:color="0070C0"/>
              <w:bottom w:val="single" w:sz="4" w:space="0" w:color="0070C0"/>
              <w:right w:val="single" w:sz="4" w:space="0" w:color="0070C0"/>
            </w:tcBorders>
            <w:shd w:val="clear" w:color="000000" w:fill="BDD7EE"/>
            <w:noWrap/>
            <w:vAlign w:val="center"/>
            <w:hideMark/>
          </w:tcPr>
          <w:p w14:paraId="20FA5A64" w14:textId="77777777" w:rsidR="004B3AFB" w:rsidRPr="004B3AFB" w:rsidRDefault="004B3AFB" w:rsidP="004B3AFB">
            <w:pPr>
              <w:widowControl/>
              <w:autoSpaceDE/>
              <w:autoSpaceDN/>
              <w:jc w:val="center"/>
              <w:rPr>
                <w:rFonts w:ascii="Century Gothic" w:eastAsia="Times New Roman" w:hAnsi="Century Gothic"/>
                <w:b/>
                <w:bCs/>
                <w:color w:val="000000"/>
                <w:sz w:val="20"/>
                <w:szCs w:val="20"/>
                <w:lang w:val="fr-FR" w:bidi="ar-SA"/>
              </w:rPr>
            </w:pPr>
            <w:r w:rsidRPr="004B3AFB">
              <w:rPr>
                <w:rFonts w:ascii="Century Gothic" w:eastAsia="Times New Roman" w:hAnsi="Century Gothic"/>
                <w:b/>
                <w:bCs/>
                <w:color w:val="000000"/>
                <w:sz w:val="20"/>
                <w:szCs w:val="20"/>
                <w:lang w:val="fr-FR" w:bidi="ar-SA"/>
              </w:rPr>
              <w:t>2</w:t>
            </w:r>
          </w:p>
        </w:tc>
        <w:tc>
          <w:tcPr>
            <w:tcW w:w="1688" w:type="pct"/>
            <w:tcBorders>
              <w:top w:val="nil"/>
              <w:left w:val="nil"/>
              <w:bottom w:val="single" w:sz="4" w:space="0" w:color="0070C0"/>
              <w:right w:val="single" w:sz="4" w:space="0" w:color="0070C0"/>
            </w:tcBorders>
            <w:shd w:val="clear" w:color="000000" w:fill="BDD7EE"/>
            <w:vAlign w:val="center"/>
            <w:hideMark/>
          </w:tcPr>
          <w:p w14:paraId="3F6A8060" w14:textId="77777777" w:rsidR="004B3AFB" w:rsidRPr="004B3AFB" w:rsidRDefault="004B3AFB" w:rsidP="004B3AFB">
            <w:pPr>
              <w:widowControl/>
              <w:autoSpaceDE/>
              <w:autoSpaceDN/>
              <w:rPr>
                <w:rFonts w:ascii="Century Gothic" w:eastAsia="Times New Roman" w:hAnsi="Century Gothic"/>
                <w:b/>
                <w:bCs/>
                <w:color w:val="000000"/>
                <w:lang w:val="fr-FR" w:bidi="ar-SA"/>
              </w:rPr>
            </w:pPr>
            <w:r w:rsidRPr="004B3AFB">
              <w:rPr>
                <w:rFonts w:ascii="Century Gothic" w:eastAsia="Times New Roman" w:hAnsi="Century Gothic"/>
                <w:b/>
                <w:bCs/>
                <w:color w:val="000000"/>
                <w:lang w:val="fr-FR" w:bidi="ar-SA"/>
              </w:rPr>
              <w:t>Phase de collecte et traitement des données</w:t>
            </w:r>
          </w:p>
        </w:tc>
        <w:tc>
          <w:tcPr>
            <w:tcW w:w="914" w:type="pct"/>
            <w:tcBorders>
              <w:top w:val="nil"/>
              <w:left w:val="nil"/>
              <w:bottom w:val="single" w:sz="4" w:space="0" w:color="0070C0"/>
              <w:right w:val="single" w:sz="4" w:space="0" w:color="0070C0"/>
            </w:tcBorders>
            <w:shd w:val="clear" w:color="000000" w:fill="BDD7EE"/>
            <w:vAlign w:val="center"/>
            <w:hideMark/>
          </w:tcPr>
          <w:p w14:paraId="73CBB8BD" w14:textId="77777777" w:rsidR="004B3AFB" w:rsidRPr="004B3AFB" w:rsidRDefault="004B3AFB" w:rsidP="004B3AFB">
            <w:pPr>
              <w:widowControl/>
              <w:autoSpaceDE/>
              <w:autoSpaceDN/>
              <w:rPr>
                <w:rFonts w:ascii="Century Gothic" w:eastAsia="Times New Roman" w:hAnsi="Century Gothic"/>
                <w:b/>
                <w:bCs/>
                <w:color w:val="000000"/>
                <w:lang w:val="fr-FR" w:bidi="ar-SA"/>
              </w:rPr>
            </w:pPr>
            <w:r w:rsidRPr="004B3AFB">
              <w:rPr>
                <w:rFonts w:ascii="Century Gothic" w:eastAsia="Times New Roman" w:hAnsi="Century Gothic"/>
                <w:b/>
                <w:bCs/>
                <w:color w:val="000000"/>
                <w:lang w:val="fr-FR" w:bidi="ar-SA"/>
              </w:rPr>
              <w:t> </w:t>
            </w:r>
          </w:p>
        </w:tc>
        <w:tc>
          <w:tcPr>
            <w:tcW w:w="431" w:type="pct"/>
            <w:tcBorders>
              <w:top w:val="nil"/>
              <w:left w:val="nil"/>
              <w:bottom w:val="single" w:sz="4" w:space="0" w:color="0070C0"/>
              <w:right w:val="single" w:sz="4" w:space="0" w:color="0070C0"/>
            </w:tcBorders>
            <w:shd w:val="clear" w:color="000000" w:fill="BDD7EE"/>
            <w:vAlign w:val="center"/>
            <w:hideMark/>
          </w:tcPr>
          <w:p w14:paraId="697B3101" w14:textId="77777777" w:rsidR="004B3AFB" w:rsidRPr="004B3AFB" w:rsidRDefault="004B3AFB" w:rsidP="004B3AFB">
            <w:pPr>
              <w:widowControl/>
              <w:autoSpaceDE/>
              <w:autoSpaceDN/>
              <w:jc w:val="center"/>
              <w:rPr>
                <w:rFonts w:ascii="Century Gothic" w:eastAsia="Times New Roman" w:hAnsi="Century Gothic"/>
                <w:b/>
                <w:bCs/>
                <w:color w:val="000000"/>
                <w:lang w:val="fr-FR" w:bidi="ar-SA"/>
              </w:rPr>
            </w:pPr>
            <w:r w:rsidRPr="004B3AFB">
              <w:rPr>
                <w:rFonts w:ascii="Century Gothic" w:eastAsia="Times New Roman" w:hAnsi="Century Gothic"/>
                <w:b/>
                <w:bCs/>
                <w:color w:val="000000"/>
                <w:lang w:val="fr-FR" w:bidi="ar-SA"/>
              </w:rPr>
              <w:t>37</w:t>
            </w:r>
          </w:p>
        </w:tc>
        <w:tc>
          <w:tcPr>
            <w:tcW w:w="486" w:type="pct"/>
            <w:tcBorders>
              <w:top w:val="nil"/>
              <w:left w:val="nil"/>
              <w:bottom w:val="single" w:sz="4" w:space="0" w:color="0070C0"/>
              <w:right w:val="single" w:sz="4" w:space="0" w:color="0070C0"/>
            </w:tcBorders>
            <w:shd w:val="clear" w:color="000000" w:fill="BDD7EE"/>
            <w:noWrap/>
            <w:vAlign w:val="center"/>
            <w:hideMark/>
          </w:tcPr>
          <w:p w14:paraId="3613E76E"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486" w:type="pct"/>
            <w:tcBorders>
              <w:top w:val="nil"/>
              <w:left w:val="nil"/>
              <w:bottom w:val="single" w:sz="4" w:space="0" w:color="0070C0"/>
              <w:right w:val="single" w:sz="4" w:space="0" w:color="0070C0"/>
            </w:tcBorders>
            <w:shd w:val="clear" w:color="000000" w:fill="BDD7EE"/>
            <w:noWrap/>
            <w:vAlign w:val="center"/>
            <w:hideMark/>
          </w:tcPr>
          <w:p w14:paraId="34A2284D"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780" w:type="pct"/>
            <w:tcBorders>
              <w:top w:val="nil"/>
              <w:left w:val="nil"/>
              <w:bottom w:val="single" w:sz="4" w:space="0" w:color="0070C0"/>
              <w:right w:val="single" w:sz="4" w:space="0" w:color="0070C0"/>
            </w:tcBorders>
            <w:shd w:val="clear" w:color="000000" w:fill="BDD7EE"/>
            <w:noWrap/>
            <w:vAlign w:val="center"/>
            <w:hideMark/>
          </w:tcPr>
          <w:p w14:paraId="4BF0D46F" w14:textId="77777777" w:rsidR="004B3AFB" w:rsidRPr="004B3AFB" w:rsidRDefault="004B3AFB" w:rsidP="004B3AFB">
            <w:pPr>
              <w:widowControl/>
              <w:autoSpaceDE/>
              <w:autoSpaceDN/>
              <w:rPr>
                <w:rFonts w:ascii="Century Gothic" w:eastAsia="Times New Roman" w:hAnsi="Century Gothic"/>
                <w:b/>
                <w:bCs/>
                <w:color w:val="000000"/>
                <w:lang w:val="fr-FR" w:bidi="ar-SA"/>
              </w:rPr>
            </w:pPr>
            <w:r w:rsidRPr="004B3AFB">
              <w:rPr>
                <w:rFonts w:ascii="Century Gothic" w:eastAsia="Times New Roman" w:hAnsi="Century Gothic"/>
                <w:b/>
                <w:bCs/>
                <w:color w:val="000000"/>
                <w:lang w:val="fr-FR" w:bidi="ar-SA"/>
              </w:rPr>
              <w:t> </w:t>
            </w:r>
          </w:p>
        </w:tc>
      </w:tr>
      <w:tr w:rsidR="004B3AFB" w:rsidRPr="004B3AFB" w14:paraId="2C4EC7F9" w14:textId="77777777" w:rsidTr="004B3AFB">
        <w:trPr>
          <w:trHeight w:val="1320"/>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6E75354C"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2.1</w:t>
            </w:r>
          </w:p>
        </w:tc>
        <w:tc>
          <w:tcPr>
            <w:tcW w:w="1688" w:type="pct"/>
            <w:tcBorders>
              <w:top w:val="nil"/>
              <w:left w:val="nil"/>
              <w:bottom w:val="single" w:sz="4" w:space="0" w:color="0070C0"/>
              <w:right w:val="single" w:sz="4" w:space="0" w:color="0070C0"/>
            </w:tcBorders>
            <w:shd w:val="clear" w:color="auto" w:fill="auto"/>
            <w:vAlign w:val="center"/>
            <w:hideMark/>
          </w:tcPr>
          <w:p w14:paraId="218A977A"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Formation des enquêteurs sur le processus de l’étude, la collecte des données y compris les questions d’éthique et réalisation du test des outils de collecte des données</w:t>
            </w:r>
          </w:p>
        </w:tc>
        <w:tc>
          <w:tcPr>
            <w:tcW w:w="914" w:type="pct"/>
            <w:tcBorders>
              <w:top w:val="nil"/>
              <w:left w:val="nil"/>
              <w:bottom w:val="single" w:sz="4" w:space="0" w:color="0070C0"/>
              <w:right w:val="single" w:sz="4" w:space="0" w:color="0070C0"/>
            </w:tcBorders>
            <w:shd w:val="clear" w:color="auto" w:fill="auto"/>
            <w:vAlign w:val="center"/>
            <w:hideMark/>
          </w:tcPr>
          <w:p w14:paraId="5CE1E854"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431" w:type="pct"/>
            <w:tcBorders>
              <w:top w:val="nil"/>
              <w:left w:val="nil"/>
              <w:bottom w:val="single" w:sz="4" w:space="0" w:color="0070C0"/>
              <w:right w:val="single" w:sz="4" w:space="0" w:color="0070C0"/>
            </w:tcBorders>
            <w:shd w:val="clear" w:color="auto" w:fill="auto"/>
            <w:vAlign w:val="center"/>
            <w:hideMark/>
          </w:tcPr>
          <w:p w14:paraId="619AC384"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5</w:t>
            </w:r>
          </w:p>
        </w:tc>
        <w:tc>
          <w:tcPr>
            <w:tcW w:w="486" w:type="pct"/>
            <w:tcBorders>
              <w:top w:val="nil"/>
              <w:left w:val="nil"/>
              <w:bottom w:val="single" w:sz="4" w:space="0" w:color="0070C0"/>
              <w:right w:val="single" w:sz="4" w:space="0" w:color="0070C0"/>
            </w:tcBorders>
            <w:shd w:val="clear" w:color="000000" w:fill="FFFFFF"/>
            <w:noWrap/>
            <w:vAlign w:val="center"/>
            <w:hideMark/>
          </w:tcPr>
          <w:p w14:paraId="094B9977"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17-oct.-21</w:t>
            </w:r>
          </w:p>
        </w:tc>
        <w:tc>
          <w:tcPr>
            <w:tcW w:w="486" w:type="pct"/>
            <w:tcBorders>
              <w:top w:val="nil"/>
              <w:left w:val="nil"/>
              <w:bottom w:val="single" w:sz="4" w:space="0" w:color="0070C0"/>
              <w:right w:val="single" w:sz="4" w:space="0" w:color="0070C0"/>
            </w:tcBorders>
            <w:shd w:val="clear" w:color="000000" w:fill="FFFFFF"/>
            <w:noWrap/>
            <w:vAlign w:val="center"/>
            <w:hideMark/>
          </w:tcPr>
          <w:p w14:paraId="344B1D08"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21-oct.-21</w:t>
            </w:r>
          </w:p>
        </w:tc>
        <w:tc>
          <w:tcPr>
            <w:tcW w:w="780" w:type="pct"/>
            <w:tcBorders>
              <w:top w:val="nil"/>
              <w:left w:val="nil"/>
              <w:bottom w:val="single" w:sz="4" w:space="0" w:color="0070C0"/>
              <w:right w:val="single" w:sz="4" w:space="0" w:color="0070C0"/>
            </w:tcBorders>
            <w:shd w:val="clear" w:color="auto" w:fill="auto"/>
            <w:noWrap/>
            <w:vAlign w:val="center"/>
            <w:hideMark/>
          </w:tcPr>
          <w:p w14:paraId="40A59B97"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w:t>
            </w:r>
          </w:p>
        </w:tc>
      </w:tr>
      <w:tr w:rsidR="004B3AFB" w:rsidRPr="00C058DD" w14:paraId="424F2805"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655A664F"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2.2</w:t>
            </w:r>
          </w:p>
        </w:tc>
        <w:tc>
          <w:tcPr>
            <w:tcW w:w="1688" w:type="pct"/>
            <w:tcBorders>
              <w:top w:val="nil"/>
              <w:left w:val="nil"/>
              <w:bottom w:val="single" w:sz="4" w:space="0" w:color="0070C0"/>
              <w:right w:val="single" w:sz="4" w:space="0" w:color="0070C0"/>
            </w:tcBorders>
            <w:shd w:val="clear" w:color="auto" w:fill="auto"/>
            <w:vAlign w:val="center"/>
            <w:hideMark/>
          </w:tcPr>
          <w:p w14:paraId="5813D025"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Collecte de données sur le terrain</w:t>
            </w:r>
          </w:p>
        </w:tc>
        <w:tc>
          <w:tcPr>
            <w:tcW w:w="914" w:type="pct"/>
            <w:tcBorders>
              <w:top w:val="nil"/>
              <w:left w:val="nil"/>
              <w:bottom w:val="single" w:sz="4" w:space="0" w:color="0070C0"/>
              <w:right w:val="single" w:sz="4" w:space="0" w:color="0070C0"/>
            </w:tcBorders>
            <w:shd w:val="clear" w:color="auto" w:fill="auto"/>
            <w:vAlign w:val="center"/>
            <w:hideMark/>
          </w:tcPr>
          <w:p w14:paraId="0B25076B"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Rapport de collecte </w:t>
            </w:r>
          </w:p>
        </w:tc>
        <w:tc>
          <w:tcPr>
            <w:tcW w:w="431" w:type="pct"/>
            <w:tcBorders>
              <w:top w:val="nil"/>
              <w:left w:val="nil"/>
              <w:bottom w:val="single" w:sz="4" w:space="0" w:color="0070C0"/>
              <w:right w:val="single" w:sz="4" w:space="0" w:color="0070C0"/>
            </w:tcBorders>
            <w:shd w:val="clear" w:color="auto" w:fill="auto"/>
            <w:noWrap/>
            <w:vAlign w:val="center"/>
            <w:hideMark/>
          </w:tcPr>
          <w:p w14:paraId="269A3D88"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24</w:t>
            </w:r>
          </w:p>
        </w:tc>
        <w:tc>
          <w:tcPr>
            <w:tcW w:w="486" w:type="pct"/>
            <w:tcBorders>
              <w:top w:val="nil"/>
              <w:left w:val="nil"/>
              <w:bottom w:val="single" w:sz="4" w:space="0" w:color="0070C0"/>
              <w:right w:val="single" w:sz="4" w:space="0" w:color="0070C0"/>
            </w:tcBorders>
            <w:shd w:val="clear" w:color="000000" w:fill="FFFFFF"/>
            <w:noWrap/>
            <w:vAlign w:val="center"/>
            <w:hideMark/>
          </w:tcPr>
          <w:p w14:paraId="063763F3"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22-oct.-21</w:t>
            </w:r>
          </w:p>
        </w:tc>
        <w:tc>
          <w:tcPr>
            <w:tcW w:w="486" w:type="pct"/>
            <w:tcBorders>
              <w:top w:val="nil"/>
              <w:left w:val="nil"/>
              <w:bottom w:val="single" w:sz="4" w:space="0" w:color="0070C0"/>
              <w:right w:val="single" w:sz="4" w:space="0" w:color="0070C0"/>
            </w:tcBorders>
            <w:shd w:val="clear" w:color="000000" w:fill="FFFFFF"/>
            <w:noWrap/>
            <w:vAlign w:val="center"/>
            <w:hideMark/>
          </w:tcPr>
          <w:p w14:paraId="16021714"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14-nov.-21</w:t>
            </w:r>
          </w:p>
        </w:tc>
        <w:tc>
          <w:tcPr>
            <w:tcW w:w="780" w:type="pct"/>
            <w:tcBorders>
              <w:top w:val="nil"/>
              <w:left w:val="nil"/>
              <w:bottom w:val="single" w:sz="4" w:space="0" w:color="0070C0"/>
              <w:right w:val="single" w:sz="4" w:space="0" w:color="0070C0"/>
            </w:tcBorders>
            <w:shd w:val="clear" w:color="000000" w:fill="FFFFFF"/>
            <w:vAlign w:val="center"/>
            <w:hideMark/>
          </w:tcPr>
          <w:p w14:paraId="693C1DC6"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 &amp; agents de collecte</w:t>
            </w:r>
          </w:p>
        </w:tc>
      </w:tr>
      <w:tr w:rsidR="004B3AFB" w:rsidRPr="004B3AFB" w14:paraId="6513B7E4" w14:textId="77777777" w:rsidTr="004B3AFB">
        <w:trPr>
          <w:trHeight w:val="420"/>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71BF21A7"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2.3</w:t>
            </w:r>
          </w:p>
        </w:tc>
        <w:tc>
          <w:tcPr>
            <w:tcW w:w="1688" w:type="pct"/>
            <w:tcBorders>
              <w:top w:val="nil"/>
              <w:left w:val="nil"/>
              <w:bottom w:val="single" w:sz="4" w:space="0" w:color="0070C0"/>
              <w:right w:val="single" w:sz="4" w:space="0" w:color="0070C0"/>
            </w:tcBorders>
            <w:shd w:val="clear" w:color="auto" w:fill="auto"/>
            <w:vAlign w:val="center"/>
            <w:hideMark/>
          </w:tcPr>
          <w:p w14:paraId="4C7AFBB4"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Traitement et apurement de la base de données </w:t>
            </w:r>
          </w:p>
        </w:tc>
        <w:tc>
          <w:tcPr>
            <w:tcW w:w="914" w:type="pct"/>
            <w:tcBorders>
              <w:top w:val="nil"/>
              <w:left w:val="nil"/>
              <w:bottom w:val="single" w:sz="4" w:space="0" w:color="0070C0"/>
              <w:right w:val="single" w:sz="4" w:space="0" w:color="0070C0"/>
            </w:tcBorders>
            <w:shd w:val="clear" w:color="auto" w:fill="auto"/>
            <w:vAlign w:val="center"/>
            <w:hideMark/>
          </w:tcPr>
          <w:p w14:paraId="251701EF"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Bases de données</w:t>
            </w:r>
          </w:p>
        </w:tc>
        <w:tc>
          <w:tcPr>
            <w:tcW w:w="431" w:type="pct"/>
            <w:tcBorders>
              <w:top w:val="nil"/>
              <w:left w:val="nil"/>
              <w:bottom w:val="single" w:sz="4" w:space="0" w:color="0070C0"/>
              <w:right w:val="single" w:sz="4" w:space="0" w:color="0070C0"/>
            </w:tcBorders>
            <w:shd w:val="clear" w:color="auto" w:fill="auto"/>
            <w:noWrap/>
            <w:vAlign w:val="center"/>
            <w:hideMark/>
          </w:tcPr>
          <w:p w14:paraId="7EB1E39F"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7</w:t>
            </w:r>
          </w:p>
        </w:tc>
        <w:tc>
          <w:tcPr>
            <w:tcW w:w="486" w:type="pct"/>
            <w:tcBorders>
              <w:top w:val="nil"/>
              <w:left w:val="nil"/>
              <w:bottom w:val="single" w:sz="4" w:space="0" w:color="0070C0"/>
              <w:right w:val="single" w:sz="4" w:space="0" w:color="0070C0"/>
            </w:tcBorders>
            <w:shd w:val="clear" w:color="000000" w:fill="FFFFFF"/>
            <w:noWrap/>
            <w:vAlign w:val="center"/>
            <w:hideMark/>
          </w:tcPr>
          <w:p w14:paraId="097634A4"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15-nov.-21</w:t>
            </w:r>
          </w:p>
        </w:tc>
        <w:tc>
          <w:tcPr>
            <w:tcW w:w="486" w:type="pct"/>
            <w:tcBorders>
              <w:top w:val="nil"/>
              <w:left w:val="nil"/>
              <w:bottom w:val="single" w:sz="4" w:space="0" w:color="0070C0"/>
              <w:right w:val="single" w:sz="4" w:space="0" w:color="0070C0"/>
            </w:tcBorders>
            <w:shd w:val="clear" w:color="000000" w:fill="FFFFFF"/>
            <w:noWrap/>
            <w:vAlign w:val="center"/>
            <w:hideMark/>
          </w:tcPr>
          <w:p w14:paraId="16CE1E05"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21-nov.-21</w:t>
            </w:r>
          </w:p>
        </w:tc>
        <w:tc>
          <w:tcPr>
            <w:tcW w:w="780" w:type="pct"/>
            <w:tcBorders>
              <w:top w:val="nil"/>
              <w:left w:val="nil"/>
              <w:bottom w:val="single" w:sz="4" w:space="0" w:color="0070C0"/>
              <w:right w:val="single" w:sz="4" w:space="0" w:color="0070C0"/>
            </w:tcBorders>
            <w:shd w:val="clear" w:color="000000" w:fill="FFFFFF"/>
            <w:vAlign w:val="center"/>
            <w:hideMark/>
          </w:tcPr>
          <w:p w14:paraId="7C626042"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Equipe d'évaluation </w:t>
            </w:r>
          </w:p>
        </w:tc>
      </w:tr>
      <w:tr w:rsidR="004B3AFB" w:rsidRPr="00C058DD" w14:paraId="228A6B6F" w14:textId="77777777" w:rsidTr="004B3AFB">
        <w:trPr>
          <w:trHeight w:val="840"/>
        </w:trPr>
        <w:tc>
          <w:tcPr>
            <w:tcW w:w="215" w:type="pct"/>
            <w:tcBorders>
              <w:top w:val="nil"/>
              <w:left w:val="single" w:sz="4" w:space="0" w:color="0070C0"/>
              <w:bottom w:val="single" w:sz="4" w:space="0" w:color="0070C0"/>
              <w:right w:val="single" w:sz="4" w:space="0" w:color="0070C0"/>
            </w:tcBorders>
            <w:shd w:val="clear" w:color="auto" w:fill="auto"/>
            <w:noWrap/>
            <w:vAlign w:val="center"/>
            <w:hideMark/>
          </w:tcPr>
          <w:p w14:paraId="40827FAB"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2.4</w:t>
            </w:r>
          </w:p>
        </w:tc>
        <w:tc>
          <w:tcPr>
            <w:tcW w:w="1688" w:type="pct"/>
            <w:tcBorders>
              <w:top w:val="nil"/>
              <w:left w:val="nil"/>
              <w:bottom w:val="single" w:sz="4" w:space="0" w:color="0070C0"/>
              <w:right w:val="single" w:sz="4" w:space="0" w:color="0070C0"/>
            </w:tcBorders>
            <w:shd w:val="clear" w:color="auto" w:fill="auto"/>
            <w:vAlign w:val="center"/>
            <w:hideMark/>
          </w:tcPr>
          <w:p w14:paraId="696894CA"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Rencontre de debriefing sur la collecte des données</w:t>
            </w:r>
          </w:p>
        </w:tc>
        <w:tc>
          <w:tcPr>
            <w:tcW w:w="914" w:type="pct"/>
            <w:tcBorders>
              <w:top w:val="nil"/>
              <w:left w:val="nil"/>
              <w:bottom w:val="single" w:sz="4" w:space="0" w:color="0070C0"/>
              <w:right w:val="single" w:sz="4" w:space="0" w:color="0070C0"/>
            </w:tcBorders>
            <w:shd w:val="clear" w:color="auto" w:fill="auto"/>
            <w:vAlign w:val="center"/>
            <w:hideMark/>
          </w:tcPr>
          <w:p w14:paraId="6C210922"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PPT</w:t>
            </w:r>
          </w:p>
        </w:tc>
        <w:tc>
          <w:tcPr>
            <w:tcW w:w="431" w:type="pct"/>
            <w:tcBorders>
              <w:top w:val="nil"/>
              <w:left w:val="nil"/>
              <w:bottom w:val="single" w:sz="4" w:space="0" w:color="0070C0"/>
              <w:right w:val="single" w:sz="4" w:space="0" w:color="0070C0"/>
            </w:tcBorders>
            <w:shd w:val="clear" w:color="auto" w:fill="auto"/>
            <w:noWrap/>
            <w:vAlign w:val="center"/>
            <w:hideMark/>
          </w:tcPr>
          <w:p w14:paraId="4A6851F1"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w:t>
            </w:r>
          </w:p>
        </w:tc>
        <w:tc>
          <w:tcPr>
            <w:tcW w:w="486" w:type="pct"/>
            <w:tcBorders>
              <w:top w:val="nil"/>
              <w:left w:val="nil"/>
              <w:bottom w:val="single" w:sz="4" w:space="0" w:color="0070C0"/>
              <w:right w:val="single" w:sz="4" w:space="0" w:color="0070C0"/>
            </w:tcBorders>
            <w:shd w:val="clear" w:color="000000" w:fill="FFFFFF"/>
            <w:noWrap/>
            <w:vAlign w:val="center"/>
            <w:hideMark/>
          </w:tcPr>
          <w:p w14:paraId="1F1C564E"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22-nov.-21</w:t>
            </w:r>
          </w:p>
        </w:tc>
        <w:tc>
          <w:tcPr>
            <w:tcW w:w="486" w:type="pct"/>
            <w:tcBorders>
              <w:top w:val="nil"/>
              <w:left w:val="nil"/>
              <w:bottom w:val="single" w:sz="4" w:space="0" w:color="0070C0"/>
              <w:right w:val="single" w:sz="4" w:space="0" w:color="0070C0"/>
            </w:tcBorders>
            <w:shd w:val="clear" w:color="000000" w:fill="FFFFFF"/>
            <w:noWrap/>
            <w:vAlign w:val="center"/>
            <w:hideMark/>
          </w:tcPr>
          <w:p w14:paraId="1D27BA51"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22-nov.-21</w:t>
            </w:r>
          </w:p>
        </w:tc>
        <w:tc>
          <w:tcPr>
            <w:tcW w:w="780" w:type="pct"/>
            <w:tcBorders>
              <w:top w:val="nil"/>
              <w:left w:val="nil"/>
              <w:bottom w:val="single" w:sz="4" w:space="0" w:color="0070C0"/>
              <w:right w:val="single" w:sz="4" w:space="0" w:color="0070C0"/>
            </w:tcBorders>
            <w:shd w:val="clear" w:color="000000" w:fill="FFFFFF"/>
            <w:vAlign w:val="center"/>
            <w:hideMark/>
          </w:tcPr>
          <w:p w14:paraId="18236FF3"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 &amp; Bureau Régional UNICEF</w:t>
            </w:r>
          </w:p>
        </w:tc>
      </w:tr>
      <w:tr w:rsidR="004B3AFB" w:rsidRPr="004B3AFB" w14:paraId="4D34A187" w14:textId="77777777" w:rsidTr="004B3AFB">
        <w:trPr>
          <w:trHeight w:val="570"/>
        </w:trPr>
        <w:tc>
          <w:tcPr>
            <w:tcW w:w="215" w:type="pct"/>
            <w:tcBorders>
              <w:top w:val="nil"/>
              <w:left w:val="single" w:sz="4" w:space="0" w:color="0070C0"/>
              <w:bottom w:val="single" w:sz="4" w:space="0" w:color="0070C0"/>
              <w:right w:val="single" w:sz="4" w:space="0" w:color="0070C0"/>
            </w:tcBorders>
            <w:shd w:val="clear" w:color="000000" w:fill="BDD7EE"/>
            <w:noWrap/>
            <w:vAlign w:val="center"/>
            <w:hideMark/>
          </w:tcPr>
          <w:p w14:paraId="334856F8" w14:textId="77777777" w:rsidR="004B3AFB" w:rsidRPr="004B3AFB" w:rsidRDefault="004B3AFB" w:rsidP="004B3AFB">
            <w:pPr>
              <w:widowControl/>
              <w:autoSpaceDE/>
              <w:autoSpaceDN/>
              <w:jc w:val="center"/>
              <w:rPr>
                <w:rFonts w:ascii="Century Gothic" w:eastAsia="Times New Roman" w:hAnsi="Century Gothic"/>
                <w:b/>
                <w:bCs/>
                <w:color w:val="000000"/>
                <w:sz w:val="20"/>
                <w:szCs w:val="20"/>
                <w:lang w:val="fr-FR" w:bidi="ar-SA"/>
              </w:rPr>
            </w:pPr>
            <w:r w:rsidRPr="004B3AFB">
              <w:rPr>
                <w:rFonts w:ascii="Century Gothic" w:eastAsia="Times New Roman" w:hAnsi="Century Gothic"/>
                <w:b/>
                <w:bCs/>
                <w:color w:val="000000"/>
                <w:sz w:val="20"/>
                <w:szCs w:val="20"/>
                <w:lang w:val="fr-FR" w:bidi="ar-SA"/>
              </w:rPr>
              <w:t>3</w:t>
            </w:r>
          </w:p>
        </w:tc>
        <w:tc>
          <w:tcPr>
            <w:tcW w:w="1688" w:type="pct"/>
            <w:tcBorders>
              <w:top w:val="nil"/>
              <w:left w:val="nil"/>
              <w:bottom w:val="single" w:sz="4" w:space="0" w:color="0070C0"/>
              <w:right w:val="single" w:sz="4" w:space="0" w:color="0070C0"/>
            </w:tcBorders>
            <w:shd w:val="clear" w:color="000000" w:fill="BDD7EE"/>
            <w:vAlign w:val="center"/>
            <w:hideMark/>
          </w:tcPr>
          <w:p w14:paraId="793D332B" w14:textId="77777777" w:rsidR="004B3AFB" w:rsidRPr="004B3AFB" w:rsidRDefault="004B3AFB" w:rsidP="004B3AFB">
            <w:pPr>
              <w:widowControl/>
              <w:autoSpaceDE/>
              <w:autoSpaceDN/>
              <w:rPr>
                <w:rFonts w:ascii="Century Gothic" w:eastAsia="Times New Roman" w:hAnsi="Century Gothic"/>
                <w:b/>
                <w:bCs/>
                <w:color w:val="000000"/>
                <w:lang w:val="fr-FR" w:bidi="ar-SA"/>
              </w:rPr>
            </w:pPr>
            <w:r w:rsidRPr="004B3AFB">
              <w:rPr>
                <w:rFonts w:ascii="Century Gothic" w:eastAsia="Times New Roman" w:hAnsi="Century Gothic"/>
                <w:b/>
                <w:bCs/>
                <w:color w:val="000000"/>
                <w:lang w:val="fr-FR" w:bidi="ar-SA"/>
              </w:rPr>
              <w:t>Phase d'analyse des données, de rapportage et de validation des résultats</w:t>
            </w:r>
          </w:p>
        </w:tc>
        <w:tc>
          <w:tcPr>
            <w:tcW w:w="914" w:type="pct"/>
            <w:tcBorders>
              <w:top w:val="nil"/>
              <w:left w:val="nil"/>
              <w:bottom w:val="single" w:sz="4" w:space="0" w:color="0070C0"/>
              <w:right w:val="single" w:sz="4" w:space="0" w:color="0070C0"/>
            </w:tcBorders>
            <w:shd w:val="clear" w:color="000000" w:fill="BDD7EE"/>
            <w:vAlign w:val="center"/>
            <w:hideMark/>
          </w:tcPr>
          <w:p w14:paraId="3BE0F8F9" w14:textId="77777777" w:rsidR="004B3AFB" w:rsidRPr="004B3AFB" w:rsidRDefault="004B3AFB" w:rsidP="004B3AFB">
            <w:pPr>
              <w:widowControl/>
              <w:autoSpaceDE/>
              <w:autoSpaceDN/>
              <w:rPr>
                <w:rFonts w:ascii="Century Gothic" w:eastAsia="Times New Roman" w:hAnsi="Century Gothic"/>
                <w:b/>
                <w:bCs/>
                <w:color w:val="000000"/>
                <w:lang w:val="fr-FR" w:bidi="ar-SA"/>
              </w:rPr>
            </w:pPr>
            <w:r w:rsidRPr="004B3AFB">
              <w:rPr>
                <w:rFonts w:ascii="Century Gothic" w:eastAsia="Times New Roman" w:hAnsi="Century Gothic"/>
                <w:b/>
                <w:bCs/>
                <w:color w:val="000000"/>
                <w:lang w:val="fr-FR" w:bidi="ar-SA"/>
              </w:rPr>
              <w:t> </w:t>
            </w:r>
          </w:p>
        </w:tc>
        <w:tc>
          <w:tcPr>
            <w:tcW w:w="431" w:type="pct"/>
            <w:tcBorders>
              <w:top w:val="nil"/>
              <w:left w:val="nil"/>
              <w:bottom w:val="single" w:sz="4" w:space="0" w:color="0070C0"/>
              <w:right w:val="single" w:sz="4" w:space="0" w:color="0070C0"/>
            </w:tcBorders>
            <w:shd w:val="clear" w:color="000000" w:fill="BDD7EE"/>
            <w:vAlign w:val="center"/>
            <w:hideMark/>
          </w:tcPr>
          <w:p w14:paraId="40BC4824" w14:textId="77777777" w:rsidR="004B3AFB" w:rsidRPr="004B3AFB" w:rsidRDefault="004B3AFB" w:rsidP="004B3AFB">
            <w:pPr>
              <w:widowControl/>
              <w:autoSpaceDE/>
              <w:autoSpaceDN/>
              <w:jc w:val="center"/>
              <w:rPr>
                <w:rFonts w:ascii="Century Gothic" w:eastAsia="Times New Roman" w:hAnsi="Century Gothic"/>
                <w:b/>
                <w:bCs/>
                <w:color w:val="000000"/>
                <w:lang w:val="fr-FR" w:bidi="ar-SA"/>
              </w:rPr>
            </w:pPr>
            <w:r w:rsidRPr="004B3AFB">
              <w:rPr>
                <w:rFonts w:ascii="Century Gothic" w:eastAsia="Times New Roman" w:hAnsi="Century Gothic"/>
                <w:b/>
                <w:bCs/>
                <w:color w:val="000000"/>
                <w:lang w:val="fr-FR" w:bidi="ar-SA"/>
              </w:rPr>
              <w:t>155</w:t>
            </w:r>
          </w:p>
        </w:tc>
        <w:tc>
          <w:tcPr>
            <w:tcW w:w="486" w:type="pct"/>
            <w:tcBorders>
              <w:top w:val="nil"/>
              <w:left w:val="nil"/>
              <w:bottom w:val="single" w:sz="4" w:space="0" w:color="0070C0"/>
              <w:right w:val="single" w:sz="4" w:space="0" w:color="0070C0"/>
            </w:tcBorders>
            <w:shd w:val="clear" w:color="000000" w:fill="BDD7EE"/>
            <w:noWrap/>
            <w:vAlign w:val="center"/>
            <w:hideMark/>
          </w:tcPr>
          <w:p w14:paraId="12286532"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486" w:type="pct"/>
            <w:tcBorders>
              <w:top w:val="nil"/>
              <w:left w:val="nil"/>
              <w:bottom w:val="single" w:sz="4" w:space="0" w:color="0070C0"/>
              <w:right w:val="single" w:sz="4" w:space="0" w:color="0070C0"/>
            </w:tcBorders>
            <w:shd w:val="clear" w:color="000000" w:fill="BDD7EE"/>
            <w:noWrap/>
            <w:vAlign w:val="center"/>
            <w:hideMark/>
          </w:tcPr>
          <w:p w14:paraId="32BEFA05"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780" w:type="pct"/>
            <w:tcBorders>
              <w:top w:val="nil"/>
              <w:left w:val="nil"/>
              <w:bottom w:val="single" w:sz="4" w:space="0" w:color="0070C0"/>
              <w:right w:val="single" w:sz="4" w:space="0" w:color="0070C0"/>
            </w:tcBorders>
            <w:shd w:val="clear" w:color="000000" w:fill="BDD7EE"/>
            <w:noWrap/>
            <w:vAlign w:val="center"/>
            <w:hideMark/>
          </w:tcPr>
          <w:p w14:paraId="638A56E6" w14:textId="77777777" w:rsidR="004B3AFB" w:rsidRPr="004B3AFB" w:rsidRDefault="004B3AFB" w:rsidP="004B3AFB">
            <w:pPr>
              <w:widowControl/>
              <w:autoSpaceDE/>
              <w:autoSpaceDN/>
              <w:rPr>
                <w:rFonts w:ascii="Century Gothic" w:eastAsia="Times New Roman" w:hAnsi="Century Gothic"/>
                <w:b/>
                <w:bCs/>
                <w:color w:val="000000"/>
                <w:lang w:val="fr-FR" w:bidi="ar-SA"/>
              </w:rPr>
            </w:pPr>
            <w:r w:rsidRPr="004B3AFB">
              <w:rPr>
                <w:rFonts w:ascii="Century Gothic" w:eastAsia="Times New Roman" w:hAnsi="Century Gothic"/>
                <w:b/>
                <w:bCs/>
                <w:color w:val="000000"/>
                <w:lang w:val="fr-FR" w:bidi="ar-SA"/>
              </w:rPr>
              <w:t> </w:t>
            </w:r>
          </w:p>
        </w:tc>
      </w:tr>
      <w:tr w:rsidR="004B3AFB" w:rsidRPr="004B3AFB" w14:paraId="445D903D"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77258810"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3.1</w:t>
            </w:r>
          </w:p>
        </w:tc>
        <w:tc>
          <w:tcPr>
            <w:tcW w:w="1688" w:type="pct"/>
            <w:tcBorders>
              <w:top w:val="nil"/>
              <w:left w:val="nil"/>
              <w:bottom w:val="single" w:sz="4" w:space="0" w:color="0070C0"/>
              <w:right w:val="single" w:sz="4" w:space="0" w:color="0070C0"/>
            </w:tcBorders>
            <w:shd w:val="clear" w:color="auto" w:fill="auto"/>
            <w:vAlign w:val="center"/>
            <w:hideMark/>
          </w:tcPr>
          <w:p w14:paraId="75E1CDB6"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Analyse des données &amp; élaboration du 1er Draft du Rapport d'évaluation </w:t>
            </w:r>
          </w:p>
        </w:tc>
        <w:tc>
          <w:tcPr>
            <w:tcW w:w="914" w:type="pct"/>
            <w:tcBorders>
              <w:top w:val="nil"/>
              <w:left w:val="nil"/>
              <w:bottom w:val="single" w:sz="4" w:space="0" w:color="0070C0"/>
              <w:right w:val="single" w:sz="4" w:space="0" w:color="0070C0"/>
            </w:tcBorders>
            <w:shd w:val="clear" w:color="auto" w:fill="auto"/>
            <w:vAlign w:val="center"/>
            <w:hideMark/>
          </w:tcPr>
          <w:p w14:paraId="729DC1B7"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431" w:type="pct"/>
            <w:tcBorders>
              <w:top w:val="nil"/>
              <w:left w:val="nil"/>
              <w:bottom w:val="single" w:sz="4" w:space="0" w:color="0070C0"/>
              <w:right w:val="single" w:sz="4" w:space="0" w:color="0070C0"/>
            </w:tcBorders>
            <w:shd w:val="clear" w:color="auto" w:fill="auto"/>
            <w:noWrap/>
            <w:vAlign w:val="center"/>
            <w:hideMark/>
          </w:tcPr>
          <w:p w14:paraId="291D7A66"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21</w:t>
            </w:r>
          </w:p>
        </w:tc>
        <w:tc>
          <w:tcPr>
            <w:tcW w:w="486" w:type="pct"/>
            <w:tcBorders>
              <w:top w:val="nil"/>
              <w:left w:val="nil"/>
              <w:bottom w:val="single" w:sz="4" w:space="0" w:color="0070C0"/>
              <w:right w:val="single" w:sz="4" w:space="0" w:color="0070C0"/>
            </w:tcBorders>
            <w:shd w:val="clear" w:color="000000" w:fill="FFFFFF"/>
            <w:noWrap/>
            <w:vAlign w:val="center"/>
            <w:hideMark/>
          </w:tcPr>
          <w:p w14:paraId="6AED6AB3"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23-nov.-21</w:t>
            </w:r>
          </w:p>
        </w:tc>
        <w:tc>
          <w:tcPr>
            <w:tcW w:w="486" w:type="pct"/>
            <w:tcBorders>
              <w:top w:val="nil"/>
              <w:left w:val="nil"/>
              <w:bottom w:val="single" w:sz="4" w:space="0" w:color="0070C0"/>
              <w:right w:val="single" w:sz="4" w:space="0" w:color="0070C0"/>
            </w:tcBorders>
            <w:shd w:val="clear" w:color="000000" w:fill="FFFFFF"/>
            <w:noWrap/>
            <w:vAlign w:val="center"/>
            <w:hideMark/>
          </w:tcPr>
          <w:p w14:paraId="31235874"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13-déc.-21</w:t>
            </w:r>
          </w:p>
        </w:tc>
        <w:tc>
          <w:tcPr>
            <w:tcW w:w="780" w:type="pct"/>
            <w:tcBorders>
              <w:top w:val="nil"/>
              <w:left w:val="nil"/>
              <w:bottom w:val="single" w:sz="4" w:space="0" w:color="0070C0"/>
              <w:right w:val="single" w:sz="4" w:space="0" w:color="0070C0"/>
            </w:tcBorders>
            <w:shd w:val="clear" w:color="000000" w:fill="FFFFFF"/>
            <w:vAlign w:val="center"/>
            <w:hideMark/>
          </w:tcPr>
          <w:p w14:paraId="340524B2"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w:t>
            </w:r>
          </w:p>
        </w:tc>
      </w:tr>
      <w:tr w:rsidR="004B3AFB" w:rsidRPr="004B3AFB" w14:paraId="3A062D66"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54734A40"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3.2</w:t>
            </w:r>
          </w:p>
        </w:tc>
        <w:tc>
          <w:tcPr>
            <w:tcW w:w="1688" w:type="pct"/>
            <w:tcBorders>
              <w:top w:val="nil"/>
              <w:left w:val="nil"/>
              <w:bottom w:val="single" w:sz="4" w:space="0" w:color="0070C0"/>
              <w:right w:val="single" w:sz="4" w:space="0" w:color="0070C0"/>
            </w:tcBorders>
            <w:shd w:val="clear" w:color="auto" w:fill="auto"/>
            <w:vAlign w:val="center"/>
            <w:hideMark/>
          </w:tcPr>
          <w:p w14:paraId="65F46E23"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Rencontre de présentations des constatations préliminaires au groupe de référence </w:t>
            </w:r>
          </w:p>
        </w:tc>
        <w:tc>
          <w:tcPr>
            <w:tcW w:w="914" w:type="pct"/>
            <w:tcBorders>
              <w:top w:val="nil"/>
              <w:left w:val="nil"/>
              <w:bottom w:val="single" w:sz="4" w:space="0" w:color="0070C0"/>
              <w:right w:val="single" w:sz="4" w:space="0" w:color="0070C0"/>
            </w:tcBorders>
            <w:shd w:val="clear" w:color="auto" w:fill="auto"/>
            <w:vAlign w:val="center"/>
            <w:hideMark/>
          </w:tcPr>
          <w:p w14:paraId="6D321C57"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PPT des constatations préliminaires</w:t>
            </w:r>
          </w:p>
        </w:tc>
        <w:tc>
          <w:tcPr>
            <w:tcW w:w="431" w:type="pct"/>
            <w:tcBorders>
              <w:top w:val="nil"/>
              <w:left w:val="nil"/>
              <w:bottom w:val="single" w:sz="4" w:space="0" w:color="0070C0"/>
              <w:right w:val="single" w:sz="4" w:space="0" w:color="0070C0"/>
            </w:tcBorders>
            <w:shd w:val="clear" w:color="auto" w:fill="auto"/>
            <w:noWrap/>
            <w:vAlign w:val="center"/>
            <w:hideMark/>
          </w:tcPr>
          <w:p w14:paraId="36761776"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w:t>
            </w:r>
          </w:p>
        </w:tc>
        <w:tc>
          <w:tcPr>
            <w:tcW w:w="486" w:type="pct"/>
            <w:tcBorders>
              <w:top w:val="nil"/>
              <w:left w:val="nil"/>
              <w:bottom w:val="single" w:sz="4" w:space="0" w:color="0070C0"/>
              <w:right w:val="single" w:sz="4" w:space="0" w:color="0070C0"/>
            </w:tcBorders>
            <w:shd w:val="clear" w:color="000000" w:fill="FFFFFF"/>
            <w:noWrap/>
            <w:vAlign w:val="center"/>
            <w:hideMark/>
          </w:tcPr>
          <w:p w14:paraId="6B6EEC65"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14-déc.-21</w:t>
            </w:r>
          </w:p>
        </w:tc>
        <w:tc>
          <w:tcPr>
            <w:tcW w:w="486" w:type="pct"/>
            <w:tcBorders>
              <w:top w:val="nil"/>
              <w:left w:val="nil"/>
              <w:bottom w:val="single" w:sz="4" w:space="0" w:color="0070C0"/>
              <w:right w:val="single" w:sz="4" w:space="0" w:color="0070C0"/>
            </w:tcBorders>
            <w:shd w:val="clear" w:color="000000" w:fill="FFFFFF"/>
            <w:noWrap/>
            <w:vAlign w:val="center"/>
            <w:hideMark/>
          </w:tcPr>
          <w:p w14:paraId="196FD96D"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14-déc.-21</w:t>
            </w:r>
          </w:p>
        </w:tc>
        <w:tc>
          <w:tcPr>
            <w:tcW w:w="780" w:type="pct"/>
            <w:tcBorders>
              <w:top w:val="nil"/>
              <w:left w:val="nil"/>
              <w:bottom w:val="single" w:sz="4" w:space="0" w:color="0070C0"/>
              <w:right w:val="single" w:sz="4" w:space="0" w:color="0070C0"/>
            </w:tcBorders>
            <w:shd w:val="clear" w:color="000000" w:fill="FFFFFF"/>
            <w:vAlign w:val="center"/>
            <w:hideMark/>
          </w:tcPr>
          <w:p w14:paraId="72F4F273"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w:t>
            </w:r>
          </w:p>
        </w:tc>
      </w:tr>
      <w:tr w:rsidR="004B3AFB" w:rsidRPr="004B3AFB" w14:paraId="3743A71D"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1A087334"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lastRenderedPageBreak/>
              <w:t>3.3</w:t>
            </w:r>
          </w:p>
        </w:tc>
        <w:tc>
          <w:tcPr>
            <w:tcW w:w="1688" w:type="pct"/>
            <w:tcBorders>
              <w:top w:val="nil"/>
              <w:left w:val="nil"/>
              <w:bottom w:val="single" w:sz="4" w:space="0" w:color="0070C0"/>
              <w:right w:val="single" w:sz="4" w:space="0" w:color="0070C0"/>
            </w:tcBorders>
            <w:shd w:val="clear" w:color="auto" w:fill="auto"/>
            <w:vAlign w:val="center"/>
            <w:hideMark/>
          </w:tcPr>
          <w:p w14:paraId="513860DD"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Transmission du rapport d’évaluation provisoire au Bureau régional </w:t>
            </w:r>
          </w:p>
        </w:tc>
        <w:tc>
          <w:tcPr>
            <w:tcW w:w="914" w:type="pct"/>
            <w:tcBorders>
              <w:top w:val="nil"/>
              <w:left w:val="nil"/>
              <w:bottom w:val="single" w:sz="4" w:space="0" w:color="0070C0"/>
              <w:right w:val="single" w:sz="4" w:space="0" w:color="0070C0"/>
            </w:tcBorders>
            <w:shd w:val="clear" w:color="auto" w:fill="auto"/>
            <w:vAlign w:val="center"/>
            <w:hideMark/>
          </w:tcPr>
          <w:p w14:paraId="7AE8E95B"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1er Draft du Rapport d'évaluation (V1)</w:t>
            </w:r>
          </w:p>
        </w:tc>
        <w:tc>
          <w:tcPr>
            <w:tcW w:w="431" w:type="pct"/>
            <w:tcBorders>
              <w:top w:val="nil"/>
              <w:left w:val="nil"/>
              <w:bottom w:val="single" w:sz="4" w:space="0" w:color="0070C0"/>
              <w:right w:val="single" w:sz="4" w:space="0" w:color="0070C0"/>
            </w:tcBorders>
            <w:shd w:val="clear" w:color="auto" w:fill="auto"/>
            <w:noWrap/>
            <w:vAlign w:val="center"/>
            <w:hideMark/>
          </w:tcPr>
          <w:p w14:paraId="544D378D"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w:t>
            </w:r>
          </w:p>
        </w:tc>
        <w:tc>
          <w:tcPr>
            <w:tcW w:w="486" w:type="pct"/>
            <w:tcBorders>
              <w:top w:val="nil"/>
              <w:left w:val="nil"/>
              <w:bottom w:val="single" w:sz="4" w:space="0" w:color="0070C0"/>
              <w:right w:val="single" w:sz="4" w:space="0" w:color="0070C0"/>
            </w:tcBorders>
            <w:shd w:val="clear" w:color="000000" w:fill="FFFFFF"/>
            <w:noWrap/>
            <w:vAlign w:val="center"/>
            <w:hideMark/>
          </w:tcPr>
          <w:p w14:paraId="315900DA"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15-déc.-21</w:t>
            </w:r>
          </w:p>
        </w:tc>
        <w:tc>
          <w:tcPr>
            <w:tcW w:w="486" w:type="pct"/>
            <w:tcBorders>
              <w:top w:val="nil"/>
              <w:left w:val="nil"/>
              <w:bottom w:val="single" w:sz="4" w:space="0" w:color="0070C0"/>
              <w:right w:val="single" w:sz="4" w:space="0" w:color="0070C0"/>
            </w:tcBorders>
            <w:shd w:val="clear" w:color="000000" w:fill="FFFFFF"/>
            <w:noWrap/>
            <w:vAlign w:val="center"/>
            <w:hideMark/>
          </w:tcPr>
          <w:p w14:paraId="3E8282DD"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16-déc.-21</w:t>
            </w:r>
          </w:p>
        </w:tc>
        <w:tc>
          <w:tcPr>
            <w:tcW w:w="780" w:type="pct"/>
            <w:tcBorders>
              <w:top w:val="nil"/>
              <w:left w:val="nil"/>
              <w:bottom w:val="single" w:sz="4" w:space="0" w:color="0070C0"/>
              <w:right w:val="single" w:sz="4" w:space="0" w:color="0070C0"/>
            </w:tcBorders>
            <w:shd w:val="clear" w:color="000000" w:fill="FFFFFF"/>
            <w:vAlign w:val="center"/>
            <w:hideMark/>
          </w:tcPr>
          <w:p w14:paraId="2FE31FB1"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w:t>
            </w:r>
          </w:p>
        </w:tc>
      </w:tr>
      <w:tr w:rsidR="004B3AFB" w:rsidRPr="004B3AFB" w14:paraId="5FFA516C"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396EC6E5"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3.4</w:t>
            </w:r>
          </w:p>
        </w:tc>
        <w:tc>
          <w:tcPr>
            <w:tcW w:w="1688" w:type="pct"/>
            <w:tcBorders>
              <w:top w:val="nil"/>
              <w:left w:val="nil"/>
              <w:bottom w:val="single" w:sz="4" w:space="0" w:color="0070C0"/>
              <w:right w:val="single" w:sz="4" w:space="0" w:color="0070C0"/>
            </w:tcBorders>
            <w:shd w:val="clear" w:color="auto" w:fill="auto"/>
            <w:vAlign w:val="center"/>
            <w:hideMark/>
          </w:tcPr>
          <w:p w14:paraId="69D12458"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Amendement et retour du Bureau régional sur le Rapport provisoire</w:t>
            </w:r>
          </w:p>
        </w:tc>
        <w:tc>
          <w:tcPr>
            <w:tcW w:w="914" w:type="pct"/>
            <w:tcBorders>
              <w:top w:val="nil"/>
              <w:left w:val="nil"/>
              <w:bottom w:val="single" w:sz="4" w:space="0" w:color="0070C0"/>
              <w:right w:val="single" w:sz="4" w:space="0" w:color="0070C0"/>
            </w:tcBorders>
            <w:shd w:val="clear" w:color="auto" w:fill="auto"/>
            <w:vAlign w:val="center"/>
            <w:hideMark/>
          </w:tcPr>
          <w:p w14:paraId="176C260D"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Matrice des commentaires</w:t>
            </w:r>
          </w:p>
        </w:tc>
        <w:tc>
          <w:tcPr>
            <w:tcW w:w="431" w:type="pct"/>
            <w:tcBorders>
              <w:top w:val="nil"/>
              <w:left w:val="nil"/>
              <w:bottom w:val="single" w:sz="4" w:space="0" w:color="0070C0"/>
              <w:right w:val="single" w:sz="4" w:space="0" w:color="0070C0"/>
            </w:tcBorders>
            <w:shd w:val="clear" w:color="auto" w:fill="auto"/>
            <w:noWrap/>
            <w:vAlign w:val="center"/>
            <w:hideMark/>
          </w:tcPr>
          <w:p w14:paraId="2AFC91A6"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4</w:t>
            </w:r>
          </w:p>
        </w:tc>
        <w:tc>
          <w:tcPr>
            <w:tcW w:w="486" w:type="pct"/>
            <w:tcBorders>
              <w:top w:val="nil"/>
              <w:left w:val="nil"/>
              <w:bottom w:val="single" w:sz="4" w:space="0" w:color="0070C0"/>
              <w:right w:val="single" w:sz="4" w:space="0" w:color="0070C0"/>
            </w:tcBorders>
            <w:shd w:val="clear" w:color="000000" w:fill="FFFFFF"/>
            <w:noWrap/>
            <w:vAlign w:val="center"/>
            <w:hideMark/>
          </w:tcPr>
          <w:p w14:paraId="366C4760"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17-déc.-21</w:t>
            </w:r>
          </w:p>
        </w:tc>
        <w:tc>
          <w:tcPr>
            <w:tcW w:w="486" w:type="pct"/>
            <w:tcBorders>
              <w:top w:val="nil"/>
              <w:left w:val="nil"/>
              <w:bottom w:val="single" w:sz="4" w:space="0" w:color="0070C0"/>
              <w:right w:val="single" w:sz="4" w:space="0" w:color="0070C0"/>
            </w:tcBorders>
            <w:shd w:val="clear" w:color="000000" w:fill="FFFFFF"/>
            <w:noWrap/>
            <w:vAlign w:val="center"/>
            <w:hideMark/>
          </w:tcPr>
          <w:p w14:paraId="72FAFEF2"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20-déc.-21</w:t>
            </w:r>
          </w:p>
        </w:tc>
        <w:tc>
          <w:tcPr>
            <w:tcW w:w="780" w:type="pct"/>
            <w:tcBorders>
              <w:top w:val="nil"/>
              <w:left w:val="nil"/>
              <w:bottom w:val="single" w:sz="4" w:space="0" w:color="0070C0"/>
              <w:right w:val="single" w:sz="4" w:space="0" w:color="0070C0"/>
            </w:tcBorders>
            <w:shd w:val="clear" w:color="000000" w:fill="FFFFFF"/>
            <w:vAlign w:val="center"/>
            <w:hideMark/>
          </w:tcPr>
          <w:p w14:paraId="22137849"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Bureau Régional UNICEF</w:t>
            </w:r>
          </w:p>
        </w:tc>
      </w:tr>
      <w:tr w:rsidR="004B3AFB" w:rsidRPr="004B3AFB" w14:paraId="617961F9" w14:textId="77777777" w:rsidTr="004B3AFB">
        <w:trPr>
          <w:trHeight w:val="132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21129253"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3.5</w:t>
            </w:r>
          </w:p>
        </w:tc>
        <w:tc>
          <w:tcPr>
            <w:tcW w:w="1688" w:type="pct"/>
            <w:tcBorders>
              <w:top w:val="nil"/>
              <w:left w:val="nil"/>
              <w:bottom w:val="single" w:sz="4" w:space="0" w:color="0070C0"/>
              <w:right w:val="single" w:sz="4" w:space="0" w:color="0070C0"/>
            </w:tcBorders>
            <w:shd w:val="clear" w:color="auto" w:fill="auto"/>
            <w:vAlign w:val="center"/>
            <w:hideMark/>
          </w:tcPr>
          <w:p w14:paraId="608437D1"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Prise en compte des commentaires du Bureau Régional &amp;</w:t>
            </w:r>
            <w:r w:rsidRPr="004B3AFB">
              <w:rPr>
                <w:rFonts w:ascii="Century Gothic" w:eastAsia="Times New Roman" w:hAnsi="Century Gothic"/>
                <w:color w:val="000000"/>
                <w:lang w:val="fr-FR" w:bidi="ar-SA"/>
              </w:rPr>
              <w:br/>
              <w:t>Transmission du rapport provisoire révisé au groupe de référence pour examen et commentaires</w:t>
            </w:r>
          </w:p>
        </w:tc>
        <w:tc>
          <w:tcPr>
            <w:tcW w:w="914" w:type="pct"/>
            <w:tcBorders>
              <w:top w:val="nil"/>
              <w:left w:val="nil"/>
              <w:bottom w:val="single" w:sz="4" w:space="0" w:color="0070C0"/>
              <w:right w:val="single" w:sz="4" w:space="0" w:color="0070C0"/>
            </w:tcBorders>
            <w:shd w:val="clear" w:color="auto" w:fill="auto"/>
            <w:vAlign w:val="center"/>
            <w:hideMark/>
          </w:tcPr>
          <w:p w14:paraId="4B5E3992"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Draft révisé du Rapport provisoire (V2)</w:t>
            </w:r>
          </w:p>
        </w:tc>
        <w:tc>
          <w:tcPr>
            <w:tcW w:w="431" w:type="pct"/>
            <w:tcBorders>
              <w:top w:val="nil"/>
              <w:left w:val="nil"/>
              <w:bottom w:val="single" w:sz="4" w:space="0" w:color="0070C0"/>
              <w:right w:val="single" w:sz="4" w:space="0" w:color="0070C0"/>
            </w:tcBorders>
            <w:shd w:val="clear" w:color="auto" w:fill="auto"/>
            <w:noWrap/>
            <w:vAlign w:val="center"/>
            <w:hideMark/>
          </w:tcPr>
          <w:p w14:paraId="78D37E69"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16</w:t>
            </w:r>
          </w:p>
        </w:tc>
        <w:tc>
          <w:tcPr>
            <w:tcW w:w="486" w:type="pct"/>
            <w:tcBorders>
              <w:top w:val="nil"/>
              <w:left w:val="nil"/>
              <w:bottom w:val="single" w:sz="4" w:space="0" w:color="0070C0"/>
              <w:right w:val="single" w:sz="4" w:space="0" w:color="0070C0"/>
            </w:tcBorders>
            <w:shd w:val="clear" w:color="000000" w:fill="FFFFFF"/>
            <w:noWrap/>
            <w:vAlign w:val="center"/>
            <w:hideMark/>
          </w:tcPr>
          <w:p w14:paraId="64A58352"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21-déc.-21</w:t>
            </w:r>
          </w:p>
        </w:tc>
        <w:tc>
          <w:tcPr>
            <w:tcW w:w="486" w:type="pct"/>
            <w:tcBorders>
              <w:top w:val="nil"/>
              <w:left w:val="nil"/>
              <w:bottom w:val="single" w:sz="4" w:space="0" w:color="0070C0"/>
              <w:right w:val="single" w:sz="4" w:space="0" w:color="0070C0"/>
            </w:tcBorders>
            <w:shd w:val="clear" w:color="000000" w:fill="FFFFFF"/>
            <w:noWrap/>
            <w:vAlign w:val="center"/>
            <w:hideMark/>
          </w:tcPr>
          <w:p w14:paraId="3CABC053"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5-janv.-22</w:t>
            </w:r>
          </w:p>
        </w:tc>
        <w:tc>
          <w:tcPr>
            <w:tcW w:w="780" w:type="pct"/>
            <w:tcBorders>
              <w:top w:val="nil"/>
              <w:left w:val="nil"/>
              <w:bottom w:val="single" w:sz="4" w:space="0" w:color="0070C0"/>
              <w:right w:val="single" w:sz="4" w:space="0" w:color="0070C0"/>
            </w:tcBorders>
            <w:shd w:val="clear" w:color="000000" w:fill="FFFFFF"/>
            <w:vAlign w:val="center"/>
            <w:hideMark/>
          </w:tcPr>
          <w:p w14:paraId="23FDFA55"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w:t>
            </w:r>
          </w:p>
        </w:tc>
      </w:tr>
      <w:tr w:rsidR="004B3AFB" w:rsidRPr="004B3AFB" w14:paraId="34DE9902"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08B07829"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3.6</w:t>
            </w:r>
          </w:p>
        </w:tc>
        <w:tc>
          <w:tcPr>
            <w:tcW w:w="1688" w:type="pct"/>
            <w:tcBorders>
              <w:top w:val="nil"/>
              <w:left w:val="nil"/>
              <w:bottom w:val="single" w:sz="4" w:space="0" w:color="0070C0"/>
              <w:right w:val="single" w:sz="4" w:space="0" w:color="0070C0"/>
            </w:tcBorders>
            <w:shd w:val="clear" w:color="auto" w:fill="auto"/>
            <w:vAlign w:val="center"/>
            <w:hideMark/>
          </w:tcPr>
          <w:p w14:paraId="74FE632E" w14:textId="0906624F"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Assurance-qualité du Rapport provisoire (V2) par le groupe de référence</w:t>
            </w:r>
          </w:p>
        </w:tc>
        <w:tc>
          <w:tcPr>
            <w:tcW w:w="914" w:type="pct"/>
            <w:tcBorders>
              <w:top w:val="nil"/>
              <w:left w:val="nil"/>
              <w:bottom w:val="single" w:sz="4" w:space="0" w:color="0070C0"/>
              <w:right w:val="single" w:sz="4" w:space="0" w:color="0070C0"/>
            </w:tcBorders>
            <w:shd w:val="clear" w:color="auto" w:fill="auto"/>
            <w:vAlign w:val="center"/>
            <w:hideMark/>
          </w:tcPr>
          <w:p w14:paraId="5E2FD4F2"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Matrice des commentaires</w:t>
            </w:r>
          </w:p>
        </w:tc>
        <w:tc>
          <w:tcPr>
            <w:tcW w:w="431" w:type="pct"/>
            <w:tcBorders>
              <w:top w:val="nil"/>
              <w:left w:val="nil"/>
              <w:bottom w:val="single" w:sz="4" w:space="0" w:color="0070C0"/>
              <w:right w:val="single" w:sz="4" w:space="0" w:color="0070C0"/>
            </w:tcBorders>
            <w:shd w:val="clear" w:color="auto" w:fill="auto"/>
            <w:noWrap/>
            <w:vAlign w:val="center"/>
            <w:hideMark/>
          </w:tcPr>
          <w:p w14:paraId="6C091DDB"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5</w:t>
            </w:r>
          </w:p>
        </w:tc>
        <w:tc>
          <w:tcPr>
            <w:tcW w:w="486" w:type="pct"/>
            <w:tcBorders>
              <w:top w:val="nil"/>
              <w:left w:val="nil"/>
              <w:bottom w:val="single" w:sz="4" w:space="0" w:color="0070C0"/>
              <w:right w:val="single" w:sz="4" w:space="0" w:color="0070C0"/>
            </w:tcBorders>
            <w:shd w:val="clear" w:color="000000" w:fill="FFFFFF"/>
            <w:noWrap/>
            <w:vAlign w:val="center"/>
            <w:hideMark/>
          </w:tcPr>
          <w:p w14:paraId="34CB4183"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6-janv.-22</w:t>
            </w:r>
          </w:p>
        </w:tc>
        <w:tc>
          <w:tcPr>
            <w:tcW w:w="486" w:type="pct"/>
            <w:tcBorders>
              <w:top w:val="nil"/>
              <w:left w:val="nil"/>
              <w:bottom w:val="single" w:sz="4" w:space="0" w:color="0070C0"/>
              <w:right w:val="single" w:sz="4" w:space="0" w:color="0070C0"/>
            </w:tcBorders>
            <w:shd w:val="clear" w:color="000000" w:fill="FFFFFF"/>
            <w:noWrap/>
            <w:vAlign w:val="center"/>
            <w:hideMark/>
          </w:tcPr>
          <w:p w14:paraId="749D083E"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10-janv.-22</w:t>
            </w:r>
          </w:p>
        </w:tc>
        <w:tc>
          <w:tcPr>
            <w:tcW w:w="780" w:type="pct"/>
            <w:tcBorders>
              <w:top w:val="nil"/>
              <w:left w:val="nil"/>
              <w:bottom w:val="single" w:sz="4" w:space="0" w:color="0070C0"/>
              <w:right w:val="single" w:sz="4" w:space="0" w:color="0070C0"/>
            </w:tcBorders>
            <w:shd w:val="clear" w:color="000000" w:fill="FFFFFF"/>
            <w:vAlign w:val="center"/>
            <w:hideMark/>
          </w:tcPr>
          <w:p w14:paraId="47522191"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Groupe de référence</w:t>
            </w:r>
          </w:p>
        </w:tc>
      </w:tr>
      <w:tr w:rsidR="004B3AFB" w:rsidRPr="00C058DD" w14:paraId="0FFC4C19" w14:textId="77777777" w:rsidTr="004B3AFB">
        <w:trPr>
          <w:trHeight w:val="99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5AA0B9B1"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3.7</w:t>
            </w:r>
          </w:p>
        </w:tc>
        <w:tc>
          <w:tcPr>
            <w:tcW w:w="1688" w:type="pct"/>
            <w:tcBorders>
              <w:top w:val="nil"/>
              <w:left w:val="nil"/>
              <w:bottom w:val="single" w:sz="4" w:space="0" w:color="0070C0"/>
              <w:right w:val="single" w:sz="4" w:space="0" w:color="0070C0"/>
            </w:tcBorders>
            <w:shd w:val="clear" w:color="auto" w:fill="auto"/>
            <w:vAlign w:val="center"/>
            <w:hideMark/>
          </w:tcPr>
          <w:p w14:paraId="63009E94"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Rencontre d'examen du rapport provisoire (V2) avec le groupe de gestion et le groupe de référence de l’évaluation</w:t>
            </w:r>
          </w:p>
        </w:tc>
        <w:tc>
          <w:tcPr>
            <w:tcW w:w="914" w:type="pct"/>
            <w:tcBorders>
              <w:top w:val="nil"/>
              <w:left w:val="nil"/>
              <w:bottom w:val="single" w:sz="4" w:space="0" w:color="0070C0"/>
              <w:right w:val="single" w:sz="4" w:space="0" w:color="0070C0"/>
            </w:tcBorders>
            <w:shd w:val="clear" w:color="auto" w:fill="auto"/>
            <w:vAlign w:val="center"/>
            <w:hideMark/>
          </w:tcPr>
          <w:p w14:paraId="29D08775"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431" w:type="pct"/>
            <w:tcBorders>
              <w:top w:val="nil"/>
              <w:left w:val="nil"/>
              <w:bottom w:val="single" w:sz="4" w:space="0" w:color="0070C0"/>
              <w:right w:val="single" w:sz="4" w:space="0" w:color="0070C0"/>
            </w:tcBorders>
            <w:shd w:val="clear" w:color="auto" w:fill="auto"/>
            <w:noWrap/>
            <w:vAlign w:val="center"/>
            <w:hideMark/>
          </w:tcPr>
          <w:p w14:paraId="3FE9585D"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w:t>
            </w:r>
          </w:p>
        </w:tc>
        <w:tc>
          <w:tcPr>
            <w:tcW w:w="486" w:type="pct"/>
            <w:tcBorders>
              <w:top w:val="nil"/>
              <w:left w:val="nil"/>
              <w:bottom w:val="single" w:sz="4" w:space="0" w:color="0070C0"/>
              <w:right w:val="single" w:sz="4" w:space="0" w:color="0070C0"/>
            </w:tcBorders>
            <w:shd w:val="clear" w:color="000000" w:fill="FFFFFF"/>
            <w:noWrap/>
            <w:vAlign w:val="center"/>
            <w:hideMark/>
          </w:tcPr>
          <w:p w14:paraId="75EFBED9"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11-janv.-22</w:t>
            </w:r>
          </w:p>
        </w:tc>
        <w:tc>
          <w:tcPr>
            <w:tcW w:w="486" w:type="pct"/>
            <w:tcBorders>
              <w:top w:val="nil"/>
              <w:left w:val="nil"/>
              <w:bottom w:val="single" w:sz="4" w:space="0" w:color="0070C0"/>
              <w:right w:val="single" w:sz="4" w:space="0" w:color="0070C0"/>
            </w:tcBorders>
            <w:shd w:val="clear" w:color="000000" w:fill="FFFFFF"/>
            <w:noWrap/>
            <w:vAlign w:val="center"/>
            <w:hideMark/>
          </w:tcPr>
          <w:p w14:paraId="09798D96"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11-janv.-22</w:t>
            </w:r>
          </w:p>
        </w:tc>
        <w:tc>
          <w:tcPr>
            <w:tcW w:w="780" w:type="pct"/>
            <w:tcBorders>
              <w:top w:val="nil"/>
              <w:left w:val="nil"/>
              <w:bottom w:val="single" w:sz="4" w:space="0" w:color="0070C0"/>
              <w:right w:val="single" w:sz="4" w:space="0" w:color="0070C0"/>
            </w:tcBorders>
            <w:shd w:val="clear" w:color="000000" w:fill="FFFFFF"/>
            <w:vAlign w:val="center"/>
            <w:hideMark/>
          </w:tcPr>
          <w:p w14:paraId="1739659F"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Bureau régional UNICEF</w:t>
            </w:r>
            <w:r w:rsidRPr="004B3AFB">
              <w:rPr>
                <w:rFonts w:ascii="Century Gothic" w:eastAsia="Times New Roman" w:hAnsi="Century Gothic"/>
                <w:color w:val="000000"/>
                <w:lang w:val="fr-FR" w:bidi="ar-SA"/>
              </w:rPr>
              <w:br/>
              <w:t>Equipe d'évaluation</w:t>
            </w:r>
          </w:p>
        </w:tc>
      </w:tr>
      <w:tr w:rsidR="004B3AFB" w:rsidRPr="004B3AFB" w14:paraId="737C7B36" w14:textId="77777777" w:rsidTr="004B3AFB">
        <w:trPr>
          <w:trHeight w:val="99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5D000B8F"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3.8</w:t>
            </w:r>
          </w:p>
        </w:tc>
        <w:tc>
          <w:tcPr>
            <w:tcW w:w="1688" w:type="pct"/>
            <w:tcBorders>
              <w:top w:val="nil"/>
              <w:left w:val="nil"/>
              <w:bottom w:val="single" w:sz="4" w:space="0" w:color="0070C0"/>
              <w:right w:val="single" w:sz="4" w:space="0" w:color="0070C0"/>
            </w:tcBorders>
            <w:shd w:val="clear" w:color="auto" w:fill="auto"/>
            <w:vAlign w:val="center"/>
            <w:hideMark/>
          </w:tcPr>
          <w:p w14:paraId="65C85ACB"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Prise en compte des commentaires du groupe de gestion et du groupe de référence de l'évaluation et finalisation du Rapport d'évaluation  </w:t>
            </w:r>
          </w:p>
        </w:tc>
        <w:tc>
          <w:tcPr>
            <w:tcW w:w="914" w:type="pct"/>
            <w:tcBorders>
              <w:top w:val="nil"/>
              <w:left w:val="nil"/>
              <w:bottom w:val="single" w:sz="4" w:space="0" w:color="0070C0"/>
              <w:right w:val="single" w:sz="4" w:space="0" w:color="0070C0"/>
            </w:tcBorders>
            <w:shd w:val="clear" w:color="auto" w:fill="auto"/>
            <w:vAlign w:val="center"/>
            <w:hideMark/>
          </w:tcPr>
          <w:p w14:paraId="52500286"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Rapport final d'évaluation</w:t>
            </w:r>
          </w:p>
        </w:tc>
        <w:tc>
          <w:tcPr>
            <w:tcW w:w="431" w:type="pct"/>
            <w:tcBorders>
              <w:top w:val="nil"/>
              <w:left w:val="nil"/>
              <w:bottom w:val="single" w:sz="4" w:space="0" w:color="0070C0"/>
              <w:right w:val="single" w:sz="4" w:space="0" w:color="0070C0"/>
            </w:tcBorders>
            <w:shd w:val="clear" w:color="auto" w:fill="auto"/>
            <w:noWrap/>
            <w:vAlign w:val="center"/>
            <w:hideMark/>
          </w:tcPr>
          <w:p w14:paraId="627DB448"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6</w:t>
            </w:r>
          </w:p>
        </w:tc>
        <w:tc>
          <w:tcPr>
            <w:tcW w:w="486" w:type="pct"/>
            <w:tcBorders>
              <w:top w:val="nil"/>
              <w:left w:val="nil"/>
              <w:bottom w:val="single" w:sz="4" w:space="0" w:color="0070C0"/>
              <w:right w:val="single" w:sz="4" w:space="0" w:color="0070C0"/>
            </w:tcBorders>
            <w:shd w:val="clear" w:color="000000" w:fill="FFFFFF"/>
            <w:noWrap/>
            <w:vAlign w:val="center"/>
            <w:hideMark/>
          </w:tcPr>
          <w:p w14:paraId="0B7A13B0"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12-janv.-22</w:t>
            </w:r>
          </w:p>
        </w:tc>
        <w:tc>
          <w:tcPr>
            <w:tcW w:w="486" w:type="pct"/>
            <w:tcBorders>
              <w:top w:val="nil"/>
              <w:left w:val="nil"/>
              <w:bottom w:val="single" w:sz="4" w:space="0" w:color="0070C0"/>
              <w:right w:val="single" w:sz="4" w:space="0" w:color="0070C0"/>
            </w:tcBorders>
            <w:shd w:val="clear" w:color="000000" w:fill="FFFFFF"/>
            <w:noWrap/>
            <w:vAlign w:val="center"/>
            <w:hideMark/>
          </w:tcPr>
          <w:p w14:paraId="6551FF22"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17-janv.-22</w:t>
            </w:r>
          </w:p>
        </w:tc>
        <w:tc>
          <w:tcPr>
            <w:tcW w:w="780" w:type="pct"/>
            <w:tcBorders>
              <w:top w:val="nil"/>
              <w:left w:val="nil"/>
              <w:bottom w:val="single" w:sz="4" w:space="0" w:color="0070C0"/>
              <w:right w:val="single" w:sz="4" w:space="0" w:color="0070C0"/>
            </w:tcBorders>
            <w:shd w:val="clear" w:color="000000" w:fill="FFFFFF"/>
            <w:vAlign w:val="center"/>
            <w:hideMark/>
          </w:tcPr>
          <w:p w14:paraId="15B59E09"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w:t>
            </w:r>
          </w:p>
        </w:tc>
      </w:tr>
      <w:tr w:rsidR="004B3AFB" w:rsidRPr="00C058DD" w14:paraId="519D45DB" w14:textId="77777777" w:rsidTr="004B3AFB">
        <w:trPr>
          <w:trHeight w:val="99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098FAC73"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3.9</w:t>
            </w:r>
          </w:p>
        </w:tc>
        <w:tc>
          <w:tcPr>
            <w:tcW w:w="1688" w:type="pct"/>
            <w:tcBorders>
              <w:top w:val="nil"/>
              <w:left w:val="nil"/>
              <w:bottom w:val="single" w:sz="4" w:space="0" w:color="0070C0"/>
              <w:right w:val="single" w:sz="4" w:space="0" w:color="0070C0"/>
            </w:tcBorders>
            <w:shd w:val="clear" w:color="auto" w:fill="auto"/>
            <w:vAlign w:val="center"/>
            <w:hideMark/>
          </w:tcPr>
          <w:p w14:paraId="67D7658E"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Préparation &amp; tenue de l'atelier de restitution du rapport final avec tous les utilisateurs de l'évaluation</w:t>
            </w:r>
          </w:p>
        </w:tc>
        <w:tc>
          <w:tcPr>
            <w:tcW w:w="914" w:type="pct"/>
            <w:tcBorders>
              <w:top w:val="nil"/>
              <w:left w:val="nil"/>
              <w:bottom w:val="single" w:sz="4" w:space="0" w:color="0070C0"/>
              <w:right w:val="single" w:sz="4" w:space="0" w:color="0070C0"/>
            </w:tcBorders>
            <w:shd w:val="clear" w:color="auto" w:fill="auto"/>
            <w:vAlign w:val="center"/>
            <w:hideMark/>
          </w:tcPr>
          <w:p w14:paraId="4D5FF81D"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Compte rendu</w:t>
            </w:r>
          </w:p>
        </w:tc>
        <w:tc>
          <w:tcPr>
            <w:tcW w:w="431" w:type="pct"/>
            <w:tcBorders>
              <w:top w:val="nil"/>
              <w:left w:val="nil"/>
              <w:bottom w:val="single" w:sz="4" w:space="0" w:color="0070C0"/>
              <w:right w:val="single" w:sz="4" w:space="0" w:color="0070C0"/>
            </w:tcBorders>
            <w:shd w:val="clear" w:color="auto" w:fill="auto"/>
            <w:noWrap/>
            <w:vAlign w:val="center"/>
            <w:hideMark/>
          </w:tcPr>
          <w:p w14:paraId="75BE5037"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15</w:t>
            </w:r>
          </w:p>
        </w:tc>
        <w:tc>
          <w:tcPr>
            <w:tcW w:w="486" w:type="pct"/>
            <w:tcBorders>
              <w:top w:val="nil"/>
              <w:left w:val="nil"/>
              <w:bottom w:val="single" w:sz="4" w:space="0" w:color="0070C0"/>
              <w:right w:val="single" w:sz="4" w:space="0" w:color="0070C0"/>
            </w:tcBorders>
            <w:shd w:val="clear" w:color="000000" w:fill="FFFFFF"/>
            <w:noWrap/>
            <w:vAlign w:val="center"/>
            <w:hideMark/>
          </w:tcPr>
          <w:p w14:paraId="21184C76"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18-janv.-22</w:t>
            </w:r>
          </w:p>
        </w:tc>
        <w:tc>
          <w:tcPr>
            <w:tcW w:w="486" w:type="pct"/>
            <w:tcBorders>
              <w:top w:val="nil"/>
              <w:left w:val="nil"/>
              <w:bottom w:val="single" w:sz="4" w:space="0" w:color="0070C0"/>
              <w:right w:val="single" w:sz="4" w:space="0" w:color="0070C0"/>
            </w:tcBorders>
            <w:shd w:val="clear" w:color="000000" w:fill="FFFFFF"/>
            <w:noWrap/>
            <w:vAlign w:val="center"/>
            <w:hideMark/>
          </w:tcPr>
          <w:p w14:paraId="3C3A15B9"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1-févr.-22</w:t>
            </w:r>
          </w:p>
        </w:tc>
        <w:tc>
          <w:tcPr>
            <w:tcW w:w="780" w:type="pct"/>
            <w:tcBorders>
              <w:top w:val="nil"/>
              <w:left w:val="nil"/>
              <w:bottom w:val="single" w:sz="4" w:space="0" w:color="0070C0"/>
              <w:right w:val="single" w:sz="4" w:space="0" w:color="0070C0"/>
            </w:tcBorders>
            <w:shd w:val="clear" w:color="000000" w:fill="FFFFFF"/>
            <w:vAlign w:val="center"/>
            <w:hideMark/>
          </w:tcPr>
          <w:p w14:paraId="1B601F4B"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 Utilisateurs de l'évaluation</w:t>
            </w:r>
          </w:p>
        </w:tc>
      </w:tr>
      <w:tr w:rsidR="004B3AFB" w:rsidRPr="004B3AFB" w14:paraId="3980013D"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198DB296"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3.10</w:t>
            </w:r>
          </w:p>
        </w:tc>
        <w:tc>
          <w:tcPr>
            <w:tcW w:w="1688" w:type="pct"/>
            <w:tcBorders>
              <w:top w:val="nil"/>
              <w:left w:val="nil"/>
              <w:bottom w:val="single" w:sz="4" w:space="0" w:color="0070C0"/>
              <w:right w:val="single" w:sz="4" w:space="0" w:color="0070C0"/>
            </w:tcBorders>
            <w:shd w:val="clear" w:color="auto" w:fill="auto"/>
            <w:vAlign w:val="center"/>
            <w:hideMark/>
          </w:tcPr>
          <w:p w14:paraId="6C08D7AA"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Elaboration et transmission du Policy brief au Bureau régional</w:t>
            </w:r>
          </w:p>
        </w:tc>
        <w:tc>
          <w:tcPr>
            <w:tcW w:w="914" w:type="pct"/>
            <w:tcBorders>
              <w:top w:val="nil"/>
              <w:left w:val="nil"/>
              <w:bottom w:val="single" w:sz="4" w:space="0" w:color="0070C0"/>
              <w:right w:val="single" w:sz="4" w:space="0" w:color="0070C0"/>
            </w:tcBorders>
            <w:shd w:val="clear" w:color="auto" w:fill="auto"/>
            <w:vAlign w:val="center"/>
            <w:hideMark/>
          </w:tcPr>
          <w:p w14:paraId="2A469749"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 Policy brief provisoire</w:t>
            </w:r>
          </w:p>
        </w:tc>
        <w:tc>
          <w:tcPr>
            <w:tcW w:w="431" w:type="pct"/>
            <w:tcBorders>
              <w:top w:val="nil"/>
              <w:left w:val="nil"/>
              <w:bottom w:val="single" w:sz="4" w:space="0" w:color="0070C0"/>
              <w:right w:val="single" w:sz="4" w:space="0" w:color="0070C0"/>
            </w:tcBorders>
            <w:shd w:val="clear" w:color="auto" w:fill="auto"/>
            <w:noWrap/>
            <w:vAlign w:val="center"/>
            <w:hideMark/>
          </w:tcPr>
          <w:p w14:paraId="71268F2D"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30</w:t>
            </w:r>
          </w:p>
        </w:tc>
        <w:tc>
          <w:tcPr>
            <w:tcW w:w="486" w:type="pct"/>
            <w:tcBorders>
              <w:top w:val="nil"/>
              <w:left w:val="nil"/>
              <w:bottom w:val="single" w:sz="4" w:space="0" w:color="0070C0"/>
              <w:right w:val="single" w:sz="4" w:space="0" w:color="0070C0"/>
            </w:tcBorders>
            <w:shd w:val="clear" w:color="000000" w:fill="FFFFFF"/>
            <w:noWrap/>
            <w:vAlign w:val="center"/>
            <w:hideMark/>
          </w:tcPr>
          <w:p w14:paraId="6F4FB25F"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2-févr.-22</w:t>
            </w:r>
          </w:p>
        </w:tc>
        <w:tc>
          <w:tcPr>
            <w:tcW w:w="486" w:type="pct"/>
            <w:tcBorders>
              <w:top w:val="nil"/>
              <w:left w:val="nil"/>
              <w:bottom w:val="single" w:sz="4" w:space="0" w:color="0070C0"/>
              <w:right w:val="single" w:sz="4" w:space="0" w:color="0070C0"/>
            </w:tcBorders>
            <w:shd w:val="clear" w:color="000000" w:fill="FFFFFF"/>
            <w:noWrap/>
            <w:vAlign w:val="center"/>
            <w:hideMark/>
          </w:tcPr>
          <w:p w14:paraId="5F7ADE9F"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3-mars-22</w:t>
            </w:r>
          </w:p>
        </w:tc>
        <w:tc>
          <w:tcPr>
            <w:tcW w:w="780" w:type="pct"/>
            <w:tcBorders>
              <w:top w:val="nil"/>
              <w:left w:val="nil"/>
              <w:bottom w:val="single" w:sz="4" w:space="0" w:color="0070C0"/>
              <w:right w:val="single" w:sz="4" w:space="0" w:color="0070C0"/>
            </w:tcBorders>
            <w:shd w:val="clear" w:color="000000" w:fill="FFFFFF"/>
            <w:vAlign w:val="center"/>
            <w:hideMark/>
          </w:tcPr>
          <w:p w14:paraId="07BB5A33"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w:t>
            </w:r>
          </w:p>
        </w:tc>
      </w:tr>
      <w:tr w:rsidR="004B3AFB" w:rsidRPr="004B3AFB" w14:paraId="16E5E0B6"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7EBC492A"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3.11</w:t>
            </w:r>
          </w:p>
        </w:tc>
        <w:tc>
          <w:tcPr>
            <w:tcW w:w="1688" w:type="pct"/>
            <w:tcBorders>
              <w:top w:val="nil"/>
              <w:left w:val="nil"/>
              <w:bottom w:val="single" w:sz="4" w:space="0" w:color="0070C0"/>
              <w:right w:val="single" w:sz="4" w:space="0" w:color="0070C0"/>
            </w:tcBorders>
            <w:shd w:val="clear" w:color="auto" w:fill="auto"/>
            <w:vAlign w:val="center"/>
            <w:hideMark/>
          </w:tcPr>
          <w:p w14:paraId="184FBF74"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Consolidation des rapports pays et rédaction du rapport régional de l'évaluation</w:t>
            </w:r>
          </w:p>
        </w:tc>
        <w:tc>
          <w:tcPr>
            <w:tcW w:w="914" w:type="pct"/>
            <w:tcBorders>
              <w:top w:val="nil"/>
              <w:left w:val="nil"/>
              <w:bottom w:val="single" w:sz="4" w:space="0" w:color="0070C0"/>
              <w:right w:val="single" w:sz="4" w:space="0" w:color="0070C0"/>
            </w:tcBorders>
            <w:shd w:val="clear" w:color="auto" w:fill="auto"/>
            <w:vAlign w:val="center"/>
            <w:hideMark/>
          </w:tcPr>
          <w:p w14:paraId="46708DE5"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Rapport régional provisoire</w:t>
            </w:r>
          </w:p>
        </w:tc>
        <w:tc>
          <w:tcPr>
            <w:tcW w:w="431" w:type="pct"/>
            <w:tcBorders>
              <w:top w:val="nil"/>
              <w:left w:val="nil"/>
              <w:bottom w:val="single" w:sz="4" w:space="0" w:color="0070C0"/>
              <w:right w:val="single" w:sz="4" w:space="0" w:color="0070C0"/>
            </w:tcBorders>
            <w:shd w:val="clear" w:color="auto" w:fill="auto"/>
            <w:noWrap/>
            <w:vAlign w:val="center"/>
            <w:hideMark/>
          </w:tcPr>
          <w:p w14:paraId="67007257"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30</w:t>
            </w:r>
          </w:p>
        </w:tc>
        <w:tc>
          <w:tcPr>
            <w:tcW w:w="486" w:type="pct"/>
            <w:tcBorders>
              <w:top w:val="nil"/>
              <w:left w:val="nil"/>
              <w:bottom w:val="single" w:sz="4" w:space="0" w:color="0070C0"/>
              <w:right w:val="single" w:sz="4" w:space="0" w:color="0070C0"/>
            </w:tcBorders>
            <w:shd w:val="clear" w:color="000000" w:fill="FFFFFF"/>
            <w:noWrap/>
            <w:vAlign w:val="center"/>
            <w:hideMark/>
          </w:tcPr>
          <w:p w14:paraId="172F5FE1"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4-mars-22</w:t>
            </w:r>
          </w:p>
        </w:tc>
        <w:tc>
          <w:tcPr>
            <w:tcW w:w="486" w:type="pct"/>
            <w:tcBorders>
              <w:top w:val="nil"/>
              <w:left w:val="nil"/>
              <w:bottom w:val="single" w:sz="4" w:space="0" w:color="0070C0"/>
              <w:right w:val="single" w:sz="4" w:space="0" w:color="0070C0"/>
            </w:tcBorders>
            <w:shd w:val="clear" w:color="000000" w:fill="FFFFFF"/>
            <w:noWrap/>
            <w:vAlign w:val="center"/>
            <w:hideMark/>
          </w:tcPr>
          <w:p w14:paraId="0F7E0046"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2-avr.-22</w:t>
            </w:r>
          </w:p>
        </w:tc>
        <w:tc>
          <w:tcPr>
            <w:tcW w:w="780" w:type="pct"/>
            <w:tcBorders>
              <w:top w:val="nil"/>
              <w:left w:val="nil"/>
              <w:bottom w:val="single" w:sz="4" w:space="0" w:color="0070C0"/>
              <w:right w:val="single" w:sz="4" w:space="0" w:color="0070C0"/>
            </w:tcBorders>
            <w:shd w:val="clear" w:color="000000" w:fill="FFFFFF"/>
            <w:vAlign w:val="center"/>
            <w:hideMark/>
          </w:tcPr>
          <w:p w14:paraId="6FDD467B"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w:t>
            </w:r>
          </w:p>
        </w:tc>
      </w:tr>
      <w:tr w:rsidR="004B3AFB" w:rsidRPr="004B3AFB" w14:paraId="6DCCC29C"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0BEA5BB2"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lastRenderedPageBreak/>
              <w:t>3.12</w:t>
            </w:r>
          </w:p>
        </w:tc>
        <w:tc>
          <w:tcPr>
            <w:tcW w:w="1688" w:type="pct"/>
            <w:tcBorders>
              <w:top w:val="nil"/>
              <w:left w:val="nil"/>
              <w:bottom w:val="single" w:sz="4" w:space="0" w:color="0070C0"/>
              <w:right w:val="single" w:sz="4" w:space="0" w:color="0070C0"/>
            </w:tcBorders>
            <w:shd w:val="clear" w:color="auto" w:fill="auto"/>
            <w:vAlign w:val="center"/>
            <w:hideMark/>
          </w:tcPr>
          <w:p w14:paraId="38CC6A45"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Amendement et retour du Bureau régional sur le Policy brief &amp; le Rapport régional</w:t>
            </w:r>
          </w:p>
        </w:tc>
        <w:tc>
          <w:tcPr>
            <w:tcW w:w="914" w:type="pct"/>
            <w:tcBorders>
              <w:top w:val="nil"/>
              <w:left w:val="nil"/>
              <w:bottom w:val="single" w:sz="4" w:space="0" w:color="0070C0"/>
              <w:right w:val="single" w:sz="4" w:space="0" w:color="0070C0"/>
            </w:tcBorders>
            <w:shd w:val="clear" w:color="auto" w:fill="auto"/>
            <w:vAlign w:val="center"/>
            <w:hideMark/>
          </w:tcPr>
          <w:p w14:paraId="1515B229"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Matrice des commentaires</w:t>
            </w:r>
          </w:p>
        </w:tc>
        <w:tc>
          <w:tcPr>
            <w:tcW w:w="431" w:type="pct"/>
            <w:tcBorders>
              <w:top w:val="nil"/>
              <w:left w:val="nil"/>
              <w:bottom w:val="single" w:sz="4" w:space="0" w:color="0070C0"/>
              <w:right w:val="single" w:sz="4" w:space="0" w:color="0070C0"/>
            </w:tcBorders>
            <w:shd w:val="clear" w:color="auto" w:fill="auto"/>
            <w:noWrap/>
            <w:vAlign w:val="center"/>
            <w:hideMark/>
          </w:tcPr>
          <w:p w14:paraId="7C60813E"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9</w:t>
            </w:r>
          </w:p>
        </w:tc>
        <w:tc>
          <w:tcPr>
            <w:tcW w:w="486" w:type="pct"/>
            <w:tcBorders>
              <w:top w:val="nil"/>
              <w:left w:val="nil"/>
              <w:bottom w:val="single" w:sz="4" w:space="0" w:color="0070C0"/>
              <w:right w:val="single" w:sz="4" w:space="0" w:color="0070C0"/>
            </w:tcBorders>
            <w:shd w:val="clear" w:color="000000" w:fill="FFFFFF"/>
            <w:noWrap/>
            <w:vAlign w:val="center"/>
            <w:hideMark/>
          </w:tcPr>
          <w:p w14:paraId="1D4B2A20"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3-avr.-22</w:t>
            </w:r>
          </w:p>
        </w:tc>
        <w:tc>
          <w:tcPr>
            <w:tcW w:w="486" w:type="pct"/>
            <w:tcBorders>
              <w:top w:val="nil"/>
              <w:left w:val="nil"/>
              <w:bottom w:val="single" w:sz="4" w:space="0" w:color="0070C0"/>
              <w:right w:val="single" w:sz="4" w:space="0" w:color="0070C0"/>
            </w:tcBorders>
            <w:shd w:val="clear" w:color="000000" w:fill="FFFFFF"/>
            <w:noWrap/>
            <w:vAlign w:val="center"/>
            <w:hideMark/>
          </w:tcPr>
          <w:p w14:paraId="679BD82D"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11-avr.-22</w:t>
            </w:r>
          </w:p>
        </w:tc>
        <w:tc>
          <w:tcPr>
            <w:tcW w:w="780" w:type="pct"/>
            <w:tcBorders>
              <w:top w:val="nil"/>
              <w:left w:val="nil"/>
              <w:bottom w:val="single" w:sz="4" w:space="0" w:color="0070C0"/>
              <w:right w:val="single" w:sz="4" w:space="0" w:color="0070C0"/>
            </w:tcBorders>
            <w:shd w:val="clear" w:color="000000" w:fill="FFFFFF"/>
            <w:vAlign w:val="center"/>
            <w:hideMark/>
          </w:tcPr>
          <w:p w14:paraId="60C12C48"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Bureau Régional UNICEF</w:t>
            </w:r>
          </w:p>
        </w:tc>
      </w:tr>
      <w:tr w:rsidR="004B3AFB" w:rsidRPr="004B3AFB" w14:paraId="04D9A4DC" w14:textId="77777777" w:rsidTr="004B3AFB">
        <w:trPr>
          <w:trHeight w:val="99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6352CF8F"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3.13</w:t>
            </w:r>
          </w:p>
        </w:tc>
        <w:tc>
          <w:tcPr>
            <w:tcW w:w="1688" w:type="pct"/>
            <w:tcBorders>
              <w:top w:val="nil"/>
              <w:left w:val="nil"/>
              <w:bottom w:val="single" w:sz="4" w:space="0" w:color="0070C0"/>
              <w:right w:val="single" w:sz="4" w:space="0" w:color="0070C0"/>
            </w:tcBorders>
            <w:shd w:val="clear" w:color="auto" w:fill="auto"/>
            <w:vAlign w:val="center"/>
            <w:hideMark/>
          </w:tcPr>
          <w:p w14:paraId="7AF18892"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xml:space="preserve">Prise en compte des amendements et transmission du Policy brief et du Rapport régional révisés au Bureau régional </w:t>
            </w:r>
          </w:p>
        </w:tc>
        <w:tc>
          <w:tcPr>
            <w:tcW w:w="914" w:type="pct"/>
            <w:tcBorders>
              <w:top w:val="nil"/>
              <w:left w:val="nil"/>
              <w:bottom w:val="single" w:sz="4" w:space="0" w:color="0070C0"/>
              <w:right w:val="single" w:sz="4" w:space="0" w:color="0070C0"/>
            </w:tcBorders>
            <w:shd w:val="clear" w:color="auto" w:fill="auto"/>
            <w:vAlign w:val="center"/>
            <w:hideMark/>
          </w:tcPr>
          <w:p w14:paraId="1F115143"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 </w:t>
            </w:r>
          </w:p>
        </w:tc>
        <w:tc>
          <w:tcPr>
            <w:tcW w:w="431" w:type="pct"/>
            <w:tcBorders>
              <w:top w:val="nil"/>
              <w:left w:val="nil"/>
              <w:bottom w:val="single" w:sz="4" w:space="0" w:color="0070C0"/>
              <w:right w:val="single" w:sz="4" w:space="0" w:color="0070C0"/>
            </w:tcBorders>
            <w:shd w:val="clear" w:color="auto" w:fill="auto"/>
            <w:noWrap/>
            <w:vAlign w:val="center"/>
            <w:hideMark/>
          </w:tcPr>
          <w:p w14:paraId="76673381"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7</w:t>
            </w:r>
          </w:p>
        </w:tc>
        <w:tc>
          <w:tcPr>
            <w:tcW w:w="486" w:type="pct"/>
            <w:tcBorders>
              <w:top w:val="nil"/>
              <w:left w:val="nil"/>
              <w:bottom w:val="single" w:sz="4" w:space="0" w:color="0070C0"/>
              <w:right w:val="single" w:sz="4" w:space="0" w:color="0070C0"/>
            </w:tcBorders>
            <w:shd w:val="clear" w:color="000000" w:fill="FFFFFF"/>
            <w:noWrap/>
            <w:vAlign w:val="center"/>
            <w:hideMark/>
          </w:tcPr>
          <w:p w14:paraId="702FD698"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12-avr.-22</w:t>
            </w:r>
          </w:p>
        </w:tc>
        <w:tc>
          <w:tcPr>
            <w:tcW w:w="486" w:type="pct"/>
            <w:tcBorders>
              <w:top w:val="nil"/>
              <w:left w:val="nil"/>
              <w:bottom w:val="single" w:sz="4" w:space="0" w:color="0070C0"/>
              <w:right w:val="single" w:sz="4" w:space="0" w:color="0070C0"/>
            </w:tcBorders>
            <w:shd w:val="clear" w:color="000000" w:fill="FFFFFF"/>
            <w:noWrap/>
            <w:vAlign w:val="center"/>
            <w:hideMark/>
          </w:tcPr>
          <w:p w14:paraId="7648736F"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18-avr.-22</w:t>
            </w:r>
          </w:p>
        </w:tc>
        <w:tc>
          <w:tcPr>
            <w:tcW w:w="780" w:type="pct"/>
            <w:tcBorders>
              <w:top w:val="nil"/>
              <w:left w:val="nil"/>
              <w:bottom w:val="single" w:sz="4" w:space="0" w:color="0070C0"/>
              <w:right w:val="single" w:sz="4" w:space="0" w:color="0070C0"/>
            </w:tcBorders>
            <w:shd w:val="clear" w:color="000000" w:fill="FFFFFF"/>
            <w:vAlign w:val="center"/>
            <w:hideMark/>
          </w:tcPr>
          <w:p w14:paraId="54817105"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w:t>
            </w:r>
          </w:p>
        </w:tc>
      </w:tr>
      <w:tr w:rsidR="004B3AFB" w:rsidRPr="004B3AFB" w14:paraId="7BC99CB6" w14:textId="77777777" w:rsidTr="004B3AFB">
        <w:trPr>
          <w:trHeight w:val="66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2C964FCF"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3.14</w:t>
            </w:r>
          </w:p>
        </w:tc>
        <w:tc>
          <w:tcPr>
            <w:tcW w:w="1688" w:type="pct"/>
            <w:tcBorders>
              <w:top w:val="nil"/>
              <w:left w:val="nil"/>
              <w:bottom w:val="single" w:sz="4" w:space="0" w:color="0070C0"/>
              <w:right w:val="single" w:sz="4" w:space="0" w:color="0070C0"/>
            </w:tcBorders>
            <w:shd w:val="clear" w:color="auto" w:fill="auto"/>
            <w:vAlign w:val="center"/>
            <w:hideMark/>
          </w:tcPr>
          <w:p w14:paraId="1D808168"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Amendement et retour du Bureau régional sur le Policy brief &amp; le Rapport régional révisés</w:t>
            </w:r>
          </w:p>
        </w:tc>
        <w:tc>
          <w:tcPr>
            <w:tcW w:w="914" w:type="pct"/>
            <w:tcBorders>
              <w:top w:val="nil"/>
              <w:left w:val="nil"/>
              <w:bottom w:val="single" w:sz="4" w:space="0" w:color="0070C0"/>
              <w:right w:val="single" w:sz="4" w:space="0" w:color="0070C0"/>
            </w:tcBorders>
            <w:shd w:val="clear" w:color="auto" w:fill="auto"/>
            <w:vAlign w:val="center"/>
            <w:hideMark/>
          </w:tcPr>
          <w:p w14:paraId="65F13803"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Matrice des commentaires</w:t>
            </w:r>
          </w:p>
        </w:tc>
        <w:tc>
          <w:tcPr>
            <w:tcW w:w="431" w:type="pct"/>
            <w:tcBorders>
              <w:top w:val="nil"/>
              <w:left w:val="nil"/>
              <w:bottom w:val="single" w:sz="4" w:space="0" w:color="0070C0"/>
              <w:right w:val="single" w:sz="4" w:space="0" w:color="0070C0"/>
            </w:tcBorders>
            <w:shd w:val="clear" w:color="auto" w:fill="auto"/>
            <w:noWrap/>
            <w:vAlign w:val="center"/>
            <w:hideMark/>
          </w:tcPr>
          <w:p w14:paraId="71FEC4FF"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3</w:t>
            </w:r>
          </w:p>
        </w:tc>
        <w:tc>
          <w:tcPr>
            <w:tcW w:w="486" w:type="pct"/>
            <w:tcBorders>
              <w:top w:val="nil"/>
              <w:left w:val="nil"/>
              <w:bottom w:val="single" w:sz="4" w:space="0" w:color="0070C0"/>
              <w:right w:val="single" w:sz="4" w:space="0" w:color="0070C0"/>
            </w:tcBorders>
            <w:shd w:val="clear" w:color="000000" w:fill="FFFFFF"/>
            <w:noWrap/>
            <w:vAlign w:val="center"/>
            <w:hideMark/>
          </w:tcPr>
          <w:p w14:paraId="55D858C8"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19-avr.-22</w:t>
            </w:r>
          </w:p>
        </w:tc>
        <w:tc>
          <w:tcPr>
            <w:tcW w:w="486" w:type="pct"/>
            <w:tcBorders>
              <w:top w:val="nil"/>
              <w:left w:val="nil"/>
              <w:bottom w:val="single" w:sz="4" w:space="0" w:color="0070C0"/>
              <w:right w:val="single" w:sz="4" w:space="0" w:color="0070C0"/>
            </w:tcBorders>
            <w:shd w:val="clear" w:color="000000" w:fill="FFFFFF"/>
            <w:noWrap/>
            <w:vAlign w:val="center"/>
            <w:hideMark/>
          </w:tcPr>
          <w:p w14:paraId="67D2CB18"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21-avr.-22</w:t>
            </w:r>
          </w:p>
        </w:tc>
        <w:tc>
          <w:tcPr>
            <w:tcW w:w="780" w:type="pct"/>
            <w:tcBorders>
              <w:top w:val="nil"/>
              <w:left w:val="nil"/>
              <w:bottom w:val="single" w:sz="4" w:space="0" w:color="0070C0"/>
              <w:right w:val="single" w:sz="4" w:space="0" w:color="0070C0"/>
            </w:tcBorders>
            <w:shd w:val="clear" w:color="000000" w:fill="FFFFFF"/>
            <w:vAlign w:val="center"/>
            <w:hideMark/>
          </w:tcPr>
          <w:p w14:paraId="1CC63AC7"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Bureau Régional UNICEF</w:t>
            </w:r>
          </w:p>
        </w:tc>
      </w:tr>
      <w:tr w:rsidR="004B3AFB" w:rsidRPr="004B3AFB" w14:paraId="430B05D6" w14:textId="77777777" w:rsidTr="004B3AFB">
        <w:trPr>
          <w:trHeight w:val="990"/>
        </w:trPr>
        <w:tc>
          <w:tcPr>
            <w:tcW w:w="215" w:type="pct"/>
            <w:tcBorders>
              <w:top w:val="nil"/>
              <w:left w:val="single" w:sz="4" w:space="0" w:color="0070C0"/>
              <w:bottom w:val="single" w:sz="4" w:space="0" w:color="0070C0"/>
              <w:right w:val="single" w:sz="4" w:space="0" w:color="0070C0"/>
            </w:tcBorders>
            <w:shd w:val="clear" w:color="auto" w:fill="auto"/>
            <w:vAlign w:val="center"/>
            <w:hideMark/>
          </w:tcPr>
          <w:p w14:paraId="008DE9B5" w14:textId="77777777" w:rsidR="004B3AFB" w:rsidRPr="004B3AFB" w:rsidRDefault="004B3AFB" w:rsidP="004B3AFB">
            <w:pPr>
              <w:widowControl/>
              <w:autoSpaceDE/>
              <w:autoSpaceDN/>
              <w:jc w:val="center"/>
              <w:rPr>
                <w:rFonts w:ascii="Century Gothic" w:eastAsia="Times New Roman" w:hAnsi="Century Gothic"/>
                <w:color w:val="000000"/>
                <w:sz w:val="20"/>
                <w:szCs w:val="20"/>
                <w:lang w:val="fr-FR" w:bidi="ar-SA"/>
              </w:rPr>
            </w:pPr>
            <w:r w:rsidRPr="004B3AFB">
              <w:rPr>
                <w:rFonts w:ascii="Century Gothic" w:eastAsia="Times New Roman" w:hAnsi="Century Gothic"/>
                <w:color w:val="000000"/>
                <w:sz w:val="20"/>
                <w:szCs w:val="20"/>
                <w:lang w:val="fr-FR" w:bidi="ar-SA"/>
              </w:rPr>
              <w:t>3.15</w:t>
            </w:r>
          </w:p>
        </w:tc>
        <w:tc>
          <w:tcPr>
            <w:tcW w:w="1688" w:type="pct"/>
            <w:tcBorders>
              <w:top w:val="nil"/>
              <w:left w:val="nil"/>
              <w:bottom w:val="single" w:sz="4" w:space="0" w:color="0070C0"/>
              <w:right w:val="single" w:sz="4" w:space="0" w:color="0070C0"/>
            </w:tcBorders>
            <w:shd w:val="clear" w:color="auto" w:fill="auto"/>
            <w:vAlign w:val="center"/>
            <w:hideMark/>
          </w:tcPr>
          <w:p w14:paraId="5F4B7455"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Finalisation et dépôt du Policy brief et du Rapport régional</w:t>
            </w:r>
          </w:p>
        </w:tc>
        <w:tc>
          <w:tcPr>
            <w:tcW w:w="914" w:type="pct"/>
            <w:tcBorders>
              <w:top w:val="nil"/>
              <w:left w:val="nil"/>
              <w:bottom w:val="single" w:sz="4" w:space="0" w:color="0070C0"/>
              <w:right w:val="single" w:sz="4" w:space="0" w:color="0070C0"/>
            </w:tcBorders>
            <w:shd w:val="clear" w:color="auto" w:fill="auto"/>
            <w:vAlign w:val="center"/>
            <w:hideMark/>
          </w:tcPr>
          <w:p w14:paraId="6CBAC7D4"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Policy brief finalisé</w:t>
            </w:r>
            <w:r w:rsidRPr="004B3AFB">
              <w:rPr>
                <w:rFonts w:ascii="Century Gothic" w:eastAsia="Times New Roman" w:hAnsi="Century Gothic"/>
                <w:color w:val="000000"/>
                <w:lang w:val="fr-FR" w:bidi="ar-SA"/>
              </w:rPr>
              <w:br/>
              <w:t>Rapport Régional d'évaluation finalisé</w:t>
            </w:r>
          </w:p>
        </w:tc>
        <w:tc>
          <w:tcPr>
            <w:tcW w:w="431" w:type="pct"/>
            <w:tcBorders>
              <w:top w:val="nil"/>
              <w:left w:val="nil"/>
              <w:bottom w:val="single" w:sz="4" w:space="0" w:color="0070C0"/>
              <w:right w:val="single" w:sz="4" w:space="0" w:color="0070C0"/>
            </w:tcBorders>
            <w:shd w:val="clear" w:color="auto" w:fill="auto"/>
            <w:noWrap/>
            <w:vAlign w:val="center"/>
            <w:hideMark/>
          </w:tcPr>
          <w:p w14:paraId="54910B59"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5</w:t>
            </w:r>
          </w:p>
        </w:tc>
        <w:tc>
          <w:tcPr>
            <w:tcW w:w="486" w:type="pct"/>
            <w:tcBorders>
              <w:top w:val="nil"/>
              <w:left w:val="nil"/>
              <w:bottom w:val="single" w:sz="4" w:space="0" w:color="0070C0"/>
              <w:right w:val="single" w:sz="4" w:space="0" w:color="0070C0"/>
            </w:tcBorders>
            <w:shd w:val="clear" w:color="000000" w:fill="FFFFFF"/>
            <w:noWrap/>
            <w:vAlign w:val="center"/>
            <w:hideMark/>
          </w:tcPr>
          <w:p w14:paraId="5B6D2E92"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22-avr.-22</w:t>
            </w:r>
          </w:p>
        </w:tc>
        <w:tc>
          <w:tcPr>
            <w:tcW w:w="486" w:type="pct"/>
            <w:tcBorders>
              <w:top w:val="nil"/>
              <w:left w:val="nil"/>
              <w:bottom w:val="single" w:sz="4" w:space="0" w:color="0070C0"/>
              <w:right w:val="single" w:sz="4" w:space="0" w:color="0070C0"/>
            </w:tcBorders>
            <w:shd w:val="clear" w:color="000000" w:fill="FFFFFF"/>
            <w:noWrap/>
            <w:vAlign w:val="center"/>
            <w:hideMark/>
          </w:tcPr>
          <w:p w14:paraId="06A07DB2" w14:textId="77777777" w:rsidR="004B3AFB" w:rsidRPr="004B3AFB" w:rsidRDefault="004B3AFB" w:rsidP="004B3AFB">
            <w:pPr>
              <w:widowControl/>
              <w:autoSpaceDE/>
              <w:autoSpaceDN/>
              <w:jc w:val="center"/>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26-avr.-22</w:t>
            </w:r>
          </w:p>
        </w:tc>
        <w:tc>
          <w:tcPr>
            <w:tcW w:w="780" w:type="pct"/>
            <w:tcBorders>
              <w:top w:val="nil"/>
              <w:left w:val="nil"/>
              <w:bottom w:val="single" w:sz="4" w:space="0" w:color="0070C0"/>
              <w:right w:val="single" w:sz="4" w:space="0" w:color="0070C0"/>
            </w:tcBorders>
            <w:shd w:val="clear" w:color="000000" w:fill="FFFFFF"/>
            <w:vAlign w:val="center"/>
            <w:hideMark/>
          </w:tcPr>
          <w:p w14:paraId="5602C34B" w14:textId="77777777" w:rsidR="004B3AFB" w:rsidRPr="004B3AFB" w:rsidRDefault="004B3AFB" w:rsidP="004B3AFB">
            <w:pPr>
              <w:widowControl/>
              <w:autoSpaceDE/>
              <w:autoSpaceDN/>
              <w:rPr>
                <w:rFonts w:ascii="Century Gothic" w:eastAsia="Times New Roman" w:hAnsi="Century Gothic"/>
                <w:color w:val="000000"/>
                <w:lang w:val="fr-FR" w:bidi="ar-SA"/>
              </w:rPr>
            </w:pPr>
            <w:r w:rsidRPr="004B3AFB">
              <w:rPr>
                <w:rFonts w:ascii="Century Gothic" w:eastAsia="Times New Roman" w:hAnsi="Century Gothic"/>
                <w:color w:val="000000"/>
                <w:lang w:val="fr-FR" w:bidi="ar-SA"/>
              </w:rPr>
              <w:t>Equipe d'évaluation</w:t>
            </w:r>
          </w:p>
        </w:tc>
      </w:tr>
    </w:tbl>
    <w:p w14:paraId="4829C35D" w14:textId="77777777" w:rsidR="00D70816" w:rsidRPr="00D70816" w:rsidRDefault="00D70816" w:rsidP="00D70816">
      <w:pPr>
        <w:rPr>
          <w:lang w:val="fr-FR"/>
        </w:rPr>
      </w:pPr>
    </w:p>
    <w:p w14:paraId="47A530AF" w14:textId="77777777" w:rsidR="00D70816" w:rsidRDefault="00D70816">
      <w:pPr>
        <w:pStyle w:val="Corpsdetexte"/>
        <w:spacing w:before="3" w:after="1"/>
        <w:rPr>
          <w:b/>
          <w:i w:val="0"/>
          <w:sz w:val="9"/>
        </w:rPr>
        <w:sectPr w:rsidR="00D70816" w:rsidSect="00D70816">
          <w:pgSz w:w="16850" w:h="11910" w:orient="landscape"/>
          <w:pgMar w:top="1418" w:right="1418" w:bottom="1418" w:left="1418" w:header="0" w:footer="998" w:gutter="0"/>
          <w:cols w:space="720"/>
          <w:docGrid w:linePitch="299"/>
        </w:sectPr>
      </w:pPr>
    </w:p>
    <w:p w14:paraId="46ACC369" w14:textId="277B2A97" w:rsidR="002543CA" w:rsidRDefault="008F3E86" w:rsidP="004D67CF">
      <w:pPr>
        <w:pStyle w:val="Corpsdetexte"/>
        <w:spacing w:before="3" w:after="1"/>
        <w:rPr>
          <w:b/>
          <w:i w:val="0"/>
          <w:sz w:val="20"/>
        </w:rPr>
      </w:pPr>
      <w:r>
        <w:rPr>
          <w:noProof/>
        </w:rPr>
        <w:lastRenderedPageBreak/>
        <mc:AlternateContent>
          <mc:Choice Requires="wpg">
            <w:drawing>
              <wp:anchor distT="0" distB="0" distL="114300" distR="114300" simplePos="0" relativeHeight="251657222" behindDoc="0" locked="0" layoutInCell="1" allowOverlap="1" wp14:anchorId="3C312166" wp14:editId="12F17639">
                <wp:simplePos x="0" y="0"/>
                <wp:positionH relativeFrom="page">
                  <wp:posOffset>2571115</wp:posOffset>
                </wp:positionH>
                <wp:positionV relativeFrom="page">
                  <wp:posOffset>1285240</wp:posOffset>
                </wp:positionV>
                <wp:extent cx="4305300" cy="5080"/>
                <wp:effectExtent l="0" t="0" r="0" b="0"/>
                <wp:wrapNone/>
                <wp:docPr id="2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5300" cy="5080"/>
                          <a:chOff x="4049" y="2024"/>
                          <a:chExt cx="6780" cy="8"/>
                        </a:xfrm>
                      </wpg:grpSpPr>
                      <wps:wsp>
                        <wps:cNvPr id="30" name="Line 20"/>
                        <wps:cNvCnPr>
                          <a:cxnSpLocks noChangeShapeType="1"/>
                        </wps:cNvCnPr>
                        <wps:spPr bwMode="auto">
                          <a:xfrm>
                            <a:off x="4049" y="2028"/>
                            <a:ext cx="936"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s:wsp>
                        <wps:cNvPr id="32" name="Line 19"/>
                        <wps:cNvCnPr>
                          <a:cxnSpLocks noChangeShapeType="1"/>
                        </wps:cNvCnPr>
                        <wps:spPr bwMode="auto">
                          <a:xfrm>
                            <a:off x="4985" y="2028"/>
                            <a:ext cx="944"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s:wsp>
                        <wps:cNvPr id="33" name="Line 18"/>
                        <wps:cNvCnPr>
                          <a:cxnSpLocks noChangeShapeType="1"/>
                        </wps:cNvCnPr>
                        <wps:spPr bwMode="auto">
                          <a:xfrm>
                            <a:off x="5929" y="2028"/>
                            <a:ext cx="980"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s:wsp>
                        <wps:cNvPr id="34" name="Line 17"/>
                        <wps:cNvCnPr>
                          <a:cxnSpLocks noChangeShapeType="1"/>
                        </wps:cNvCnPr>
                        <wps:spPr bwMode="auto">
                          <a:xfrm>
                            <a:off x="6909" y="2028"/>
                            <a:ext cx="987"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s:wsp>
                        <wps:cNvPr id="35" name="Line 16"/>
                        <wps:cNvCnPr>
                          <a:cxnSpLocks noChangeShapeType="1"/>
                        </wps:cNvCnPr>
                        <wps:spPr bwMode="auto">
                          <a:xfrm>
                            <a:off x="7896" y="2028"/>
                            <a:ext cx="987"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s:wsp>
                        <wps:cNvPr id="36" name="Line 15"/>
                        <wps:cNvCnPr>
                          <a:cxnSpLocks noChangeShapeType="1"/>
                        </wps:cNvCnPr>
                        <wps:spPr bwMode="auto">
                          <a:xfrm>
                            <a:off x="8883" y="2028"/>
                            <a:ext cx="987"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s:wsp>
                        <wps:cNvPr id="37" name="Line 14"/>
                        <wps:cNvCnPr>
                          <a:cxnSpLocks noChangeShapeType="1"/>
                        </wps:cNvCnPr>
                        <wps:spPr bwMode="auto">
                          <a:xfrm>
                            <a:off x="9870" y="2028"/>
                            <a:ext cx="958"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533FB6E" id="Group 13" o:spid="_x0000_s1026" style="position:absolute;margin-left:202.45pt;margin-top:101.2pt;width:339pt;height:.4pt;z-index:251657222;mso-position-horizontal-relative:page;mso-position-vertical-relative:page" coordorigin="4049,2024" coordsize="67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">
                <v:line id="Line 20" o:spid="_x0000_s1027" style="position:absolute;visibility:visible;mso-wrap-style:square" from="4049,2028" to="4985,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" strokecolor="#00afef" strokeweight=".36pt"/>
                <v:line id="Line 19" o:spid="_x0000_s1028" style="position:absolute;visibility:visible;mso-wrap-style:square" from="4985,2028" to="5929,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" strokecolor="#00afef" strokeweight=".36pt"/>
                <v:line id="Line 18" o:spid="_x0000_s1029" style="position:absolute;visibility:visible;mso-wrap-style:square" from="5929,2028" to="6909,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" strokecolor="#00afef" strokeweight=".36pt"/>
                <v:line id="Line 17" o:spid="_x0000_s1030" style="position:absolute;visibility:visible;mso-wrap-style:square" from="6909,2028" to="7896,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" strokecolor="#00afef" strokeweight=".36pt"/>
                <v:line id="Line 16" o:spid="_x0000_s1031" style="position:absolute;visibility:visible;mso-wrap-style:square" from="7896,2028" to="8883,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" strokecolor="#00afef" strokeweight=".36pt"/>
                <v:line id="Line 15" o:spid="_x0000_s1032" style="position:absolute;visibility:visible;mso-wrap-style:square" from="8883,2028" to="9870,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" strokecolor="#00afef" strokeweight=".36pt"/>
                <v:line id="Line 14" o:spid="_x0000_s1033" style="position:absolute;visibility:visible;mso-wrap-style:square" from="9870,2028" to="10828,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" strokecolor="#00afef" strokeweight=".36pt"/>
                <w10:wrap anchorx="page" anchory="page"/>
              </v:group>
            </w:pict>
          </mc:Fallback>
        </mc:AlternateContent>
      </w:r>
    </w:p>
    <w:p w14:paraId="168081BE" w14:textId="072EDA3A" w:rsidR="002543CA" w:rsidRDefault="003E4BE0" w:rsidP="00251D25">
      <w:pPr>
        <w:pStyle w:val="Titre2"/>
        <w:ind w:left="1134" w:hanging="708"/>
        <w:rPr>
          <w:lang w:val="fr-FR"/>
        </w:rPr>
      </w:pPr>
      <w:bookmarkStart w:id="80" w:name="8.2._Roles_and_Responsibilities_of_the_E"/>
      <w:bookmarkStart w:id="81" w:name="_bookmark23"/>
      <w:bookmarkStart w:id="82" w:name="_Toc82685608"/>
      <w:bookmarkStart w:id="83" w:name="_Toc82897313"/>
      <w:bookmarkEnd w:id="80"/>
      <w:bookmarkEnd w:id="81"/>
      <w:r w:rsidRPr="0005497E">
        <w:rPr>
          <w:lang w:val="fr-FR"/>
        </w:rPr>
        <w:t>R</w:t>
      </w:r>
      <w:r w:rsidR="004E3BD5" w:rsidRPr="0005497E">
        <w:rPr>
          <w:lang w:val="fr-FR"/>
        </w:rPr>
        <w:t>ôles et responsabilités de l’équipe d’évaluation</w:t>
      </w:r>
      <w:bookmarkEnd w:id="82"/>
      <w:bookmarkEnd w:id="83"/>
    </w:p>
    <w:p w14:paraId="081454E2" w14:textId="3B1DA072" w:rsidR="00F529AF" w:rsidRDefault="00F529AF" w:rsidP="00F529AF">
      <w:pPr>
        <w:ind w:firstLine="579"/>
        <w:rPr>
          <w:b/>
          <w:bCs/>
          <w:color w:val="FF0000"/>
          <w:sz w:val="24"/>
          <w:szCs w:val="24"/>
          <w:lang w:val="fr-FR"/>
        </w:rPr>
      </w:pPr>
    </w:p>
    <w:p w14:paraId="01DFFDCF" w14:textId="77777777" w:rsidR="00165ECD" w:rsidRDefault="00165ECD" w:rsidP="004E3BD5">
      <w:pPr>
        <w:pStyle w:val="Corpsdetexte"/>
        <w:spacing w:before="243"/>
        <w:ind w:right="526"/>
        <w:jc w:val="both"/>
      </w:pPr>
      <w:r w:rsidRPr="00165ECD">
        <w:rPr>
          <w:b/>
          <w:bCs/>
          <w:color w:val="FF0000"/>
          <w:sz w:val="24"/>
          <w:szCs w:val="24"/>
          <w:highlight w:val="yellow"/>
        </w:rPr>
        <w:t xml:space="preserve">A </w:t>
      </w:r>
      <w:proofErr w:type="spellStart"/>
      <w:r w:rsidRPr="00165ECD">
        <w:rPr>
          <w:b/>
          <w:bCs/>
          <w:color w:val="FF0000"/>
          <w:sz w:val="24"/>
          <w:szCs w:val="24"/>
          <w:highlight w:val="yellow"/>
        </w:rPr>
        <w:t>compléter</w:t>
      </w:r>
      <w:proofErr w:type="spellEnd"/>
      <w:r>
        <w:t xml:space="preserve"> </w:t>
      </w:r>
    </w:p>
    <w:p w14:paraId="7C67FB5F" w14:textId="77777777" w:rsidR="002543CA" w:rsidRDefault="002543CA">
      <w:pPr>
        <w:pStyle w:val="Corpsdetexte"/>
        <w:spacing w:before="7"/>
        <w:rPr>
          <w:i w:val="0"/>
          <w:sz w:val="21"/>
        </w:rPr>
      </w:pPr>
    </w:p>
    <w:p w14:paraId="54828012" w14:textId="507DCACE" w:rsidR="00703117" w:rsidRPr="00703117" w:rsidRDefault="00703117" w:rsidP="00A3181E">
      <w:pPr>
        <w:pStyle w:val="Lgende"/>
        <w:rPr>
          <w:sz w:val="18"/>
        </w:rPr>
      </w:pPr>
      <w:bookmarkStart w:id="84" w:name="_bookmark24"/>
      <w:bookmarkStart w:id="85" w:name="_Toc82897325"/>
      <w:bookmarkEnd w:id="84"/>
      <w:r w:rsidRPr="00703117">
        <w:t xml:space="preserve">Tableau </w:t>
      </w:r>
      <w:r w:rsidR="00B700A7">
        <w:fldChar w:fldCharType="begin"/>
      </w:r>
      <w:r w:rsidR="00B700A7">
        <w:instrText xml:space="preserve"> SEQ Tableau \* ARABIC </w:instrText>
      </w:r>
      <w:r w:rsidR="00B700A7">
        <w:fldChar w:fldCharType="separate"/>
      </w:r>
      <w:r w:rsidR="00AC6E00">
        <w:rPr>
          <w:noProof/>
        </w:rPr>
        <w:t>5</w:t>
      </w:r>
      <w:r w:rsidR="00B700A7">
        <w:rPr>
          <w:noProof/>
        </w:rPr>
        <w:fldChar w:fldCharType="end"/>
      </w:r>
      <w:r w:rsidRPr="00703117">
        <w:t xml:space="preserve"> : Rôles et responsabilités par expert membre de l'équipe d'évaluation</w:t>
      </w:r>
      <w:bookmarkEnd w:id="85"/>
    </w:p>
    <w:p w14:paraId="37C267D0" w14:textId="77777777" w:rsidR="002543CA" w:rsidRPr="009052C5" w:rsidRDefault="002543CA">
      <w:pPr>
        <w:pStyle w:val="Corpsdetexte"/>
        <w:spacing w:before="11"/>
        <w:rPr>
          <w:b/>
          <w:i w:val="0"/>
          <w:sz w:val="17"/>
          <w:lang w:val="fr-FR"/>
        </w:rPr>
      </w:pPr>
    </w:p>
    <w:tbl>
      <w:tblPr>
        <w:tblStyle w:val="TableNormal1"/>
        <w:tblW w:w="5000" w:type="pct"/>
        <w:tblBorders>
          <w:top w:val="single" w:sz="4" w:space="0" w:color="00AFEF"/>
          <w:left w:val="single" w:sz="4" w:space="0" w:color="00AFEF"/>
          <w:bottom w:val="single" w:sz="4" w:space="0" w:color="00AFEF"/>
          <w:right w:val="single" w:sz="4" w:space="0" w:color="00AFEF"/>
          <w:insideH w:val="single" w:sz="4" w:space="0" w:color="00AFEF"/>
          <w:insideV w:val="single" w:sz="4" w:space="0" w:color="00AFEF"/>
        </w:tblBorders>
        <w:tblLook w:val="01E0" w:firstRow="1" w:lastRow="1" w:firstColumn="1" w:lastColumn="1" w:noHBand="0" w:noVBand="0"/>
      </w:tblPr>
      <w:tblGrid>
        <w:gridCol w:w="1640"/>
        <w:gridCol w:w="1822"/>
        <w:gridCol w:w="2225"/>
        <w:gridCol w:w="1737"/>
        <w:gridCol w:w="1652"/>
      </w:tblGrid>
      <w:tr w:rsidR="004D67CF" w:rsidRPr="004D67CF" w14:paraId="1E6FF5CD" w14:textId="77777777" w:rsidTr="004D67CF">
        <w:trPr>
          <w:trHeight w:val="20"/>
        </w:trPr>
        <w:tc>
          <w:tcPr>
            <w:tcW w:w="903" w:type="pct"/>
            <w:tcBorders>
              <w:top w:val="nil"/>
              <w:left w:val="nil"/>
              <w:bottom w:val="nil"/>
              <w:right w:val="nil"/>
            </w:tcBorders>
            <w:shd w:val="clear" w:color="auto" w:fill="00AFEF"/>
            <w:vAlign w:val="center"/>
          </w:tcPr>
          <w:p w14:paraId="2B09FFA2" w14:textId="5C27E4C3" w:rsidR="002543CA" w:rsidRPr="004D67CF" w:rsidRDefault="004D67CF" w:rsidP="004D67CF">
            <w:pPr>
              <w:spacing w:before="60" w:after="60" w:line="241" w:lineRule="exact"/>
              <w:ind w:left="96" w:right="81"/>
              <w:jc w:val="center"/>
              <w:rPr>
                <w:b/>
                <w:color w:val="FFFFFF"/>
                <w:lang w:val="fr-FR"/>
              </w:rPr>
            </w:pPr>
            <w:r w:rsidRPr="004D67CF">
              <w:rPr>
                <w:b/>
                <w:color w:val="FFFFFF"/>
                <w:lang w:val="fr-FR"/>
              </w:rPr>
              <w:t>Expert</w:t>
            </w:r>
          </w:p>
        </w:tc>
        <w:tc>
          <w:tcPr>
            <w:tcW w:w="1004" w:type="pct"/>
            <w:tcBorders>
              <w:top w:val="nil"/>
              <w:left w:val="nil"/>
              <w:bottom w:val="nil"/>
              <w:right w:val="nil"/>
            </w:tcBorders>
            <w:shd w:val="clear" w:color="auto" w:fill="00AFEF"/>
            <w:vAlign w:val="center"/>
          </w:tcPr>
          <w:p w14:paraId="39A0AFFC" w14:textId="23F0757B" w:rsidR="002543CA" w:rsidRPr="004D67CF" w:rsidRDefault="004D67CF" w:rsidP="004D67CF">
            <w:pPr>
              <w:spacing w:before="60" w:after="60"/>
              <w:ind w:left="96" w:right="81"/>
              <w:jc w:val="center"/>
              <w:rPr>
                <w:b/>
                <w:color w:val="FFFFFF"/>
                <w:lang w:val="fr-FR"/>
              </w:rPr>
            </w:pPr>
            <w:r w:rsidRPr="004D67CF">
              <w:rPr>
                <w:b/>
                <w:color w:val="FFFFFF"/>
                <w:lang w:val="fr-FR"/>
              </w:rPr>
              <w:t>Rôle principal</w:t>
            </w:r>
          </w:p>
        </w:tc>
        <w:tc>
          <w:tcPr>
            <w:tcW w:w="1226" w:type="pct"/>
            <w:tcBorders>
              <w:top w:val="nil"/>
              <w:left w:val="nil"/>
              <w:bottom w:val="nil"/>
              <w:right w:val="nil"/>
            </w:tcBorders>
            <w:shd w:val="clear" w:color="auto" w:fill="00AFEF"/>
            <w:vAlign w:val="center"/>
          </w:tcPr>
          <w:p w14:paraId="71401699" w14:textId="5D800595" w:rsidR="002543CA" w:rsidRPr="004D67CF" w:rsidRDefault="004D67CF" w:rsidP="004D67CF">
            <w:pPr>
              <w:spacing w:before="60" w:after="60" w:line="241" w:lineRule="exact"/>
              <w:ind w:left="96" w:right="81"/>
              <w:jc w:val="center"/>
              <w:rPr>
                <w:b/>
                <w:color w:val="FFFFFF"/>
                <w:lang w:val="fr-FR"/>
              </w:rPr>
            </w:pPr>
            <w:r w:rsidRPr="004D67CF">
              <w:rPr>
                <w:b/>
                <w:color w:val="FFFFFF"/>
                <w:lang w:val="fr-FR"/>
              </w:rPr>
              <w:t>Tâche spécifique</w:t>
            </w:r>
          </w:p>
        </w:tc>
        <w:tc>
          <w:tcPr>
            <w:tcW w:w="957" w:type="pct"/>
            <w:tcBorders>
              <w:top w:val="nil"/>
              <w:left w:val="nil"/>
              <w:bottom w:val="nil"/>
              <w:right w:val="nil"/>
            </w:tcBorders>
            <w:shd w:val="clear" w:color="auto" w:fill="00AFEF"/>
            <w:vAlign w:val="center"/>
          </w:tcPr>
          <w:p w14:paraId="72B3073A" w14:textId="0146B10E" w:rsidR="002543CA" w:rsidRPr="004D67CF" w:rsidRDefault="004D67CF" w:rsidP="004D67CF">
            <w:pPr>
              <w:spacing w:before="60" w:after="60" w:line="241" w:lineRule="exact"/>
              <w:ind w:left="96" w:right="81"/>
              <w:jc w:val="center"/>
              <w:rPr>
                <w:b/>
                <w:color w:val="FFFFFF"/>
                <w:lang w:val="fr-FR"/>
              </w:rPr>
            </w:pPr>
            <w:r w:rsidRPr="004D67CF">
              <w:rPr>
                <w:b/>
                <w:color w:val="FFFFFF"/>
                <w:lang w:val="fr-FR"/>
              </w:rPr>
              <w:t>Livrable dû</w:t>
            </w:r>
          </w:p>
        </w:tc>
        <w:tc>
          <w:tcPr>
            <w:tcW w:w="910" w:type="pct"/>
            <w:tcBorders>
              <w:top w:val="nil"/>
              <w:left w:val="nil"/>
              <w:bottom w:val="nil"/>
              <w:right w:val="nil"/>
            </w:tcBorders>
            <w:shd w:val="clear" w:color="auto" w:fill="00AFEF"/>
            <w:vAlign w:val="center"/>
          </w:tcPr>
          <w:p w14:paraId="59293F58" w14:textId="5AD7BDC2" w:rsidR="002543CA" w:rsidRPr="004D67CF" w:rsidRDefault="004D67CF" w:rsidP="004D67CF">
            <w:pPr>
              <w:spacing w:before="60" w:after="60"/>
              <w:ind w:left="96" w:right="81"/>
              <w:jc w:val="center"/>
              <w:rPr>
                <w:b/>
                <w:color w:val="FFFFFF"/>
                <w:lang w:val="fr-FR"/>
              </w:rPr>
            </w:pPr>
            <w:r w:rsidRPr="004D67CF">
              <w:rPr>
                <w:b/>
                <w:color w:val="FFFFFF"/>
                <w:lang w:val="fr-FR"/>
              </w:rPr>
              <w:t>Echéance</w:t>
            </w:r>
          </w:p>
        </w:tc>
      </w:tr>
      <w:tr w:rsidR="004D67CF" w:rsidRPr="004D67CF" w14:paraId="426E6AFF" w14:textId="77777777" w:rsidTr="004D67CF">
        <w:trPr>
          <w:trHeight w:val="20"/>
        </w:trPr>
        <w:tc>
          <w:tcPr>
            <w:tcW w:w="903" w:type="pct"/>
          </w:tcPr>
          <w:p w14:paraId="4835835A" w14:textId="77777777" w:rsidR="002543CA" w:rsidRPr="004D67CF" w:rsidRDefault="002543CA" w:rsidP="004D67CF">
            <w:pPr>
              <w:spacing w:before="60" w:after="40"/>
              <w:rPr>
                <w:rFonts w:ascii="Times New Roman"/>
                <w:sz w:val="18"/>
                <w:lang w:val="fr-FR"/>
              </w:rPr>
            </w:pPr>
          </w:p>
        </w:tc>
        <w:tc>
          <w:tcPr>
            <w:tcW w:w="1004" w:type="pct"/>
          </w:tcPr>
          <w:p w14:paraId="47FCF148" w14:textId="77777777" w:rsidR="002543CA" w:rsidRPr="004D67CF" w:rsidRDefault="002543CA" w:rsidP="004D67CF">
            <w:pPr>
              <w:spacing w:before="60" w:after="40"/>
              <w:rPr>
                <w:rFonts w:ascii="Times New Roman"/>
                <w:sz w:val="18"/>
                <w:lang w:val="fr-FR"/>
              </w:rPr>
            </w:pPr>
          </w:p>
        </w:tc>
        <w:tc>
          <w:tcPr>
            <w:tcW w:w="1226" w:type="pct"/>
          </w:tcPr>
          <w:p w14:paraId="4DC12BF9" w14:textId="77777777" w:rsidR="002543CA" w:rsidRPr="004D67CF" w:rsidRDefault="002543CA" w:rsidP="004D67CF">
            <w:pPr>
              <w:spacing w:before="60" w:after="40"/>
              <w:rPr>
                <w:rFonts w:ascii="Times New Roman"/>
                <w:sz w:val="18"/>
                <w:lang w:val="fr-FR"/>
              </w:rPr>
            </w:pPr>
          </w:p>
        </w:tc>
        <w:tc>
          <w:tcPr>
            <w:tcW w:w="957" w:type="pct"/>
          </w:tcPr>
          <w:p w14:paraId="06C0E0FA" w14:textId="77777777" w:rsidR="002543CA" w:rsidRPr="004D67CF" w:rsidRDefault="002543CA" w:rsidP="004D67CF">
            <w:pPr>
              <w:spacing w:before="60" w:after="40"/>
              <w:rPr>
                <w:rFonts w:ascii="Times New Roman"/>
                <w:sz w:val="18"/>
                <w:lang w:val="fr-FR"/>
              </w:rPr>
            </w:pPr>
          </w:p>
        </w:tc>
        <w:tc>
          <w:tcPr>
            <w:tcW w:w="910" w:type="pct"/>
          </w:tcPr>
          <w:p w14:paraId="3083916A" w14:textId="77777777" w:rsidR="002543CA" w:rsidRPr="004D67CF" w:rsidRDefault="002543CA" w:rsidP="004D67CF">
            <w:pPr>
              <w:spacing w:before="60" w:after="40"/>
              <w:rPr>
                <w:rFonts w:ascii="Times New Roman"/>
                <w:sz w:val="18"/>
                <w:lang w:val="fr-FR"/>
              </w:rPr>
            </w:pPr>
          </w:p>
        </w:tc>
      </w:tr>
      <w:tr w:rsidR="004D67CF" w:rsidRPr="004D67CF" w14:paraId="19392556" w14:textId="77777777" w:rsidTr="004D67CF">
        <w:trPr>
          <w:trHeight w:val="20"/>
        </w:trPr>
        <w:tc>
          <w:tcPr>
            <w:tcW w:w="903" w:type="pct"/>
          </w:tcPr>
          <w:p w14:paraId="210B8A29" w14:textId="77777777" w:rsidR="002543CA" w:rsidRPr="004D67CF" w:rsidRDefault="002543CA" w:rsidP="004D67CF">
            <w:pPr>
              <w:spacing w:before="60" w:after="40"/>
              <w:rPr>
                <w:rFonts w:ascii="Times New Roman"/>
                <w:sz w:val="18"/>
                <w:lang w:val="fr-FR"/>
              </w:rPr>
            </w:pPr>
          </w:p>
        </w:tc>
        <w:tc>
          <w:tcPr>
            <w:tcW w:w="1004" w:type="pct"/>
          </w:tcPr>
          <w:p w14:paraId="52C01259" w14:textId="77777777" w:rsidR="002543CA" w:rsidRPr="004D67CF" w:rsidRDefault="002543CA" w:rsidP="004D67CF">
            <w:pPr>
              <w:spacing w:before="60" w:after="40"/>
              <w:rPr>
                <w:rFonts w:ascii="Times New Roman"/>
                <w:sz w:val="18"/>
                <w:lang w:val="fr-FR"/>
              </w:rPr>
            </w:pPr>
          </w:p>
        </w:tc>
        <w:tc>
          <w:tcPr>
            <w:tcW w:w="1226" w:type="pct"/>
          </w:tcPr>
          <w:p w14:paraId="2D8CB6CD" w14:textId="77777777" w:rsidR="002543CA" w:rsidRPr="004D67CF" w:rsidRDefault="002543CA" w:rsidP="004D67CF">
            <w:pPr>
              <w:spacing w:before="60" w:after="40"/>
              <w:rPr>
                <w:rFonts w:ascii="Times New Roman"/>
                <w:sz w:val="18"/>
                <w:lang w:val="fr-FR"/>
              </w:rPr>
            </w:pPr>
          </w:p>
        </w:tc>
        <w:tc>
          <w:tcPr>
            <w:tcW w:w="957" w:type="pct"/>
          </w:tcPr>
          <w:p w14:paraId="0A4DA17B" w14:textId="77777777" w:rsidR="002543CA" w:rsidRPr="004D67CF" w:rsidRDefault="002543CA" w:rsidP="004D67CF">
            <w:pPr>
              <w:spacing w:before="60" w:after="40"/>
              <w:rPr>
                <w:rFonts w:ascii="Times New Roman"/>
                <w:sz w:val="18"/>
                <w:lang w:val="fr-FR"/>
              </w:rPr>
            </w:pPr>
          </w:p>
        </w:tc>
        <w:tc>
          <w:tcPr>
            <w:tcW w:w="910" w:type="pct"/>
          </w:tcPr>
          <w:p w14:paraId="5F389857" w14:textId="77777777" w:rsidR="002543CA" w:rsidRPr="004D67CF" w:rsidRDefault="002543CA" w:rsidP="004D67CF">
            <w:pPr>
              <w:spacing w:before="60" w:after="40"/>
              <w:rPr>
                <w:rFonts w:ascii="Times New Roman"/>
                <w:sz w:val="18"/>
                <w:lang w:val="fr-FR"/>
              </w:rPr>
            </w:pPr>
          </w:p>
        </w:tc>
      </w:tr>
      <w:tr w:rsidR="004D67CF" w:rsidRPr="004D67CF" w14:paraId="19A06AEB" w14:textId="77777777" w:rsidTr="004D67CF">
        <w:trPr>
          <w:trHeight w:val="20"/>
        </w:trPr>
        <w:tc>
          <w:tcPr>
            <w:tcW w:w="903" w:type="pct"/>
          </w:tcPr>
          <w:p w14:paraId="405A2504" w14:textId="77777777" w:rsidR="002543CA" w:rsidRPr="004D67CF" w:rsidRDefault="002543CA" w:rsidP="004D67CF">
            <w:pPr>
              <w:spacing w:before="60" w:after="40"/>
              <w:rPr>
                <w:rFonts w:ascii="Times New Roman"/>
                <w:sz w:val="18"/>
                <w:lang w:val="fr-FR"/>
              </w:rPr>
            </w:pPr>
          </w:p>
        </w:tc>
        <w:tc>
          <w:tcPr>
            <w:tcW w:w="1004" w:type="pct"/>
          </w:tcPr>
          <w:p w14:paraId="5D4ADCF3" w14:textId="77777777" w:rsidR="002543CA" w:rsidRPr="004D67CF" w:rsidRDefault="002543CA" w:rsidP="004D67CF">
            <w:pPr>
              <w:spacing w:before="60" w:after="40"/>
              <w:rPr>
                <w:rFonts w:ascii="Times New Roman"/>
                <w:sz w:val="18"/>
                <w:lang w:val="fr-FR"/>
              </w:rPr>
            </w:pPr>
          </w:p>
        </w:tc>
        <w:tc>
          <w:tcPr>
            <w:tcW w:w="1226" w:type="pct"/>
          </w:tcPr>
          <w:p w14:paraId="1C0B2F98" w14:textId="77777777" w:rsidR="002543CA" w:rsidRPr="004D67CF" w:rsidRDefault="002543CA" w:rsidP="004D67CF">
            <w:pPr>
              <w:spacing w:before="60" w:after="40"/>
              <w:rPr>
                <w:rFonts w:ascii="Times New Roman"/>
                <w:sz w:val="18"/>
                <w:lang w:val="fr-FR"/>
              </w:rPr>
            </w:pPr>
          </w:p>
        </w:tc>
        <w:tc>
          <w:tcPr>
            <w:tcW w:w="957" w:type="pct"/>
          </w:tcPr>
          <w:p w14:paraId="742DA179" w14:textId="77777777" w:rsidR="002543CA" w:rsidRPr="004D67CF" w:rsidRDefault="002543CA" w:rsidP="004D67CF">
            <w:pPr>
              <w:spacing w:before="60" w:after="40"/>
              <w:rPr>
                <w:rFonts w:ascii="Times New Roman"/>
                <w:sz w:val="18"/>
                <w:lang w:val="fr-FR"/>
              </w:rPr>
            </w:pPr>
          </w:p>
        </w:tc>
        <w:tc>
          <w:tcPr>
            <w:tcW w:w="910" w:type="pct"/>
          </w:tcPr>
          <w:p w14:paraId="15989532" w14:textId="77777777" w:rsidR="002543CA" w:rsidRPr="004D67CF" w:rsidRDefault="002543CA" w:rsidP="004D67CF">
            <w:pPr>
              <w:spacing w:before="60" w:after="40"/>
              <w:rPr>
                <w:rFonts w:ascii="Times New Roman"/>
                <w:sz w:val="18"/>
                <w:lang w:val="fr-FR"/>
              </w:rPr>
            </w:pPr>
          </w:p>
        </w:tc>
      </w:tr>
      <w:tr w:rsidR="004D67CF" w:rsidRPr="004D67CF" w14:paraId="55178C74" w14:textId="77777777" w:rsidTr="004D67CF">
        <w:trPr>
          <w:trHeight w:val="20"/>
        </w:trPr>
        <w:tc>
          <w:tcPr>
            <w:tcW w:w="903" w:type="pct"/>
          </w:tcPr>
          <w:p w14:paraId="3A328559" w14:textId="77777777" w:rsidR="002543CA" w:rsidRPr="004D67CF" w:rsidRDefault="002543CA" w:rsidP="004D67CF">
            <w:pPr>
              <w:spacing w:before="60" w:after="40"/>
              <w:rPr>
                <w:rFonts w:ascii="Times New Roman"/>
                <w:sz w:val="18"/>
                <w:lang w:val="fr-FR"/>
              </w:rPr>
            </w:pPr>
          </w:p>
        </w:tc>
        <w:tc>
          <w:tcPr>
            <w:tcW w:w="1004" w:type="pct"/>
          </w:tcPr>
          <w:p w14:paraId="3F328837" w14:textId="77777777" w:rsidR="002543CA" w:rsidRPr="004D67CF" w:rsidRDefault="002543CA" w:rsidP="004D67CF">
            <w:pPr>
              <w:spacing w:before="60" w:after="40"/>
              <w:rPr>
                <w:rFonts w:ascii="Times New Roman"/>
                <w:sz w:val="18"/>
                <w:lang w:val="fr-FR"/>
              </w:rPr>
            </w:pPr>
          </w:p>
        </w:tc>
        <w:tc>
          <w:tcPr>
            <w:tcW w:w="1226" w:type="pct"/>
          </w:tcPr>
          <w:p w14:paraId="10A07A81" w14:textId="77777777" w:rsidR="002543CA" w:rsidRPr="004D67CF" w:rsidRDefault="002543CA" w:rsidP="004D67CF">
            <w:pPr>
              <w:spacing w:before="60" w:after="40"/>
              <w:rPr>
                <w:rFonts w:ascii="Times New Roman"/>
                <w:sz w:val="18"/>
                <w:lang w:val="fr-FR"/>
              </w:rPr>
            </w:pPr>
          </w:p>
        </w:tc>
        <w:tc>
          <w:tcPr>
            <w:tcW w:w="957" w:type="pct"/>
          </w:tcPr>
          <w:p w14:paraId="77885624" w14:textId="77777777" w:rsidR="002543CA" w:rsidRPr="004D67CF" w:rsidRDefault="002543CA" w:rsidP="004D67CF">
            <w:pPr>
              <w:spacing w:before="60" w:after="40"/>
              <w:rPr>
                <w:rFonts w:ascii="Times New Roman"/>
                <w:sz w:val="18"/>
                <w:lang w:val="fr-FR"/>
              </w:rPr>
            </w:pPr>
          </w:p>
        </w:tc>
        <w:tc>
          <w:tcPr>
            <w:tcW w:w="910" w:type="pct"/>
          </w:tcPr>
          <w:p w14:paraId="445D9485" w14:textId="77777777" w:rsidR="002543CA" w:rsidRPr="004D67CF" w:rsidRDefault="002543CA" w:rsidP="004D67CF">
            <w:pPr>
              <w:spacing w:before="60" w:after="40"/>
              <w:rPr>
                <w:rFonts w:ascii="Times New Roman"/>
                <w:sz w:val="18"/>
                <w:lang w:val="fr-FR"/>
              </w:rPr>
            </w:pPr>
          </w:p>
        </w:tc>
      </w:tr>
    </w:tbl>
    <w:p w14:paraId="0FB0AA2B" w14:textId="77777777" w:rsidR="002543CA" w:rsidRDefault="002543CA">
      <w:pPr>
        <w:rPr>
          <w:rFonts w:ascii="Times New Roman"/>
          <w:sz w:val="18"/>
        </w:rPr>
      </w:pPr>
    </w:p>
    <w:p w14:paraId="5D86BE15" w14:textId="77777777" w:rsidR="004D67CF" w:rsidRDefault="004D67CF">
      <w:pPr>
        <w:rPr>
          <w:rFonts w:ascii="Times New Roman"/>
          <w:sz w:val="18"/>
        </w:rPr>
      </w:pPr>
    </w:p>
    <w:p w14:paraId="7A66A36F" w14:textId="77777777" w:rsidR="004D67CF" w:rsidRDefault="004D67CF">
      <w:pPr>
        <w:rPr>
          <w:rFonts w:ascii="Times New Roman"/>
          <w:sz w:val="18"/>
        </w:rPr>
      </w:pPr>
    </w:p>
    <w:p w14:paraId="03742BB1" w14:textId="15370279" w:rsidR="004D67CF" w:rsidRDefault="004D67CF">
      <w:pPr>
        <w:rPr>
          <w:rFonts w:ascii="Times New Roman"/>
          <w:sz w:val="18"/>
        </w:rPr>
        <w:sectPr w:rsidR="004D67CF" w:rsidSect="004E3BD5">
          <w:pgSz w:w="11910" w:h="16850"/>
          <w:pgMar w:top="1417" w:right="1417" w:bottom="1417" w:left="1417" w:header="0" w:footer="997" w:gutter="0"/>
          <w:cols w:space="720"/>
          <w:docGrid w:linePitch="299"/>
        </w:sectPr>
      </w:pPr>
    </w:p>
    <w:p w14:paraId="1ABCC7D8" w14:textId="0F090878" w:rsidR="002543CA" w:rsidRDefault="003E4BE0" w:rsidP="0005497E">
      <w:pPr>
        <w:pStyle w:val="Titre1"/>
        <w:ind w:left="993" w:hanging="567"/>
        <w:rPr>
          <w:i/>
          <w:iCs/>
        </w:rPr>
      </w:pPr>
      <w:bookmarkStart w:id="86" w:name="Annexes"/>
      <w:bookmarkStart w:id="87" w:name="_bookmark25"/>
      <w:bookmarkStart w:id="88" w:name="_Toc82685609"/>
      <w:bookmarkStart w:id="89" w:name="_Toc82897314"/>
      <w:bookmarkEnd w:id="86"/>
      <w:bookmarkEnd w:id="87"/>
      <w:r w:rsidRPr="00483D47">
        <w:rPr>
          <w:iCs/>
        </w:rPr>
        <w:lastRenderedPageBreak/>
        <w:t>ANNEXES</w:t>
      </w:r>
      <w:bookmarkEnd w:id="88"/>
      <w:bookmarkEnd w:id="89"/>
    </w:p>
    <w:p w14:paraId="574B7931" w14:textId="77777777" w:rsidR="002543CA" w:rsidRDefault="003E4BE0" w:rsidP="004F1B67">
      <w:pPr>
        <w:pStyle w:val="Corpsdetexte"/>
        <w:spacing w:before="247"/>
        <w:jc w:val="both"/>
      </w:pPr>
      <w:r>
        <w:rPr>
          <w:color w:val="808080"/>
        </w:rPr>
        <w:t>Appendices must at least contain (GEROS Q.17) :</w:t>
      </w:r>
    </w:p>
    <w:p w14:paraId="057530D5" w14:textId="77777777" w:rsidR="002543CA" w:rsidRDefault="002543CA">
      <w:pPr>
        <w:pStyle w:val="Corpsdetexte"/>
        <w:spacing w:before="3"/>
      </w:pPr>
    </w:p>
    <w:p w14:paraId="7BDF21A9" w14:textId="6F292422" w:rsidR="002543CA" w:rsidRPr="00703117" w:rsidRDefault="009F643C" w:rsidP="00004021">
      <w:pPr>
        <w:pStyle w:val="Titre2"/>
        <w:rPr>
          <w:lang w:val="fr-FR"/>
        </w:rPr>
      </w:pPr>
      <w:bookmarkStart w:id="90" w:name="_Toc82897315"/>
      <w:r w:rsidRPr="00703117">
        <w:rPr>
          <w:lang w:val="fr-FR"/>
        </w:rPr>
        <w:t>Termes de référence</w:t>
      </w:r>
      <w:bookmarkEnd w:id="90"/>
    </w:p>
    <w:p w14:paraId="3A1B38C5" w14:textId="722CAB2A" w:rsidR="002543CA" w:rsidRDefault="002543CA">
      <w:pPr>
        <w:pStyle w:val="Corpsdetexte"/>
        <w:spacing w:before="3"/>
        <w:rPr>
          <w:b/>
          <w:lang w:val="fr-FR"/>
        </w:rPr>
      </w:pPr>
    </w:p>
    <w:p w14:paraId="6517CFF7" w14:textId="77777777" w:rsidR="004F1B67" w:rsidRPr="009B7FB1" w:rsidRDefault="004F1B67" w:rsidP="004F1B67">
      <w:pPr>
        <w:ind w:right="59"/>
        <w:jc w:val="center"/>
        <w:rPr>
          <w:b/>
          <w:color w:val="00B0F0"/>
          <w:sz w:val="18"/>
          <w:szCs w:val="18"/>
          <w:lang w:eastAsia="fr-FR"/>
        </w:rPr>
      </w:pPr>
    </w:p>
    <w:p w14:paraId="7FEDA122" w14:textId="0D21CF3B" w:rsidR="004F1B67" w:rsidRPr="00A93DC8" w:rsidRDefault="004F1B67" w:rsidP="004F1B67">
      <w:pPr>
        <w:ind w:right="59"/>
        <w:jc w:val="center"/>
        <w:rPr>
          <w:color w:val="000000"/>
          <w:lang w:eastAsia="fr-FR"/>
        </w:rPr>
      </w:pPr>
      <w:r w:rsidRPr="00A93DC8">
        <w:rPr>
          <w:b/>
          <w:color w:val="00B0F0"/>
          <w:lang w:eastAsia="fr-FR"/>
        </w:rPr>
        <w:t>UNITED NATIONS CHILDREN’S FUND</w:t>
      </w:r>
    </w:p>
    <w:p w14:paraId="5A4B8332" w14:textId="77777777" w:rsidR="004F1B67" w:rsidRPr="00A93DC8" w:rsidRDefault="004F1B67" w:rsidP="004F1B67">
      <w:pPr>
        <w:ind w:left="10" w:right="53" w:hanging="10"/>
        <w:jc w:val="center"/>
        <w:rPr>
          <w:color w:val="000000"/>
          <w:lang w:eastAsia="fr-FR"/>
        </w:rPr>
      </w:pPr>
      <w:r w:rsidRPr="00A93DC8">
        <w:rPr>
          <w:b/>
          <w:color w:val="00B0F0"/>
          <w:lang w:eastAsia="fr-FR"/>
        </w:rPr>
        <w:t>WCARO</w:t>
      </w:r>
    </w:p>
    <w:p w14:paraId="1DF4FA18" w14:textId="77777777" w:rsidR="004F1B67" w:rsidRPr="00A93DC8" w:rsidRDefault="004F1B67" w:rsidP="004F1B67">
      <w:pPr>
        <w:ind w:left="10" w:hanging="10"/>
        <w:jc w:val="center"/>
        <w:rPr>
          <w:color w:val="000000"/>
          <w:lang w:eastAsia="fr-FR"/>
        </w:rPr>
      </w:pPr>
      <w:r w:rsidRPr="00A93DC8">
        <w:rPr>
          <w:b/>
          <w:color w:val="00B0F0"/>
          <w:lang w:eastAsia="fr-FR"/>
        </w:rPr>
        <w:t>Terms of Reference for the Recruitment of an Evaluation Firm for the conduct of the Multi-country Evaluation of the Key Result for Children (KRC) #8: Ending Open Defecation (including during the COVID-19 pandemic) in Chad, Guinea-Bissau, Guinea, Burkina Faso and Togo</w:t>
      </w:r>
    </w:p>
    <w:p w14:paraId="5A2B37E5" w14:textId="77777777" w:rsidR="004F1B67" w:rsidRPr="00A93DC8" w:rsidRDefault="004F1B67" w:rsidP="004F1B67">
      <w:pPr>
        <w:jc w:val="center"/>
      </w:pPr>
      <w:r w:rsidRPr="00A93DC8">
        <w:rPr>
          <w:b/>
          <w:color w:val="00B0F0"/>
          <w:lang w:eastAsia="fr-FR"/>
        </w:rPr>
        <w:t>April – October 2021 (7 months)</w:t>
      </w:r>
    </w:p>
    <w:p w14:paraId="470C297A" w14:textId="4ACE5D77" w:rsidR="004F1B67" w:rsidRPr="00A93DC8" w:rsidRDefault="004F1B67" w:rsidP="004F1B67">
      <w:pPr>
        <w:ind w:left="108"/>
        <w:jc w:val="both"/>
        <w:rPr>
          <w:color w:val="000000"/>
          <w:lang w:eastAsia="fr-FR"/>
        </w:rPr>
      </w:pPr>
      <w:r w:rsidRPr="00A93DC8">
        <w:rPr>
          <w:b/>
          <w:color w:val="000000"/>
          <w:lang w:eastAsia="fr-FR"/>
        </w:rPr>
        <w:t xml:space="preserve">Background  </w:t>
      </w:r>
    </w:p>
    <w:p w14:paraId="38A00CA1" w14:textId="77777777" w:rsidR="004F1B67" w:rsidRPr="00A93DC8" w:rsidRDefault="004F1B67" w:rsidP="004F1B67">
      <w:pPr>
        <w:ind w:left="108" w:right="10"/>
        <w:jc w:val="both"/>
        <w:rPr>
          <w:color w:val="000000"/>
          <w:lang w:eastAsia="fr-FR"/>
        </w:rPr>
      </w:pPr>
      <w:r w:rsidRPr="00A93DC8">
        <w:rPr>
          <w:color w:val="000000"/>
          <w:lang w:eastAsia="fr-FR"/>
        </w:rPr>
        <w:t xml:space="preserve">This multi-country evaluation will review the implementation of initiatives to end open defecation (OD) as part of the Key Results for Children (KRC) in UNICEF’s West and Central Africa Region and fulfilling the human right to sanitation. To date 116 million people continue to practice OD in WCAR (WHO/UNICEF JMP 2019), and only four countries are on track to eliminate OD by 2030, in line with the Sustainable Development Goal (SDG) 6.2: </w:t>
      </w:r>
    </w:p>
    <w:p w14:paraId="6F11581F" w14:textId="77777777" w:rsidR="004F1B67" w:rsidRPr="00A93DC8" w:rsidRDefault="004F1B67" w:rsidP="004F1B67">
      <w:pPr>
        <w:ind w:left="108"/>
        <w:jc w:val="both"/>
        <w:rPr>
          <w:color w:val="000000"/>
          <w:lang w:eastAsia="fr-FR"/>
        </w:rPr>
      </w:pPr>
    </w:p>
    <w:p w14:paraId="076EA316" w14:textId="77777777" w:rsidR="004F1B67" w:rsidRPr="00A93DC8" w:rsidRDefault="004F1B67" w:rsidP="004F1B67">
      <w:pPr>
        <w:spacing w:line="242" w:lineRule="auto"/>
        <w:jc w:val="both"/>
        <w:rPr>
          <w:color w:val="000000"/>
          <w:lang w:eastAsia="fr-FR"/>
        </w:rPr>
      </w:pPr>
      <w:r w:rsidRPr="00A93DC8">
        <w:rPr>
          <w:i/>
          <w:color w:val="000000"/>
          <w:lang w:eastAsia="fr-FR"/>
        </w:rPr>
        <w:t xml:space="preserve">“By 2030, achieve access to adequate and equitable sanitation and hygiene for all, </w:t>
      </w:r>
      <w:r w:rsidRPr="00A93DC8">
        <w:rPr>
          <w:i/>
          <w:color w:val="000000"/>
          <w:u w:val="single" w:color="000000"/>
          <w:lang w:eastAsia="fr-FR"/>
        </w:rPr>
        <w:t>and end open defecation</w:t>
      </w:r>
      <w:r w:rsidRPr="00A93DC8">
        <w:rPr>
          <w:i/>
          <w:color w:val="000000"/>
          <w:lang w:eastAsia="fr-FR"/>
        </w:rPr>
        <w:t xml:space="preserve">, paying special attention to the needs of women and girls and those in vulnerable situations.” </w:t>
      </w:r>
    </w:p>
    <w:p w14:paraId="3A73465A" w14:textId="77777777" w:rsidR="004F1B67" w:rsidRPr="00A93DC8" w:rsidRDefault="004F1B67" w:rsidP="004F1B67">
      <w:pPr>
        <w:ind w:left="108" w:right="110"/>
        <w:jc w:val="both"/>
        <w:rPr>
          <w:color w:val="000000"/>
          <w:lang w:eastAsia="fr-FR"/>
        </w:rPr>
      </w:pPr>
      <w:r w:rsidRPr="00A93DC8">
        <w:rPr>
          <w:color w:val="000000"/>
          <w:lang w:eastAsia="fr-FR"/>
        </w:rPr>
        <w:t xml:space="preserve">Acceleration is needed to end OD in the region, and to achieve the KRC#8 outcome of reducing the number of people practicing OD to 88 million by 2021. This evaluation will provide various stakeholders with information on how to improve programming to achieve the objective of KRC#8. The evaluation will also review programming approaches and provide the elements to contribute to the theory of change for ending OD equitably and sustainably in WCAR.  </w:t>
      </w:r>
    </w:p>
    <w:p w14:paraId="735ECFD8" w14:textId="77777777" w:rsidR="004F1B67" w:rsidRPr="00A93DC8" w:rsidRDefault="004F1B67" w:rsidP="004F1B67">
      <w:pPr>
        <w:spacing w:before="120" w:line="259" w:lineRule="auto"/>
        <w:ind w:left="108"/>
        <w:jc w:val="both"/>
        <w:rPr>
          <w:color w:val="000000"/>
          <w:lang w:eastAsia="fr-FR"/>
        </w:rPr>
      </w:pPr>
      <w:r w:rsidRPr="00A93DC8">
        <w:rPr>
          <w:color w:val="000000"/>
          <w:lang w:eastAsia="fr-FR"/>
        </w:rPr>
        <w:t xml:space="preserve"> WCAR has one of the regions with the highest rates of open defecation worldwide, with 116 million people practicing OD. In certain countries in the region, open defecation is practiced by more than 50% of the population. Although progress is being made, it is insufficient to keep up with population growth; in some countries, open defecation rates are increasing because of the population growth. The burden of the challenge is primarily in rural areas, but an increasing focus is being placed in urban areas due to recent trends of migration in urban areas. Although open defecation and inadequate access to sanitation poses a large risk to public health and affects the health, well-being, and nutritional status of children, it remains an under </w:t>
      </w:r>
      <w:proofErr w:type="spellStart"/>
      <w:r w:rsidRPr="00A93DC8">
        <w:rPr>
          <w:color w:val="000000"/>
          <w:lang w:eastAsia="fr-FR"/>
        </w:rPr>
        <w:t>prioritised</w:t>
      </w:r>
      <w:proofErr w:type="spellEnd"/>
      <w:r w:rsidRPr="00A93DC8">
        <w:rPr>
          <w:color w:val="000000"/>
          <w:lang w:eastAsia="fr-FR"/>
        </w:rPr>
        <w:t xml:space="preserve"> issue among national governments and other actors in WASH and related sectors (health, nutrition, education, etc.). Financing for sanitation from both domestic and external resources are insufficient, and further work is needed to create </w:t>
      </w:r>
      <w:proofErr w:type="spellStart"/>
      <w:r w:rsidRPr="00A93DC8">
        <w:rPr>
          <w:color w:val="000000"/>
          <w:lang w:eastAsia="fr-FR"/>
        </w:rPr>
        <w:t>favourable</w:t>
      </w:r>
      <w:proofErr w:type="spellEnd"/>
      <w:r w:rsidRPr="00A93DC8">
        <w:rPr>
          <w:color w:val="000000"/>
          <w:lang w:eastAsia="fr-FR"/>
        </w:rPr>
        <w:t xml:space="preserve"> enabling environments for sanitation. Additionally, further work can be done to improve the quality and sustainability of interventions. To date, ODF conversion rate (communities ODF vs. ‘triggered’) via the CLTS approach varies between countries from 18 – 98% (median 64%), and sustainability of ODF status ranges from 100 – 60% (median 86%). Part of this includes improving the current approaches implemented; additionally, it also requires modelling different approaches that are appropriate for the context, and that can accelerate scale not only through direct UNICEF support, but through national government systems and processes and other stakeholders, thus relying on multisectoral and complementary approaches where needed.  </w:t>
      </w:r>
    </w:p>
    <w:p w14:paraId="175899EA" w14:textId="77777777" w:rsidR="004F1B67" w:rsidRPr="00A93DC8" w:rsidRDefault="004F1B67" w:rsidP="004F1B67">
      <w:pPr>
        <w:ind w:left="108"/>
        <w:jc w:val="both"/>
        <w:rPr>
          <w:color w:val="000000"/>
          <w:lang w:eastAsia="fr-FR"/>
        </w:rPr>
      </w:pPr>
      <w:r w:rsidRPr="00A93DC8">
        <w:rPr>
          <w:color w:val="000000"/>
          <w:lang w:eastAsia="fr-FR"/>
        </w:rPr>
        <w:t xml:space="preserve"> Key programming strategies that are implemented in the countries include: </w:t>
      </w:r>
    </w:p>
    <w:p w14:paraId="3D157701" w14:textId="77777777" w:rsidR="004F1B67" w:rsidRPr="00A93DC8" w:rsidRDefault="004F1B67" w:rsidP="00B700A7">
      <w:pPr>
        <w:widowControl/>
        <w:numPr>
          <w:ilvl w:val="0"/>
          <w:numId w:val="14"/>
        </w:numPr>
        <w:autoSpaceDE/>
        <w:autoSpaceDN/>
        <w:spacing w:after="20" w:line="253" w:lineRule="auto"/>
        <w:ind w:hanging="275"/>
        <w:jc w:val="both"/>
        <w:rPr>
          <w:color w:val="000000"/>
          <w:lang w:eastAsia="fr-FR"/>
        </w:rPr>
      </w:pPr>
      <w:r w:rsidRPr="00A93DC8">
        <w:rPr>
          <w:color w:val="000000"/>
          <w:lang w:eastAsia="fr-FR"/>
        </w:rPr>
        <w:lastRenderedPageBreak/>
        <w:t>Strengthening the enabling environment</w:t>
      </w:r>
      <w:r w:rsidRPr="004F1B67">
        <w:rPr>
          <w:color w:val="000000"/>
          <w:lang w:eastAsia="fr-FR"/>
        </w:rPr>
        <w:footnoteReference w:id="6"/>
      </w:r>
      <w:r w:rsidRPr="00A93DC8">
        <w:rPr>
          <w:color w:val="000000"/>
          <w:lang w:eastAsia="fr-FR"/>
        </w:rPr>
        <w:t xml:space="preserve"> for sanitation (including policy and strategy, capacity development, institutional arrangements, budget and financing, and planning, monitoring and review); </w:t>
      </w:r>
    </w:p>
    <w:p w14:paraId="7B8348C3" w14:textId="77777777" w:rsidR="004F1B67" w:rsidRPr="004F1B67" w:rsidRDefault="004F1B67" w:rsidP="00B700A7">
      <w:pPr>
        <w:widowControl/>
        <w:numPr>
          <w:ilvl w:val="0"/>
          <w:numId w:val="14"/>
        </w:numPr>
        <w:autoSpaceDE/>
        <w:autoSpaceDN/>
        <w:spacing w:after="20" w:line="253" w:lineRule="auto"/>
        <w:jc w:val="both"/>
        <w:rPr>
          <w:color w:val="000000"/>
          <w:lang w:eastAsia="fr-FR"/>
        </w:rPr>
      </w:pPr>
      <w:r w:rsidRPr="00A93DC8">
        <w:rPr>
          <w:color w:val="000000"/>
          <w:lang w:eastAsia="fr-FR"/>
        </w:rPr>
        <w:t>Empowering communities to gain and sustain access to sanitation (primarily through Community-Led Total Sanitation/Community Approaches to Total Sanitation, CLTS/CATS);</w:t>
      </w:r>
    </w:p>
    <w:p w14:paraId="768B5427" w14:textId="77777777" w:rsidR="004F1B67" w:rsidRPr="00A93DC8" w:rsidRDefault="004F1B67" w:rsidP="00B700A7">
      <w:pPr>
        <w:widowControl/>
        <w:numPr>
          <w:ilvl w:val="0"/>
          <w:numId w:val="14"/>
        </w:numPr>
        <w:autoSpaceDE/>
        <w:autoSpaceDN/>
        <w:spacing w:after="20" w:line="253" w:lineRule="auto"/>
        <w:ind w:hanging="281"/>
        <w:jc w:val="both"/>
        <w:rPr>
          <w:color w:val="000000"/>
          <w:lang w:eastAsia="fr-FR"/>
        </w:rPr>
      </w:pPr>
      <w:r w:rsidRPr="00A93DC8">
        <w:rPr>
          <w:color w:val="000000"/>
          <w:lang w:eastAsia="fr-FR"/>
        </w:rPr>
        <w:t xml:space="preserve">Utilizing evidence to promote children’s rights to sanitation; </w:t>
      </w:r>
    </w:p>
    <w:p w14:paraId="5A284AFC" w14:textId="77777777" w:rsidR="004F1B67" w:rsidRPr="00A93DC8" w:rsidRDefault="004F1B67" w:rsidP="00B700A7">
      <w:pPr>
        <w:widowControl/>
        <w:numPr>
          <w:ilvl w:val="0"/>
          <w:numId w:val="14"/>
        </w:numPr>
        <w:autoSpaceDE/>
        <w:autoSpaceDN/>
        <w:spacing w:after="20" w:line="253" w:lineRule="auto"/>
        <w:ind w:hanging="281"/>
        <w:jc w:val="both"/>
        <w:rPr>
          <w:color w:val="000000"/>
          <w:lang w:eastAsia="fr-FR"/>
        </w:rPr>
      </w:pPr>
      <w:r w:rsidRPr="00A93DC8">
        <w:rPr>
          <w:color w:val="000000"/>
          <w:lang w:eastAsia="fr-FR"/>
        </w:rPr>
        <w:t xml:space="preserve">Building sustainable markets for sanitation products and services; and  </w:t>
      </w:r>
    </w:p>
    <w:p w14:paraId="56D19843" w14:textId="77777777" w:rsidR="004F1B67" w:rsidRPr="00A93DC8" w:rsidRDefault="004F1B67" w:rsidP="00B700A7">
      <w:pPr>
        <w:widowControl/>
        <w:numPr>
          <w:ilvl w:val="0"/>
          <w:numId w:val="14"/>
        </w:numPr>
        <w:autoSpaceDE/>
        <w:autoSpaceDN/>
        <w:spacing w:after="20" w:line="253" w:lineRule="auto"/>
        <w:ind w:hanging="281"/>
        <w:jc w:val="both"/>
        <w:rPr>
          <w:color w:val="000000"/>
          <w:lang w:eastAsia="fr-FR"/>
        </w:rPr>
      </w:pPr>
      <w:r w:rsidRPr="00A93DC8">
        <w:rPr>
          <w:color w:val="000000"/>
          <w:lang w:eastAsia="fr-FR"/>
        </w:rPr>
        <w:t xml:space="preserve">Leveraging sustainable financial resources for scaling up sanitation.  </w:t>
      </w:r>
    </w:p>
    <w:p w14:paraId="41CB1FB3" w14:textId="77777777" w:rsidR="004F1B67" w:rsidRPr="00A93DC8" w:rsidRDefault="004F1B67" w:rsidP="004F1B67">
      <w:pPr>
        <w:spacing w:before="120" w:line="259" w:lineRule="auto"/>
        <w:jc w:val="both"/>
        <w:rPr>
          <w:color w:val="000000"/>
          <w:lang w:eastAsia="fr-FR"/>
        </w:rPr>
      </w:pPr>
      <w:r w:rsidRPr="00A93DC8">
        <w:rPr>
          <w:color w:val="000000"/>
          <w:lang w:eastAsia="fr-FR"/>
        </w:rPr>
        <w:t xml:space="preserve"> The application of these approaches varies across the countries under evaluation, with most countries investing in the first three strategies while the others are still in early stages of program development.   </w:t>
      </w:r>
    </w:p>
    <w:p w14:paraId="288BFC4E" w14:textId="77777777" w:rsidR="004F1B67" w:rsidRPr="00A93DC8" w:rsidRDefault="004F1B67" w:rsidP="004F1B67">
      <w:pPr>
        <w:spacing w:before="120" w:line="259" w:lineRule="auto"/>
        <w:jc w:val="both"/>
        <w:rPr>
          <w:color w:val="000000"/>
          <w:lang w:eastAsia="fr-FR"/>
        </w:rPr>
      </w:pPr>
      <w:r w:rsidRPr="00A93DC8">
        <w:rPr>
          <w:color w:val="000000"/>
          <w:lang w:eastAsia="fr-FR"/>
        </w:rPr>
        <w:t xml:space="preserve"> Further, COVID-19 has triggered unprecedented crisis that exacerbates WASH vulnerabilities of children in WCAR, Although COVID-19 has disrupted WASH service provision and sustainability, increased attention on the importance of WASH during the pandemic provides opportunities to reach more children sustainably and equitably with resilient WASH services and strengthened WASH systems in the region.  </w:t>
      </w:r>
    </w:p>
    <w:p w14:paraId="1D5B13DB" w14:textId="77777777" w:rsidR="004F1B67" w:rsidRPr="00A93DC8" w:rsidRDefault="004F1B67" w:rsidP="004F1B67">
      <w:pPr>
        <w:spacing w:before="120" w:line="259" w:lineRule="auto"/>
        <w:jc w:val="both"/>
        <w:rPr>
          <w:color w:val="000000"/>
          <w:lang w:eastAsia="fr-FR"/>
        </w:rPr>
      </w:pPr>
      <w:r w:rsidRPr="00A93DC8">
        <w:rPr>
          <w:color w:val="000000"/>
          <w:lang w:eastAsia="fr-FR"/>
        </w:rPr>
        <w:t xml:space="preserve"> This evaluation provides an opportunity to evaluate both ongoing initiatives for KRC#8, and the effectiveness of adapted program approaches to eliminate OD during the COVID pandemic, with the view of informing future investments for accelerated progress towards KRC#8. Elements related to evaluating the Covid19 response will cut across all countries participating in this evaluation as they are all affected by the pandemic.  </w:t>
      </w:r>
    </w:p>
    <w:p w14:paraId="4A157207" w14:textId="20F16D18" w:rsidR="004F1B67" w:rsidRPr="00A93DC8" w:rsidRDefault="004F1B67" w:rsidP="004F1B67">
      <w:pPr>
        <w:spacing w:before="240" w:line="259" w:lineRule="auto"/>
        <w:jc w:val="both"/>
        <w:rPr>
          <w:color w:val="000000"/>
          <w:lang w:eastAsia="fr-FR"/>
        </w:rPr>
      </w:pPr>
      <w:r w:rsidRPr="00A93DC8">
        <w:rPr>
          <w:b/>
          <w:color w:val="000000"/>
          <w:lang w:eastAsia="fr-FR"/>
        </w:rPr>
        <w:t xml:space="preserve">Five countries will partake in this evaluation, including Chad, Guinea Bissau, Guinea, Burkina Faso and Togo.  The objects for each country office are outlined below:  </w:t>
      </w:r>
    </w:p>
    <w:p w14:paraId="33C45C99" w14:textId="77777777" w:rsidR="004F1B67" w:rsidRPr="00A93DC8" w:rsidRDefault="004F1B67" w:rsidP="004F1B67">
      <w:pPr>
        <w:spacing w:before="120" w:line="259" w:lineRule="auto"/>
        <w:jc w:val="both"/>
        <w:rPr>
          <w:color w:val="000000"/>
          <w:lang w:eastAsia="fr-FR"/>
        </w:rPr>
      </w:pPr>
      <w:r w:rsidRPr="00A93DC8">
        <w:rPr>
          <w:color w:val="000000"/>
          <w:lang w:eastAsia="fr-FR"/>
        </w:rPr>
        <w:t xml:space="preserve"> </w:t>
      </w:r>
      <w:r w:rsidRPr="00A93DC8">
        <w:rPr>
          <w:b/>
          <w:color w:val="000000"/>
          <w:lang w:eastAsia="fr-FR"/>
        </w:rPr>
        <w:t xml:space="preserve">Chad: </w:t>
      </w:r>
      <w:r w:rsidRPr="00A93DC8">
        <w:rPr>
          <w:color w:val="000000"/>
          <w:lang w:eastAsia="fr-FR"/>
        </w:rPr>
        <w:t>Chad is one of the high burden countries with 67%</w:t>
      </w:r>
      <w:r w:rsidRPr="00A93DC8">
        <w:rPr>
          <w:color w:val="000000"/>
          <w:vertAlign w:val="superscript"/>
          <w:lang w:eastAsia="fr-FR"/>
        </w:rPr>
        <w:footnoteReference w:id="7"/>
      </w:r>
      <w:r w:rsidRPr="00A93DC8">
        <w:rPr>
          <w:color w:val="000000"/>
          <w:lang w:eastAsia="fr-FR"/>
        </w:rPr>
        <w:t xml:space="preserve"> of the national population defecating in the open. This number is exacerbated in rural areas with 8 out of 10 people practicing OD. Additionally, the situation is alarming amongst schools with about 8 out of 10 students with no access to appropriate water, sanitation and hygiene services and 85% defecating in the open. From 2017 to 2019, OD decreased by 1 %. At current reduction rates and performance, Chad will miss the 2030 the Sustainable Development Goal to end OD.  Added to this, the country lacks a monitoring system for the sanitation sector and disaggregation of equity data (gender, socioeconomic status, people with disabilities).</w:t>
      </w:r>
      <w:r w:rsidRPr="00A93DC8">
        <w:rPr>
          <w:b/>
          <w:color w:val="000000"/>
          <w:lang w:eastAsia="fr-FR"/>
        </w:rPr>
        <w:t xml:space="preserve"> </w:t>
      </w:r>
    </w:p>
    <w:p w14:paraId="0F211C32" w14:textId="77777777" w:rsidR="004F1B67" w:rsidRPr="00A93DC8" w:rsidRDefault="004F1B67" w:rsidP="004F1B67">
      <w:pPr>
        <w:spacing w:before="120" w:line="259" w:lineRule="auto"/>
        <w:jc w:val="both"/>
        <w:rPr>
          <w:color w:val="000000"/>
          <w:lang w:eastAsia="fr-FR"/>
        </w:rPr>
      </w:pPr>
      <w:r w:rsidRPr="00A93DC8">
        <w:rPr>
          <w:color w:val="000000"/>
          <w:lang w:eastAsia="fr-FR"/>
        </w:rPr>
        <w:t xml:space="preserve"> Meanwhile, the Government of Chad has shown its commitment and is implementing a 12-year roadmap to eradicate OD by 2030.  In alignment with the Chad national roadmap, KRC#8 is one of the KRCs selected by the Chad country office.  Sanitation and hygiene are integral parts of the WASH component of the Country Program (2017-2021), contributing to the overall vision to reduce diarrheal morbidity and mortality.  It is based on the theory of change below: </w:t>
      </w:r>
    </w:p>
    <w:p w14:paraId="04437000" w14:textId="77777777" w:rsidR="004F1B67" w:rsidRPr="00A93DC8" w:rsidRDefault="004F1B67" w:rsidP="00B700A7">
      <w:pPr>
        <w:widowControl/>
        <w:numPr>
          <w:ilvl w:val="0"/>
          <w:numId w:val="15"/>
        </w:numPr>
        <w:autoSpaceDE/>
        <w:autoSpaceDN/>
        <w:spacing w:after="37"/>
        <w:ind w:hanging="360"/>
        <w:jc w:val="both"/>
        <w:rPr>
          <w:color w:val="000000"/>
          <w:lang w:eastAsia="fr-FR"/>
        </w:rPr>
      </w:pPr>
      <w:r w:rsidRPr="00A93DC8">
        <w:rPr>
          <w:color w:val="000000"/>
          <w:lang w:eastAsia="fr-FR"/>
        </w:rPr>
        <w:t xml:space="preserve">If women, children and their families in the targeted areas are aware of the importance to stop the practice of open defecation, and the critical moments to WASH their hands with soap; </w:t>
      </w:r>
    </w:p>
    <w:p w14:paraId="2A2C6E91" w14:textId="77777777" w:rsidR="004F1B67" w:rsidRPr="00A93DC8" w:rsidRDefault="004F1B67" w:rsidP="00B700A7">
      <w:pPr>
        <w:widowControl/>
        <w:numPr>
          <w:ilvl w:val="0"/>
          <w:numId w:val="15"/>
        </w:numPr>
        <w:autoSpaceDE/>
        <w:autoSpaceDN/>
        <w:spacing w:after="1"/>
        <w:ind w:hanging="360"/>
        <w:jc w:val="both"/>
        <w:rPr>
          <w:color w:val="000000"/>
          <w:lang w:eastAsia="fr-FR"/>
        </w:rPr>
      </w:pPr>
      <w:r w:rsidRPr="00A93DC8">
        <w:rPr>
          <w:color w:val="000000"/>
          <w:lang w:eastAsia="fr-FR"/>
        </w:rPr>
        <w:t xml:space="preserve">If the Ministry in charge of water and sanitation and its partners have the appropriate policies, strategies, plans, budgets and monitoring systems. </w:t>
      </w:r>
    </w:p>
    <w:p w14:paraId="059A7DDB" w14:textId="77777777" w:rsidR="004F1B67" w:rsidRPr="00A93DC8" w:rsidRDefault="004F1B67" w:rsidP="004F1B67">
      <w:pPr>
        <w:jc w:val="both"/>
        <w:rPr>
          <w:color w:val="000000"/>
          <w:lang w:eastAsia="fr-FR"/>
        </w:rPr>
      </w:pPr>
      <w:r w:rsidRPr="00A93DC8">
        <w:rPr>
          <w:color w:val="000000"/>
          <w:lang w:eastAsia="fr-FR"/>
        </w:rPr>
        <w:t xml:space="preserve">The communities are open to change, create new norms, own and have the capacity to manage their sanitation and hygiene infrastructures.  </w:t>
      </w:r>
    </w:p>
    <w:p w14:paraId="12DAF17C" w14:textId="77777777" w:rsidR="004F1B67" w:rsidRPr="00A93DC8" w:rsidRDefault="004F1B67" w:rsidP="004F1B67">
      <w:pPr>
        <w:jc w:val="both"/>
        <w:rPr>
          <w:color w:val="000000"/>
          <w:lang w:eastAsia="fr-FR"/>
        </w:rPr>
      </w:pPr>
      <w:r w:rsidRPr="00A93DC8">
        <w:rPr>
          <w:color w:val="000000"/>
          <w:lang w:eastAsia="fr-FR"/>
        </w:rPr>
        <w:t xml:space="preserve"> </w:t>
      </w:r>
    </w:p>
    <w:p w14:paraId="5BD41DE9" w14:textId="4B8AD54E" w:rsidR="004F1B67" w:rsidRPr="00A93DC8" w:rsidRDefault="004F1B67" w:rsidP="004F1B67">
      <w:pPr>
        <w:widowControl/>
        <w:autoSpaceDE/>
        <w:autoSpaceDN/>
        <w:spacing w:after="160" w:line="259" w:lineRule="auto"/>
        <w:contextualSpacing/>
        <w:jc w:val="both"/>
        <w:rPr>
          <w:color w:val="000000"/>
          <w:lang w:eastAsia="fr-FR"/>
        </w:rPr>
      </w:pPr>
      <w:r w:rsidRPr="004F1B67">
        <w:rPr>
          <w:color w:val="000000"/>
          <w:lang w:eastAsia="fr-FR"/>
        </w:rPr>
        <w:lastRenderedPageBreak/>
        <w:t>UNICEF Chad has, therefore, committed to support the Ministry of Environment, Water and Fishing to attain an additional 1.5 million people living in certified open defecation free (ODF) communities in 10 sub-districts by 2021 with UNICEF’s direct support. This goal is equivalent to reaching 50% of the population targeted during</w:t>
      </w:r>
      <w:r>
        <w:rPr>
          <w:color w:val="000000"/>
          <w:lang w:eastAsia="fr-FR"/>
        </w:rPr>
        <w:t xml:space="preserve"> </w:t>
      </w:r>
      <w:r w:rsidRPr="00A93DC8">
        <w:rPr>
          <w:color w:val="000000"/>
          <w:lang w:eastAsia="fr-FR"/>
        </w:rPr>
        <w:t xml:space="preserve">the first phase of the national ODF Roadmap (2018-2021). While there are limited actors involved in rural sanitation, to foster synergies around the roadmap, UNICEF is also supporting the Government of Chad to implement a coordination mechanism with civil society as well as financial and technical partners involved in rural sanitation.  </w:t>
      </w:r>
    </w:p>
    <w:p w14:paraId="738C532D" w14:textId="77777777" w:rsidR="004F1B67" w:rsidRPr="00A93DC8" w:rsidRDefault="004F1B67" w:rsidP="004F1B67">
      <w:pPr>
        <w:spacing w:before="120" w:line="259" w:lineRule="auto"/>
        <w:jc w:val="both"/>
        <w:rPr>
          <w:color w:val="000000"/>
          <w:lang w:eastAsia="fr-FR"/>
        </w:rPr>
      </w:pPr>
      <w:r w:rsidRPr="00A93DC8">
        <w:rPr>
          <w:color w:val="000000"/>
          <w:lang w:eastAsia="fr-FR"/>
        </w:rPr>
        <w:t xml:space="preserve">Chad has also developed an inclusive Community led total sanitation (CLTS) guide with clear guidelines to include marginalized groups. A UNICEF-supported training to build partner capacity led to the development of a pool of 59 CLTS trainers and a pool of 18 master trainers. This also results in a diversity of actors implementing the CATS approach, especially national civil society. The CATS approach is currently being implemented in 1,354 new communities, which is almost six times the CATS implementation in 2017 and 2018.  As a districtwide approach in 10 rural sub-districts, the interventions are intended to create new social norms on toilet use in communities as well as schools. The approach is based on institutional triggering and involves many stakeholders such as traditional leaders, school personnel, and existing groups within the communities.  </w:t>
      </w:r>
    </w:p>
    <w:p w14:paraId="695FD5E3" w14:textId="77777777" w:rsidR="004F1B67" w:rsidRPr="00A93DC8" w:rsidRDefault="004F1B67" w:rsidP="004F1B67">
      <w:pPr>
        <w:spacing w:before="120" w:line="259" w:lineRule="auto"/>
        <w:jc w:val="both"/>
        <w:rPr>
          <w:color w:val="000000"/>
          <w:lang w:eastAsia="fr-FR"/>
        </w:rPr>
      </w:pPr>
      <w:r w:rsidRPr="00A93DC8">
        <w:rPr>
          <w:color w:val="000000"/>
          <w:lang w:eastAsia="fr-FR"/>
        </w:rPr>
        <w:t xml:space="preserve"> The WASH sector organized a workshop in May 2019 to discuss the sanitation challenges and provide recommendations to accelerate results. There remains a risk that results are not sustained as there are little initiatives to create a sanitation market and a clear market-based sanitation approach is lacking.  Thus, in 2020, the government planned a market analysis with the support of UNICEF and partners to assess the market and see the favorable conditions.  In addition, to reach the KRC#8 milestones, there is a need to strengthen current community interventions and to extend the interventions to 3,400 more communities, which doubles the current reach of implementation.  </w:t>
      </w:r>
    </w:p>
    <w:p w14:paraId="1C9D5F13" w14:textId="77777777" w:rsidR="004F1B67" w:rsidRPr="00A93DC8" w:rsidRDefault="004F1B67" w:rsidP="004F1B67">
      <w:pPr>
        <w:spacing w:before="120" w:line="259" w:lineRule="auto"/>
        <w:jc w:val="both"/>
        <w:rPr>
          <w:color w:val="000000"/>
          <w:lang w:eastAsia="fr-FR"/>
        </w:rPr>
      </w:pPr>
      <w:r w:rsidRPr="00A93DC8">
        <w:rPr>
          <w:color w:val="000000"/>
          <w:lang w:eastAsia="fr-FR"/>
        </w:rPr>
        <w:t xml:space="preserve"> The strategies to accelerate results include: </w:t>
      </w:r>
      <w:proofErr w:type="spellStart"/>
      <w:r w:rsidRPr="00A93DC8">
        <w:rPr>
          <w:color w:val="000000"/>
          <w:lang w:eastAsia="fr-FR"/>
        </w:rPr>
        <w:t>i</w:t>
      </w:r>
      <w:proofErr w:type="spellEnd"/>
      <w:r w:rsidRPr="00A93DC8">
        <w:rPr>
          <w:color w:val="000000"/>
          <w:lang w:eastAsia="fr-FR"/>
        </w:rPr>
        <w:t xml:space="preserve">) implement district-wide approaches ii) build capacity of the sanitation sector on community approaches for total sanitation including CLTS iii) ensure systematic post-ODF monitoring iv) enhance the link between communities and schools with the systematic implementation of school led total sanitation (SLTS), v) reinforce coordination mechanisms with civil society and financial and technical partners, and vi) strengthen the sanitation monitoring system. </w:t>
      </w:r>
    </w:p>
    <w:p w14:paraId="5C552E2C" w14:textId="77777777" w:rsidR="004F1B67" w:rsidRPr="00A93DC8" w:rsidRDefault="004F1B67" w:rsidP="004F1B67">
      <w:pPr>
        <w:spacing w:before="120" w:line="259" w:lineRule="auto"/>
        <w:jc w:val="both"/>
        <w:rPr>
          <w:color w:val="000000"/>
          <w:lang w:eastAsia="fr-FR"/>
        </w:rPr>
      </w:pPr>
      <w:r w:rsidRPr="00A93DC8">
        <w:rPr>
          <w:color w:val="000000"/>
          <w:lang w:eastAsia="fr-FR"/>
        </w:rPr>
        <w:t xml:space="preserve"> Therefore, it is expected that the evaluation will assess the current programmatic approaches and provide the elements for a theory of change to the rural sanitation actors including the operational stakeholders (Chief of cantons, chief of villages, local authorities, religious leaders). Based on results of the evaluation, an acceleration plan will be developed in a participatory approach for mutual accountability to monitor progress and to better target the most marginalized populations. </w:t>
      </w:r>
    </w:p>
    <w:p w14:paraId="4AD938C2" w14:textId="77777777" w:rsidR="004F1B67" w:rsidRPr="00A93DC8" w:rsidRDefault="004F1B67" w:rsidP="004F1B67">
      <w:pPr>
        <w:spacing w:before="120" w:line="259" w:lineRule="auto"/>
        <w:jc w:val="both"/>
        <w:rPr>
          <w:color w:val="000000"/>
          <w:lang w:eastAsia="fr-FR"/>
        </w:rPr>
      </w:pPr>
      <w:r w:rsidRPr="00A93DC8">
        <w:rPr>
          <w:b/>
          <w:color w:val="000000"/>
          <w:lang w:eastAsia="fr-FR"/>
        </w:rPr>
        <w:t>Guinea-Bissau:</w:t>
      </w:r>
      <w:r w:rsidRPr="00A93DC8">
        <w:rPr>
          <w:color w:val="000000"/>
          <w:lang w:eastAsia="fr-FR"/>
        </w:rPr>
        <w:t xml:space="preserve"> This evaluation will provide important external insight on the main </w:t>
      </w:r>
      <w:proofErr w:type="spellStart"/>
      <w:r w:rsidRPr="00A93DC8">
        <w:rPr>
          <w:color w:val="000000"/>
          <w:lang w:eastAsia="fr-FR"/>
        </w:rPr>
        <w:t>programme</w:t>
      </w:r>
      <w:proofErr w:type="spellEnd"/>
      <w:r w:rsidRPr="00A93DC8">
        <w:rPr>
          <w:color w:val="000000"/>
          <w:lang w:eastAsia="fr-FR"/>
        </w:rPr>
        <w:t xml:space="preserve"> in the WASH sector and help understand the forthcoming MICS-6 data results. Guinea Bissau has made large strides in sanitation. In the past years the country registered a 10% increase of its population gaining access to improved sanitation since 2000 (MICS 2014), remaining on-track for its SDG sanitation target. Despite the encouraging prospects and notable progress made over the last few years to accelerate the elimination of OD, the estimates from JMP place the country OD at 18.9%. In the end of 2018, the country already had over 1152 (cumulative) communities that have been declared Open Defecation Free through Community Approaches to Total Sanitation, notably CLTS interventions, leading to a coverage of 20% of the country’s villages. </w:t>
      </w:r>
    </w:p>
    <w:p w14:paraId="0A633E1A" w14:textId="2825EAD7" w:rsidR="004F1B67" w:rsidRPr="00A93DC8" w:rsidRDefault="004F1B67" w:rsidP="004F1B67">
      <w:pPr>
        <w:spacing w:before="120" w:line="259" w:lineRule="auto"/>
        <w:jc w:val="both"/>
        <w:rPr>
          <w:color w:val="000000"/>
          <w:lang w:eastAsia="fr-FR"/>
        </w:rPr>
      </w:pPr>
      <w:r w:rsidRPr="00A93DC8">
        <w:rPr>
          <w:color w:val="000000"/>
          <w:lang w:eastAsia="fr-FR"/>
        </w:rPr>
        <w:t xml:space="preserve">CLTS has been the main approach for rural sanitation since 2010. It has been recognized by the government as the path to end open defecation in the country. Many efforts have been deployed to harmonize the approach among is various implementers, joint training sessions have been held and a </w:t>
      </w:r>
      <w:r w:rsidRPr="00A93DC8">
        <w:rPr>
          <w:color w:val="000000"/>
          <w:lang w:eastAsia="fr-FR"/>
        </w:rPr>
        <w:lastRenderedPageBreak/>
        <w:t xml:space="preserve">country manual has been drafted. The government intervention in the approach is limited to the verification of the communities to be declared ODF, but its contribution to coordination and monitoring of the progress is crucial for the success of the approach. </w:t>
      </w:r>
    </w:p>
    <w:p w14:paraId="1C5213D6" w14:textId="77777777" w:rsidR="004F1B67" w:rsidRPr="00A93DC8" w:rsidRDefault="004F1B67" w:rsidP="004F1B67">
      <w:pPr>
        <w:ind w:right="51"/>
        <w:jc w:val="both"/>
        <w:rPr>
          <w:color w:val="000000"/>
          <w:lang w:eastAsia="fr-FR"/>
        </w:rPr>
      </w:pPr>
      <w:r w:rsidRPr="00A93DC8">
        <w:rPr>
          <w:color w:val="000000"/>
          <w:lang w:eastAsia="fr-FR"/>
        </w:rPr>
        <w:t xml:space="preserve">The CLTS program in Guinea-Bissau has been implemented mainly in the rural areas by civil society </w:t>
      </w:r>
      <w:proofErr w:type="spellStart"/>
      <w:r w:rsidRPr="00A93DC8">
        <w:rPr>
          <w:color w:val="000000"/>
          <w:lang w:eastAsia="fr-FR"/>
        </w:rPr>
        <w:t>organisations</w:t>
      </w:r>
      <w:proofErr w:type="spellEnd"/>
      <w:r w:rsidRPr="00A93DC8">
        <w:rPr>
          <w:color w:val="000000"/>
          <w:lang w:eastAsia="fr-FR"/>
        </w:rPr>
        <w:t xml:space="preserve"> (CSOs). To date, UNICEF is the main contributor to CLTS implementation, with 90% of communities declared ODF supported with UNICEF funding. CSO implementation cycles are around 9 months per group of 100 communities and 6 months maximum for 50 communities. There are some seasonal variations in the program with the implementation occurring mainly during the dry season from November to May, not only because access to certain rural communities become difficult but also because the communities get involved with agriculture activities during the rainy season. </w:t>
      </w:r>
    </w:p>
    <w:p w14:paraId="13CFA88D" w14:textId="77777777" w:rsidR="004F1B67" w:rsidRPr="00A93DC8" w:rsidRDefault="004F1B67" w:rsidP="004F1B67">
      <w:pPr>
        <w:spacing w:before="120" w:line="259" w:lineRule="auto"/>
        <w:jc w:val="both"/>
        <w:rPr>
          <w:color w:val="000000"/>
          <w:lang w:eastAsia="fr-FR"/>
        </w:rPr>
      </w:pPr>
      <w:r w:rsidRPr="00A93DC8">
        <w:rPr>
          <w:b/>
          <w:color w:val="000000"/>
          <w:lang w:eastAsia="fr-FR"/>
        </w:rPr>
        <w:t>Burkina Faso:</w:t>
      </w:r>
      <w:r w:rsidRPr="00A93DC8">
        <w:rPr>
          <w:color w:val="000000"/>
          <w:lang w:eastAsia="fr-FR"/>
        </w:rPr>
        <w:t xml:space="preserve"> Burkina Faso's CLTS program is in pilot phase that aims to demonstrate the strength and relevance of conventional CLTS approach (community mobilization and non-subsidized households toilets) as an effective means to improve rural sanitation, by initiating a real change in the behavior of communities on WASH issues so that they can fully engage in improving their living environment. This pilot phase was initiated in 2016 in 237 villages in two regions (add region names here). The program has been extended to three regions since 2017 (West Central, East and Sahel).  </w:t>
      </w:r>
    </w:p>
    <w:p w14:paraId="2081D85B" w14:textId="77777777" w:rsidR="004F1B67" w:rsidRPr="00A93DC8" w:rsidRDefault="004F1B67" w:rsidP="004F1B67">
      <w:pPr>
        <w:spacing w:before="120"/>
        <w:jc w:val="both"/>
        <w:rPr>
          <w:color w:val="000000"/>
          <w:lang w:eastAsia="fr-FR"/>
        </w:rPr>
      </w:pPr>
      <w:r w:rsidRPr="00A93DC8">
        <w:rPr>
          <w:color w:val="000000"/>
          <w:lang w:eastAsia="fr-FR"/>
        </w:rPr>
        <w:t xml:space="preserve">The program is implemented through three main components: </w:t>
      </w:r>
    </w:p>
    <w:p w14:paraId="3055D834" w14:textId="77777777" w:rsidR="004F1B67" w:rsidRPr="00A93DC8" w:rsidRDefault="004F1B67" w:rsidP="00B700A7">
      <w:pPr>
        <w:pStyle w:val="Paragraphedeliste"/>
        <w:widowControl/>
        <w:numPr>
          <w:ilvl w:val="0"/>
          <w:numId w:val="24"/>
        </w:numPr>
        <w:autoSpaceDE/>
        <w:autoSpaceDN/>
        <w:spacing w:after="25" w:line="259" w:lineRule="auto"/>
        <w:ind w:left="426" w:hanging="284"/>
        <w:contextualSpacing/>
        <w:jc w:val="both"/>
        <w:rPr>
          <w:color w:val="000000"/>
          <w:lang w:eastAsia="fr-FR"/>
        </w:rPr>
      </w:pPr>
      <w:r w:rsidRPr="00A93DC8">
        <w:rPr>
          <w:color w:val="000000"/>
          <w:lang w:eastAsia="fr-FR"/>
        </w:rPr>
        <w:t xml:space="preserve">Capacity building: training of facilitators, training of sanitation committees, training of ODF assessment/verification committees, training of local authorities on the CLTS approach (institutional trigger); </w:t>
      </w:r>
    </w:p>
    <w:p w14:paraId="6853FEC2" w14:textId="77777777" w:rsidR="004F1B67" w:rsidRPr="00A93DC8" w:rsidRDefault="004F1B67" w:rsidP="00B700A7">
      <w:pPr>
        <w:pStyle w:val="Paragraphedeliste"/>
        <w:widowControl/>
        <w:numPr>
          <w:ilvl w:val="0"/>
          <w:numId w:val="24"/>
        </w:numPr>
        <w:autoSpaceDE/>
        <w:autoSpaceDN/>
        <w:spacing w:after="25" w:line="259" w:lineRule="auto"/>
        <w:ind w:left="426" w:hanging="284"/>
        <w:contextualSpacing/>
        <w:jc w:val="both"/>
        <w:rPr>
          <w:color w:val="000000"/>
          <w:lang w:eastAsia="fr-FR"/>
        </w:rPr>
      </w:pPr>
      <w:r w:rsidRPr="00A93DC8">
        <w:rPr>
          <w:color w:val="000000"/>
          <w:lang w:eastAsia="fr-FR"/>
        </w:rPr>
        <w:t xml:space="preserve">ODF achievement: pre-triggering, tripping, post-triggering monitoring, VAD, inter-village visits, ODF evaluation and certification; </w:t>
      </w:r>
    </w:p>
    <w:p w14:paraId="79613755" w14:textId="77777777" w:rsidR="004F1B67" w:rsidRPr="00A93DC8" w:rsidRDefault="004F1B67" w:rsidP="00B700A7">
      <w:pPr>
        <w:pStyle w:val="Paragraphedeliste"/>
        <w:widowControl/>
        <w:numPr>
          <w:ilvl w:val="0"/>
          <w:numId w:val="24"/>
        </w:numPr>
        <w:autoSpaceDE/>
        <w:autoSpaceDN/>
        <w:spacing w:after="25" w:line="259" w:lineRule="auto"/>
        <w:ind w:left="426" w:hanging="284"/>
        <w:contextualSpacing/>
        <w:jc w:val="both"/>
        <w:rPr>
          <w:color w:val="000000"/>
          <w:lang w:eastAsia="fr-FR"/>
        </w:rPr>
      </w:pPr>
      <w:r w:rsidRPr="00A93DC8">
        <w:rPr>
          <w:color w:val="000000"/>
          <w:lang w:eastAsia="fr-FR"/>
        </w:rPr>
        <w:t xml:space="preserve">Post-ODF sustainability: C4D activities (interactive local radio broadcasts, forum theatres), sanitation market development, advocacy. </w:t>
      </w:r>
    </w:p>
    <w:p w14:paraId="2194B66F" w14:textId="77777777" w:rsidR="004F1B67" w:rsidRPr="00A93DC8" w:rsidRDefault="004F1B67" w:rsidP="004F1B67">
      <w:pPr>
        <w:spacing w:before="120"/>
        <w:jc w:val="both"/>
        <w:rPr>
          <w:color w:val="000000"/>
          <w:lang w:eastAsia="fr-FR"/>
        </w:rPr>
      </w:pPr>
      <w:r w:rsidRPr="00A93DC8">
        <w:rPr>
          <w:color w:val="000000"/>
          <w:lang w:eastAsia="fr-FR"/>
        </w:rPr>
        <w:t xml:space="preserve">Interventions involve various parties with complementary roles: </w:t>
      </w:r>
    </w:p>
    <w:p w14:paraId="61279238" w14:textId="77777777" w:rsidR="004F1B67" w:rsidRPr="00A93DC8" w:rsidRDefault="004F1B67" w:rsidP="00B700A7">
      <w:pPr>
        <w:widowControl/>
        <w:numPr>
          <w:ilvl w:val="0"/>
          <w:numId w:val="16"/>
        </w:numPr>
        <w:autoSpaceDE/>
        <w:autoSpaceDN/>
        <w:spacing w:before="120"/>
        <w:ind w:right="54" w:hanging="361"/>
        <w:jc w:val="both"/>
        <w:rPr>
          <w:color w:val="000000"/>
          <w:lang w:eastAsia="fr-FR"/>
        </w:rPr>
      </w:pPr>
      <w:r w:rsidRPr="00A93DC8">
        <w:rPr>
          <w:color w:val="000000"/>
          <w:u w:val="single" w:color="000000"/>
          <w:lang w:eastAsia="fr-FR"/>
        </w:rPr>
        <w:t>Governmental, central and decentralized structures:</w:t>
      </w:r>
      <w:r w:rsidRPr="00A93DC8">
        <w:rPr>
          <w:color w:val="000000"/>
          <w:lang w:eastAsia="fr-FR"/>
        </w:rPr>
        <w:t xml:space="preserve"> Ministry of Water and Sanitation, General Directorate of Sanitation, Regional Directorates of Water and Sanitation (Centre West, East and Sahel), Provincial Directorates attached to Water/Sanitation, Health, Education and Environment (</w:t>
      </w:r>
      <w:proofErr w:type="spellStart"/>
      <w:r w:rsidRPr="00A93DC8">
        <w:rPr>
          <w:color w:val="000000"/>
          <w:lang w:eastAsia="fr-FR"/>
        </w:rPr>
        <w:t>Sissili</w:t>
      </w:r>
      <w:proofErr w:type="spellEnd"/>
      <w:r w:rsidRPr="00A93DC8">
        <w:rPr>
          <w:color w:val="000000"/>
          <w:lang w:eastAsia="fr-FR"/>
        </w:rPr>
        <w:t xml:space="preserve">, </w:t>
      </w:r>
    </w:p>
    <w:p w14:paraId="46215CA3" w14:textId="77777777" w:rsidR="004F1B67" w:rsidRPr="00A93DC8" w:rsidRDefault="004F1B67" w:rsidP="004F1B67">
      <w:pPr>
        <w:spacing w:line="241" w:lineRule="auto"/>
        <w:ind w:left="720" w:right="59"/>
        <w:jc w:val="both"/>
        <w:rPr>
          <w:color w:val="000000"/>
          <w:lang w:eastAsia="fr-FR"/>
        </w:rPr>
      </w:pPr>
      <w:proofErr w:type="spellStart"/>
      <w:r w:rsidRPr="00A93DC8">
        <w:rPr>
          <w:color w:val="000000"/>
          <w:lang w:eastAsia="fr-FR"/>
        </w:rPr>
        <w:t>Gourma</w:t>
      </w:r>
      <w:proofErr w:type="spellEnd"/>
      <w:r w:rsidRPr="00A93DC8">
        <w:rPr>
          <w:color w:val="000000"/>
          <w:lang w:eastAsia="fr-FR"/>
        </w:rPr>
        <w:t xml:space="preserve">, </w:t>
      </w:r>
      <w:proofErr w:type="spellStart"/>
      <w:r w:rsidRPr="00A93DC8">
        <w:rPr>
          <w:color w:val="000000"/>
          <w:lang w:eastAsia="fr-FR"/>
        </w:rPr>
        <w:t>Kompienga</w:t>
      </w:r>
      <w:proofErr w:type="spellEnd"/>
      <w:r w:rsidRPr="00A93DC8">
        <w:rPr>
          <w:color w:val="000000"/>
          <w:lang w:eastAsia="fr-FR"/>
        </w:rPr>
        <w:t xml:space="preserve">, </w:t>
      </w:r>
      <w:proofErr w:type="spellStart"/>
      <w:r w:rsidRPr="00A93DC8">
        <w:rPr>
          <w:color w:val="000000"/>
          <w:lang w:eastAsia="fr-FR"/>
        </w:rPr>
        <w:t>Tapoa</w:t>
      </w:r>
      <w:proofErr w:type="spellEnd"/>
      <w:r w:rsidRPr="00A93DC8">
        <w:rPr>
          <w:color w:val="000000"/>
          <w:lang w:eastAsia="fr-FR"/>
        </w:rPr>
        <w:t xml:space="preserve">, Seno). They play the role of coordination/supervision at the central level (DGA). At the regional level, they manage the supervision of implementing partners. The provincial directorates sometimes participate in supporting the municipalities to play their role properly. At all three levels, they participate in the ODF evaluation/certification; </w:t>
      </w:r>
    </w:p>
    <w:p w14:paraId="08EBC172" w14:textId="77777777" w:rsidR="004F1B67" w:rsidRPr="00A93DC8" w:rsidRDefault="004F1B67" w:rsidP="00B700A7">
      <w:pPr>
        <w:widowControl/>
        <w:numPr>
          <w:ilvl w:val="0"/>
          <w:numId w:val="16"/>
        </w:numPr>
        <w:autoSpaceDE/>
        <w:autoSpaceDN/>
        <w:spacing w:before="120" w:after="37"/>
        <w:ind w:right="54" w:hanging="361"/>
        <w:jc w:val="both"/>
        <w:rPr>
          <w:color w:val="000000"/>
          <w:lang w:eastAsia="fr-FR"/>
        </w:rPr>
      </w:pPr>
      <w:r w:rsidRPr="00A93DC8">
        <w:rPr>
          <w:color w:val="000000"/>
          <w:u w:val="single" w:color="000000"/>
          <w:lang w:eastAsia="fr-FR"/>
        </w:rPr>
        <w:t>Territorial authorities:</w:t>
      </w:r>
      <w:r w:rsidRPr="00A93DC8">
        <w:rPr>
          <w:color w:val="000000"/>
          <w:lang w:eastAsia="fr-FR"/>
        </w:rPr>
        <w:t xml:space="preserve"> Regions (Centre West, East and Sahel), Provinces (</w:t>
      </w:r>
      <w:proofErr w:type="spellStart"/>
      <w:r w:rsidRPr="00A93DC8">
        <w:rPr>
          <w:color w:val="000000"/>
          <w:lang w:eastAsia="fr-FR"/>
        </w:rPr>
        <w:t>Sissili</w:t>
      </w:r>
      <w:proofErr w:type="spellEnd"/>
      <w:r w:rsidRPr="00A93DC8">
        <w:rPr>
          <w:color w:val="000000"/>
          <w:lang w:eastAsia="fr-FR"/>
        </w:rPr>
        <w:t xml:space="preserve">, </w:t>
      </w:r>
      <w:proofErr w:type="spellStart"/>
      <w:r w:rsidRPr="00A93DC8">
        <w:rPr>
          <w:color w:val="000000"/>
          <w:lang w:eastAsia="fr-FR"/>
        </w:rPr>
        <w:t>Gourma</w:t>
      </w:r>
      <w:proofErr w:type="spellEnd"/>
      <w:r w:rsidRPr="00A93DC8">
        <w:rPr>
          <w:color w:val="000000"/>
          <w:lang w:eastAsia="fr-FR"/>
        </w:rPr>
        <w:t xml:space="preserve">, </w:t>
      </w:r>
      <w:proofErr w:type="spellStart"/>
      <w:r w:rsidRPr="00A93DC8">
        <w:rPr>
          <w:color w:val="000000"/>
          <w:lang w:eastAsia="fr-FR"/>
        </w:rPr>
        <w:t>Kompienga</w:t>
      </w:r>
      <w:proofErr w:type="spellEnd"/>
      <w:r w:rsidRPr="00A93DC8">
        <w:rPr>
          <w:color w:val="000000"/>
          <w:lang w:eastAsia="fr-FR"/>
        </w:rPr>
        <w:t xml:space="preserve">, </w:t>
      </w:r>
      <w:proofErr w:type="spellStart"/>
      <w:r w:rsidRPr="00A93DC8">
        <w:rPr>
          <w:color w:val="000000"/>
          <w:lang w:eastAsia="fr-FR"/>
        </w:rPr>
        <w:t>Tapoa</w:t>
      </w:r>
      <w:proofErr w:type="spellEnd"/>
      <w:r w:rsidRPr="00A93DC8">
        <w:rPr>
          <w:color w:val="000000"/>
          <w:lang w:eastAsia="fr-FR"/>
        </w:rPr>
        <w:t xml:space="preserve">, Seno), Target municipalities. The authorities at regional and provincial level play the role of guidance and support for the target municipalities, which in turn ensure the ownership of municipal works. Regional, provincial and municipal authorities are involved in the ODF assessment and certification process; </w:t>
      </w:r>
    </w:p>
    <w:p w14:paraId="5768D8ED" w14:textId="77777777" w:rsidR="004F1B67" w:rsidRPr="00A93DC8" w:rsidRDefault="004F1B67" w:rsidP="00B700A7">
      <w:pPr>
        <w:widowControl/>
        <w:numPr>
          <w:ilvl w:val="0"/>
          <w:numId w:val="16"/>
        </w:numPr>
        <w:autoSpaceDE/>
        <w:autoSpaceDN/>
        <w:ind w:right="54" w:hanging="361"/>
        <w:jc w:val="both"/>
        <w:rPr>
          <w:color w:val="000000"/>
          <w:lang w:eastAsia="fr-FR"/>
        </w:rPr>
      </w:pPr>
      <w:r w:rsidRPr="00A93DC8">
        <w:rPr>
          <w:color w:val="000000"/>
          <w:u w:val="single" w:color="000000"/>
          <w:lang w:eastAsia="fr-FR"/>
        </w:rPr>
        <w:t>Implementing Partners:</w:t>
      </w:r>
      <w:r w:rsidRPr="00A93DC8">
        <w:rPr>
          <w:color w:val="000000"/>
          <w:lang w:eastAsia="fr-FR"/>
        </w:rPr>
        <w:t xml:space="preserve"> Central West (APS), East (SNV, PLAN, ACF) and Sahel (OXFAM, DRC, HELP). They are responsible for the detailed program and implementation of activities in the intervention areas. They also monitor and collect data on project indicators, and report to UNICEF on a quarterly basis. </w:t>
      </w:r>
    </w:p>
    <w:p w14:paraId="6C56E3DF" w14:textId="77777777" w:rsidR="004F1B67" w:rsidRPr="00A93DC8" w:rsidRDefault="004F1B67" w:rsidP="004F1B67">
      <w:pPr>
        <w:spacing w:before="120" w:line="242" w:lineRule="auto"/>
        <w:jc w:val="both"/>
        <w:rPr>
          <w:color w:val="000000"/>
          <w:lang w:eastAsia="fr-FR"/>
        </w:rPr>
      </w:pPr>
      <w:r w:rsidRPr="00A93DC8">
        <w:rPr>
          <w:color w:val="000000"/>
          <w:lang w:eastAsia="fr-FR"/>
        </w:rPr>
        <w:t xml:space="preserve">The beneficiaries of the program are rural communities and families. In total, the program plans to reach 783,895 people in 599 target villages in 24 communes in the 3 program regions. </w:t>
      </w:r>
    </w:p>
    <w:p w14:paraId="5C70D1CE" w14:textId="77777777" w:rsidR="004F1B67" w:rsidRPr="00A93DC8" w:rsidRDefault="004F1B67" w:rsidP="004F1B67">
      <w:pPr>
        <w:spacing w:before="120"/>
        <w:ind w:right="58"/>
        <w:jc w:val="both"/>
        <w:rPr>
          <w:color w:val="000000"/>
          <w:lang w:eastAsia="fr-FR"/>
        </w:rPr>
      </w:pPr>
      <w:r w:rsidRPr="00A93DC8">
        <w:rPr>
          <w:b/>
          <w:color w:val="000000"/>
          <w:lang w:eastAsia="fr-FR"/>
        </w:rPr>
        <w:t>Guinea</w:t>
      </w:r>
      <w:r w:rsidRPr="00A93DC8">
        <w:rPr>
          <w:color w:val="000000"/>
          <w:lang w:eastAsia="fr-FR"/>
        </w:rPr>
        <w:t xml:space="preserve">: Since 2009, Guinea started to implement the CLTS approach which targeted rural areas and eventually reached 7 regions of the country. Under the leadership of the National Division of </w:t>
      </w:r>
      <w:r w:rsidRPr="00A93DC8">
        <w:rPr>
          <w:color w:val="000000"/>
          <w:lang w:eastAsia="fr-FR"/>
        </w:rPr>
        <w:lastRenderedPageBreak/>
        <w:t xml:space="preserve">Sanitation and with the support of UNICEF, over 28 national NGOs and 2 international NGOs (Guinea plan and United Purpose) were involved in implementing the CLTS approach which was initially aimed at villages. </w:t>
      </w:r>
    </w:p>
    <w:p w14:paraId="6F2DA5F9" w14:textId="77777777" w:rsidR="004F1B67" w:rsidRPr="00A93DC8" w:rsidRDefault="004F1B67" w:rsidP="004F1B67">
      <w:pPr>
        <w:spacing w:after="1"/>
        <w:ind w:right="52"/>
        <w:jc w:val="both"/>
        <w:rPr>
          <w:color w:val="000000"/>
          <w:lang w:eastAsia="fr-FR"/>
        </w:rPr>
      </w:pPr>
      <w:r w:rsidRPr="00A93DC8">
        <w:rPr>
          <w:color w:val="000000"/>
          <w:lang w:eastAsia="fr-FR"/>
        </w:rPr>
        <w:t xml:space="preserve">Since 2015, UNICEF has started to initiate operational strategies to shift from the NGO-driven “ODF village” approach to the new «ODF Municipalities" approach, led by the mayor and his/her council with a technical support from NGOs and UNICEF. This "ODF Municipality" approach is entirely community-based and helps to lay a solid foundation for achieving and maintaining the ODF status and opens the door to sanitation marketing. UNICEF Guinea has committed to achieve KRC8 in the WCA region. This approach has yielded good results, especially over the period 2018-2019. To date, 7,330 villages have been triggered with 4,590 of them becoming ODF certified. The greatest achievement so far was recorded over the period 2018 – 2019 with a total certified population estimated at 1,505,893 (i.e. an annual average of 501,965 people) with a slippage rate of 14%. Thanks to this initiative, programmatic records attest that all communities located in over 35 rural municipalities have reached ODF status. </w:t>
      </w:r>
    </w:p>
    <w:p w14:paraId="45452F01" w14:textId="77777777" w:rsidR="004F1B67" w:rsidRPr="00A93DC8" w:rsidRDefault="004F1B67" w:rsidP="004F1B67">
      <w:pPr>
        <w:spacing w:before="120" w:after="25"/>
        <w:jc w:val="both"/>
        <w:rPr>
          <w:color w:val="000000"/>
          <w:lang w:eastAsia="fr-FR"/>
        </w:rPr>
      </w:pPr>
      <w:r w:rsidRPr="00A93DC8">
        <w:rPr>
          <w:color w:val="000000"/>
          <w:lang w:eastAsia="fr-FR"/>
        </w:rPr>
        <w:t xml:space="preserve">Other results achieved so far include the following: </w:t>
      </w:r>
    </w:p>
    <w:p w14:paraId="0A29026C" w14:textId="77777777" w:rsidR="004F1B67" w:rsidRPr="00A93DC8" w:rsidRDefault="004F1B67" w:rsidP="00B700A7">
      <w:pPr>
        <w:pStyle w:val="Paragraphedeliste"/>
        <w:widowControl/>
        <w:numPr>
          <w:ilvl w:val="0"/>
          <w:numId w:val="24"/>
        </w:numPr>
        <w:autoSpaceDE/>
        <w:autoSpaceDN/>
        <w:spacing w:after="25" w:line="259" w:lineRule="auto"/>
        <w:ind w:left="426" w:hanging="284"/>
        <w:contextualSpacing/>
        <w:jc w:val="both"/>
        <w:rPr>
          <w:color w:val="000000"/>
          <w:lang w:eastAsia="fr-FR"/>
        </w:rPr>
      </w:pPr>
      <w:r w:rsidRPr="00A93DC8">
        <w:rPr>
          <w:color w:val="000000"/>
          <w:lang w:eastAsia="fr-FR"/>
        </w:rPr>
        <w:t xml:space="preserve">The proportion of open defecation decreased from 33% in 2010 to 21.2% in 2016 in rural areas; </w:t>
      </w:r>
    </w:p>
    <w:p w14:paraId="624EA088" w14:textId="77777777" w:rsidR="004F1B67" w:rsidRPr="00A93DC8" w:rsidRDefault="004F1B67" w:rsidP="00B700A7">
      <w:pPr>
        <w:pStyle w:val="Paragraphedeliste"/>
        <w:widowControl/>
        <w:numPr>
          <w:ilvl w:val="0"/>
          <w:numId w:val="24"/>
        </w:numPr>
        <w:autoSpaceDE/>
        <w:autoSpaceDN/>
        <w:spacing w:after="25" w:line="259" w:lineRule="auto"/>
        <w:ind w:left="426" w:hanging="284"/>
        <w:contextualSpacing/>
        <w:jc w:val="both"/>
        <w:rPr>
          <w:color w:val="000000"/>
          <w:lang w:eastAsia="fr-FR"/>
        </w:rPr>
      </w:pPr>
      <w:r w:rsidRPr="00A93DC8">
        <w:rPr>
          <w:color w:val="000000"/>
          <w:lang w:eastAsia="fr-FR"/>
        </w:rPr>
        <w:t xml:space="preserve">The proportion of access to improved latrines increased from 11% in 2013 (JMP) to 32.3% in 2016 in rural areas, (MICS); </w:t>
      </w:r>
    </w:p>
    <w:p w14:paraId="7D715D31" w14:textId="77777777" w:rsidR="004F1B67" w:rsidRPr="00A93DC8" w:rsidRDefault="004F1B67" w:rsidP="00B700A7">
      <w:pPr>
        <w:pStyle w:val="Paragraphedeliste"/>
        <w:widowControl/>
        <w:numPr>
          <w:ilvl w:val="0"/>
          <w:numId w:val="24"/>
        </w:numPr>
        <w:autoSpaceDE/>
        <w:autoSpaceDN/>
        <w:spacing w:after="25" w:line="259" w:lineRule="auto"/>
        <w:ind w:left="426" w:hanging="284"/>
        <w:contextualSpacing/>
        <w:jc w:val="both"/>
        <w:rPr>
          <w:color w:val="000000"/>
          <w:lang w:eastAsia="fr-FR"/>
        </w:rPr>
      </w:pPr>
      <w:r w:rsidRPr="00A93DC8">
        <w:rPr>
          <w:color w:val="000000"/>
          <w:lang w:eastAsia="fr-FR"/>
        </w:rPr>
        <w:t xml:space="preserve">A pool of CLTS champions are trained at national, regional and prefectural level; </w:t>
      </w:r>
    </w:p>
    <w:p w14:paraId="01110E33" w14:textId="77777777" w:rsidR="004F1B67" w:rsidRPr="00A93DC8" w:rsidRDefault="004F1B67" w:rsidP="00B700A7">
      <w:pPr>
        <w:pStyle w:val="Paragraphedeliste"/>
        <w:widowControl/>
        <w:numPr>
          <w:ilvl w:val="0"/>
          <w:numId w:val="24"/>
        </w:numPr>
        <w:autoSpaceDE/>
        <w:autoSpaceDN/>
        <w:spacing w:after="25" w:line="259" w:lineRule="auto"/>
        <w:ind w:left="426" w:hanging="284"/>
        <w:contextualSpacing/>
        <w:jc w:val="both"/>
        <w:rPr>
          <w:color w:val="000000"/>
          <w:lang w:eastAsia="fr-FR"/>
        </w:rPr>
      </w:pPr>
      <w:r w:rsidRPr="00A93DC8">
        <w:rPr>
          <w:color w:val="000000"/>
          <w:lang w:eastAsia="fr-FR"/>
        </w:rPr>
        <w:t xml:space="preserve">Strong leadership of the National Division of Sanitation is established through the intersectoral coordination at national level; </w:t>
      </w:r>
    </w:p>
    <w:p w14:paraId="065A7580" w14:textId="77777777" w:rsidR="004F1B67" w:rsidRPr="00A93DC8" w:rsidRDefault="004F1B67" w:rsidP="00B700A7">
      <w:pPr>
        <w:pStyle w:val="Paragraphedeliste"/>
        <w:widowControl/>
        <w:numPr>
          <w:ilvl w:val="0"/>
          <w:numId w:val="24"/>
        </w:numPr>
        <w:autoSpaceDE/>
        <w:autoSpaceDN/>
        <w:spacing w:after="25" w:line="259" w:lineRule="auto"/>
        <w:ind w:left="426" w:hanging="284"/>
        <w:contextualSpacing/>
        <w:jc w:val="both"/>
        <w:rPr>
          <w:color w:val="000000"/>
          <w:lang w:eastAsia="fr-FR"/>
        </w:rPr>
      </w:pPr>
      <w:r w:rsidRPr="00A93DC8">
        <w:rPr>
          <w:color w:val="000000"/>
          <w:lang w:eastAsia="fr-FR"/>
        </w:rPr>
        <w:t xml:space="preserve">Effective leadership of rural municipality in the implementation of CLTS; </w:t>
      </w:r>
    </w:p>
    <w:p w14:paraId="575A611A" w14:textId="77777777" w:rsidR="004F1B67" w:rsidRPr="00A93DC8" w:rsidRDefault="004F1B67" w:rsidP="00B700A7">
      <w:pPr>
        <w:pStyle w:val="Paragraphedeliste"/>
        <w:widowControl/>
        <w:numPr>
          <w:ilvl w:val="0"/>
          <w:numId w:val="24"/>
        </w:numPr>
        <w:autoSpaceDE/>
        <w:autoSpaceDN/>
        <w:spacing w:after="25" w:line="259" w:lineRule="auto"/>
        <w:ind w:left="426" w:hanging="284"/>
        <w:contextualSpacing/>
        <w:jc w:val="both"/>
        <w:rPr>
          <w:color w:val="000000"/>
          <w:lang w:eastAsia="fr-FR"/>
        </w:rPr>
      </w:pPr>
      <w:r w:rsidRPr="00A93DC8">
        <w:rPr>
          <w:color w:val="000000"/>
          <w:lang w:eastAsia="fr-FR"/>
        </w:rPr>
        <w:t xml:space="preserve">Solid commitment of the Government with specific budget line allocated for CLTS (2018/2023). </w:t>
      </w:r>
    </w:p>
    <w:p w14:paraId="414C1139" w14:textId="51AEFFA3" w:rsidR="004F1B67" w:rsidRPr="00A93DC8" w:rsidRDefault="004F1B67" w:rsidP="004F1B67">
      <w:pPr>
        <w:spacing w:before="120" w:line="259" w:lineRule="auto"/>
        <w:jc w:val="both"/>
        <w:rPr>
          <w:color w:val="000000"/>
          <w:lang w:eastAsia="fr-FR"/>
        </w:rPr>
      </w:pPr>
      <w:r w:rsidRPr="00A93DC8">
        <w:rPr>
          <w:b/>
          <w:color w:val="000000"/>
          <w:lang w:eastAsia="fr-FR"/>
        </w:rPr>
        <w:t xml:space="preserve">Togo: </w:t>
      </w:r>
      <w:r w:rsidRPr="00A93DC8">
        <w:rPr>
          <w:color w:val="000000"/>
          <w:lang w:eastAsia="fr-FR"/>
        </w:rPr>
        <w:t>Togo has been implementing an CLTS in 19 health districts of the country since 2014, as part of the Togo initiative to end open defecation by 2030. The expected results of the program are: (</w:t>
      </w:r>
      <w:proofErr w:type="spellStart"/>
      <w:r w:rsidRPr="00A93DC8">
        <w:rPr>
          <w:color w:val="000000"/>
          <w:lang w:eastAsia="fr-FR"/>
        </w:rPr>
        <w:t>i</w:t>
      </w:r>
      <w:proofErr w:type="spellEnd"/>
      <w:r w:rsidRPr="00A93DC8">
        <w:rPr>
          <w:color w:val="000000"/>
          <w:lang w:eastAsia="fr-FR"/>
        </w:rPr>
        <w:t xml:space="preserve">) communities adopt good hygiene practices to put an end to open defecation; (ii) the capacities of State structures in charge of hygiene and sanitation, community-based organizations, civil society and the private sector are developed; (iii) advocacy is made for greater political commitment to sanitation; (iv) documentation of good programmatic practices. The program is implemented by 15 NGOs in the field, and multisectoral coordination units exist made up of actors from planning, health, water and sanitation, agriculture, the environment, prefects, etc., to ensure coordination at the regional and prefectural levels. At the national level, a Program Coordination Mechanism (PCM) also exists. </w:t>
      </w:r>
    </w:p>
    <w:p w14:paraId="1E3D8C14" w14:textId="77777777" w:rsidR="004F1B67" w:rsidRPr="00A93DC8" w:rsidRDefault="004F1B67" w:rsidP="004F1B67">
      <w:pPr>
        <w:spacing w:before="120"/>
        <w:jc w:val="both"/>
        <w:rPr>
          <w:color w:val="000000"/>
          <w:lang w:eastAsia="fr-FR"/>
        </w:rPr>
      </w:pPr>
      <w:r w:rsidRPr="00A93DC8">
        <w:rPr>
          <w:color w:val="000000"/>
          <w:lang w:eastAsia="fr-FR"/>
        </w:rPr>
        <w:t xml:space="preserve"> The main actors in the CLTS program are: </w:t>
      </w:r>
    </w:p>
    <w:p w14:paraId="3A33A2F9" w14:textId="77777777" w:rsidR="004F1B67" w:rsidRPr="00A93DC8" w:rsidRDefault="004F1B67" w:rsidP="00B700A7">
      <w:pPr>
        <w:widowControl/>
        <w:numPr>
          <w:ilvl w:val="0"/>
          <w:numId w:val="17"/>
        </w:numPr>
        <w:autoSpaceDE/>
        <w:autoSpaceDN/>
        <w:spacing w:after="36"/>
        <w:ind w:hanging="360"/>
        <w:jc w:val="both"/>
        <w:rPr>
          <w:color w:val="000000"/>
          <w:lang w:eastAsia="fr-FR"/>
        </w:rPr>
      </w:pPr>
      <w:r w:rsidRPr="00A93DC8">
        <w:rPr>
          <w:color w:val="000000"/>
          <w:lang w:eastAsia="fr-FR"/>
        </w:rPr>
        <w:t xml:space="preserve">The State, represented by the Ministry of Health and Public Hygiene through the Directorate of Hygiene and Basic Sanitation (DHAB); </w:t>
      </w:r>
    </w:p>
    <w:p w14:paraId="69FFFDC6" w14:textId="77777777" w:rsidR="004F1B67" w:rsidRPr="00A93DC8" w:rsidRDefault="004F1B67" w:rsidP="00B700A7">
      <w:pPr>
        <w:widowControl/>
        <w:numPr>
          <w:ilvl w:val="0"/>
          <w:numId w:val="17"/>
        </w:numPr>
        <w:autoSpaceDE/>
        <w:autoSpaceDN/>
        <w:spacing w:after="37"/>
        <w:ind w:hanging="360"/>
        <w:jc w:val="both"/>
        <w:rPr>
          <w:color w:val="000000"/>
          <w:lang w:eastAsia="fr-FR"/>
        </w:rPr>
      </w:pPr>
      <w:r w:rsidRPr="00A93DC8">
        <w:rPr>
          <w:color w:val="000000"/>
          <w:lang w:eastAsia="fr-FR"/>
        </w:rPr>
        <w:t xml:space="preserve">The Program Coordination Mechanism (PCM), which brings together government actors, NGOs, parliamentarians, the private sector and traditional and local authorities; </w:t>
      </w:r>
    </w:p>
    <w:p w14:paraId="1CB79489" w14:textId="77777777" w:rsidR="004F1B67" w:rsidRPr="00A93DC8" w:rsidRDefault="004F1B67" w:rsidP="00B700A7">
      <w:pPr>
        <w:widowControl/>
        <w:numPr>
          <w:ilvl w:val="0"/>
          <w:numId w:val="17"/>
        </w:numPr>
        <w:autoSpaceDE/>
        <w:autoSpaceDN/>
        <w:spacing w:after="13" w:line="250" w:lineRule="auto"/>
        <w:ind w:hanging="360"/>
        <w:jc w:val="both"/>
        <w:rPr>
          <w:color w:val="000000"/>
          <w:lang w:eastAsia="fr-FR"/>
        </w:rPr>
      </w:pPr>
      <w:r w:rsidRPr="00A93DC8">
        <w:rPr>
          <w:color w:val="000000"/>
          <w:lang w:eastAsia="fr-FR"/>
        </w:rPr>
        <w:t xml:space="preserve">The implementing agency (UNICEF Togo) which works closely with DHAB; </w:t>
      </w:r>
    </w:p>
    <w:p w14:paraId="49CA0C0F" w14:textId="77777777" w:rsidR="004F1B67" w:rsidRPr="00A93DC8" w:rsidRDefault="004F1B67" w:rsidP="00B700A7">
      <w:pPr>
        <w:widowControl/>
        <w:numPr>
          <w:ilvl w:val="0"/>
          <w:numId w:val="17"/>
        </w:numPr>
        <w:autoSpaceDE/>
        <w:autoSpaceDN/>
        <w:spacing w:after="13" w:line="250" w:lineRule="auto"/>
        <w:ind w:hanging="360"/>
        <w:jc w:val="both"/>
        <w:rPr>
          <w:color w:val="000000"/>
          <w:lang w:eastAsia="fr-FR"/>
        </w:rPr>
      </w:pPr>
      <w:r w:rsidRPr="00A93DC8">
        <w:rPr>
          <w:color w:val="000000"/>
          <w:lang w:eastAsia="fr-FR"/>
        </w:rPr>
        <w:t xml:space="preserve">The implementing agencies, which are local NGOs; </w:t>
      </w:r>
    </w:p>
    <w:p w14:paraId="673D6F71" w14:textId="77777777" w:rsidR="004F1B67" w:rsidRPr="00A93DC8" w:rsidRDefault="004F1B67" w:rsidP="00B700A7">
      <w:pPr>
        <w:widowControl/>
        <w:numPr>
          <w:ilvl w:val="0"/>
          <w:numId w:val="17"/>
        </w:numPr>
        <w:autoSpaceDE/>
        <w:autoSpaceDN/>
        <w:spacing w:after="13" w:line="250" w:lineRule="auto"/>
        <w:ind w:hanging="360"/>
        <w:jc w:val="both"/>
        <w:rPr>
          <w:color w:val="000000"/>
          <w:lang w:eastAsia="fr-FR"/>
        </w:rPr>
      </w:pPr>
      <w:r w:rsidRPr="00A93DC8">
        <w:rPr>
          <w:color w:val="000000"/>
          <w:lang w:eastAsia="fr-FR"/>
        </w:rPr>
        <w:t xml:space="preserve">The regional and prefectural coordination units; </w:t>
      </w:r>
    </w:p>
    <w:p w14:paraId="3AE933A5" w14:textId="77777777" w:rsidR="004F1B67" w:rsidRPr="00A93DC8" w:rsidRDefault="004F1B67" w:rsidP="00B700A7">
      <w:pPr>
        <w:widowControl/>
        <w:numPr>
          <w:ilvl w:val="0"/>
          <w:numId w:val="17"/>
        </w:numPr>
        <w:autoSpaceDE/>
        <w:autoSpaceDN/>
        <w:spacing w:line="250" w:lineRule="auto"/>
        <w:ind w:hanging="360"/>
        <w:jc w:val="both"/>
        <w:rPr>
          <w:color w:val="000000"/>
          <w:lang w:eastAsia="fr-FR"/>
        </w:rPr>
      </w:pPr>
      <w:r w:rsidRPr="00A93DC8">
        <w:rPr>
          <w:color w:val="000000"/>
          <w:lang w:eastAsia="fr-FR"/>
        </w:rPr>
        <w:t xml:space="preserve">The prefects, traditional chiefs (villages and cantons) and communities. </w:t>
      </w:r>
    </w:p>
    <w:p w14:paraId="1F6F0282" w14:textId="4191FFA2" w:rsidR="004F1B67" w:rsidRPr="00A93DC8" w:rsidRDefault="004F1B67" w:rsidP="004F1B67">
      <w:pPr>
        <w:spacing w:before="120"/>
        <w:jc w:val="both"/>
        <w:rPr>
          <w:color w:val="000000"/>
          <w:lang w:eastAsia="fr-FR"/>
        </w:rPr>
      </w:pPr>
      <w:r w:rsidRPr="00A93DC8">
        <w:rPr>
          <w:color w:val="000000"/>
          <w:lang w:eastAsia="fr-FR"/>
        </w:rPr>
        <w:t xml:space="preserve">As of September 31, 2019, 1,139,370 people live in villages that have stopped open defecation, representing </w:t>
      </w:r>
    </w:p>
    <w:p w14:paraId="00BFE63C" w14:textId="77777777" w:rsidR="004F1B67" w:rsidRPr="00A93DC8" w:rsidRDefault="004F1B67" w:rsidP="004F1B67">
      <w:pPr>
        <w:jc w:val="both"/>
        <w:rPr>
          <w:color w:val="000000"/>
          <w:lang w:eastAsia="fr-FR"/>
        </w:rPr>
      </w:pPr>
      <w:r w:rsidRPr="00A93DC8">
        <w:rPr>
          <w:color w:val="000000"/>
          <w:lang w:eastAsia="fr-FR"/>
        </w:rPr>
        <w:t xml:space="preserve">78% of the target (2019) of 1,463,488 people. In order to consolidate the gains made, the choice was made to maintain monitoring in the same villages by integrating other aspects such as household water treatment, safe excreta management, and menstrual health and hygiene, etc.   </w:t>
      </w:r>
    </w:p>
    <w:p w14:paraId="5CF03754" w14:textId="77777777" w:rsidR="004F1B67" w:rsidRDefault="004F1B67" w:rsidP="004F1B67">
      <w:pPr>
        <w:spacing w:before="120"/>
        <w:jc w:val="both"/>
        <w:rPr>
          <w:color w:val="000000"/>
          <w:lang w:eastAsia="fr-FR"/>
        </w:rPr>
      </w:pPr>
      <w:r w:rsidRPr="00A93DC8">
        <w:rPr>
          <w:color w:val="000000"/>
          <w:lang w:eastAsia="fr-FR"/>
        </w:rPr>
        <w:lastRenderedPageBreak/>
        <w:t>To independently measure and verify the success of the program at the household and community levels, a performance survey was conducted in partnership with the State University of New York at Buffalo ("the University of Buffalo"). The objectives were to:  (</w:t>
      </w:r>
      <w:proofErr w:type="spellStart"/>
      <w:r w:rsidRPr="00A93DC8">
        <w:rPr>
          <w:color w:val="000000"/>
          <w:lang w:eastAsia="fr-FR"/>
        </w:rPr>
        <w:t>i</w:t>
      </w:r>
      <w:proofErr w:type="spellEnd"/>
      <w:r w:rsidRPr="00A93DC8">
        <w:rPr>
          <w:color w:val="000000"/>
          <w:lang w:eastAsia="fr-FR"/>
        </w:rPr>
        <w:t xml:space="preserve">) provide statistically reliable data on the main sanitation and hygiene outcomes of the Global Sanitation Fund (GSF) program in households and public institutions, (ii) document the sustainability of ODF status in previously certified communities, (ii) assess the integration of equity and non-discrimination and the needs of marginal and vulnerable households/populations, (iv) describe emerging indicators of programmatic impact, including behavioral norms, habits and satisfaction levels with available sanitation services.  </w:t>
      </w:r>
    </w:p>
    <w:p w14:paraId="06877FD1" w14:textId="77777777" w:rsidR="004F1B67" w:rsidRPr="00A93DC8" w:rsidRDefault="004F1B67" w:rsidP="004F1B67">
      <w:pPr>
        <w:spacing w:before="120" w:line="259" w:lineRule="auto"/>
        <w:jc w:val="both"/>
        <w:rPr>
          <w:color w:val="000000"/>
          <w:lang w:eastAsia="fr-FR"/>
        </w:rPr>
      </w:pPr>
    </w:p>
    <w:p w14:paraId="173F1BE4" w14:textId="77777777" w:rsidR="004F1B67" w:rsidRPr="00A93DC8" w:rsidRDefault="004F1B67" w:rsidP="00B700A7">
      <w:pPr>
        <w:widowControl/>
        <w:numPr>
          <w:ilvl w:val="0"/>
          <w:numId w:val="18"/>
        </w:numPr>
        <w:autoSpaceDE/>
        <w:autoSpaceDN/>
        <w:spacing w:line="250" w:lineRule="auto"/>
        <w:ind w:left="631" w:hanging="360"/>
        <w:jc w:val="both"/>
        <w:rPr>
          <w:color w:val="000000"/>
          <w:lang w:eastAsia="fr-FR"/>
        </w:rPr>
      </w:pPr>
      <w:r w:rsidRPr="00A93DC8">
        <w:rPr>
          <w:b/>
          <w:color w:val="000000"/>
          <w:lang w:eastAsia="fr-FR"/>
        </w:rPr>
        <w:t xml:space="preserve">Objectives, Purpose and Expected Results </w:t>
      </w:r>
    </w:p>
    <w:p w14:paraId="6B1DBEAF" w14:textId="77777777" w:rsidR="004F1B67" w:rsidRPr="00A93DC8" w:rsidRDefault="004F1B67" w:rsidP="00B700A7">
      <w:pPr>
        <w:pStyle w:val="Paragraphedeliste"/>
        <w:widowControl/>
        <w:numPr>
          <w:ilvl w:val="1"/>
          <w:numId w:val="18"/>
        </w:numPr>
        <w:tabs>
          <w:tab w:val="left" w:pos="1134"/>
        </w:tabs>
        <w:autoSpaceDE/>
        <w:autoSpaceDN/>
        <w:spacing w:before="120" w:after="12" w:line="259" w:lineRule="auto"/>
        <w:ind w:left="567"/>
        <w:contextualSpacing/>
        <w:jc w:val="both"/>
        <w:rPr>
          <w:color w:val="000000"/>
          <w:lang w:eastAsia="fr-FR"/>
        </w:rPr>
      </w:pPr>
      <w:r w:rsidRPr="00A93DC8">
        <w:rPr>
          <w:b/>
          <w:color w:val="000000"/>
          <w:lang w:eastAsia="fr-FR"/>
        </w:rPr>
        <w:t xml:space="preserve">Purpose  </w:t>
      </w:r>
    </w:p>
    <w:p w14:paraId="6F293D00" w14:textId="77777777" w:rsidR="004F1B67" w:rsidRPr="00A93DC8" w:rsidRDefault="004F1B67" w:rsidP="004F1B67">
      <w:pPr>
        <w:jc w:val="both"/>
        <w:rPr>
          <w:color w:val="000000"/>
          <w:lang w:eastAsia="fr-FR"/>
        </w:rPr>
      </w:pPr>
      <w:r w:rsidRPr="00A93DC8">
        <w:rPr>
          <w:color w:val="000000"/>
          <w:lang w:eastAsia="fr-FR"/>
        </w:rPr>
        <w:t xml:space="preserve">This multi-country evaluation will have two purposes: </w:t>
      </w:r>
      <w:r w:rsidRPr="00A93DC8">
        <w:rPr>
          <w:b/>
          <w:color w:val="000000"/>
          <w:lang w:eastAsia="fr-FR"/>
        </w:rPr>
        <w:t>accountability and learning</w:t>
      </w:r>
      <w:r w:rsidRPr="00A93DC8">
        <w:rPr>
          <w:color w:val="000000"/>
          <w:lang w:eastAsia="fr-FR"/>
        </w:rPr>
        <w:t xml:space="preserve">.  </w:t>
      </w:r>
    </w:p>
    <w:p w14:paraId="1C162BE7" w14:textId="77777777" w:rsidR="004F1B67" w:rsidRPr="00A93DC8" w:rsidRDefault="004F1B67" w:rsidP="004F1B67">
      <w:pPr>
        <w:spacing w:line="259" w:lineRule="auto"/>
        <w:jc w:val="both"/>
        <w:rPr>
          <w:color w:val="000000"/>
          <w:lang w:eastAsia="fr-FR"/>
        </w:rPr>
      </w:pPr>
      <w:r w:rsidRPr="00A93DC8">
        <w:rPr>
          <w:color w:val="000000"/>
          <w:lang w:eastAsia="fr-FR"/>
        </w:rPr>
        <w:t xml:space="preserve"> This evaluation will provide both the donor (vertical accountability) and the expected beneficiaries – such as boys, girls, caregivers and other adults within the communities which UNICEF is expected to serve- (horizontal accountability) with solid evidence on the extent to which the </w:t>
      </w:r>
      <w:proofErr w:type="spellStart"/>
      <w:r w:rsidRPr="00A93DC8">
        <w:rPr>
          <w:color w:val="000000"/>
          <w:lang w:eastAsia="fr-FR"/>
        </w:rPr>
        <w:t>programmes</w:t>
      </w:r>
      <w:proofErr w:type="spellEnd"/>
      <w:r w:rsidRPr="00A93DC8">
        <w:rPr>
          <w:color w:val="000000"/>
          <w:lang w:eastAsia="fr-FR"/>
        </w:rPr>
        <w:t xml:space="preserve">/interventions in each one of the concerned countries attained their envisaged objectives.  </w:t>
      </w:r>
    </w:p>
    <w:p w14:paraId="199EFCFC" w14:textId="77777777" w:rsidR="004F1B67" w:rsidRPr="00A93DC8" w:rsidRDefault="004F1B67" w:rsidP="004F1B67">
      <w:pPr>
        <w:spacing w:before="120" w:line="259" w:lineRule="auto"/>
        <w:jc w:val="both"/>
        <w:rPr>
          <w:color w:val="000000"/>
          <w:lang w:eastAsia="fr-FR"/>
        </w:rPr>
      </w:pPr>
      <w:r w:rsidRPr="00A93DC8">
        <w:rPr>
          <w:color w:val="000000"/>
          <w:lang w:eastAsia="fr-FR"/>
        </w:rPr>
        <w:t xml:space="preserve">With respect to learning, this evaluation is expected not only to inform the </w:t>
      </w:r>
      <w:proofErr w:type="spellStart"/>
      <w:r w:rsidRPr="00A93DC8">
        <w:rPr>
          <w:color w:val="000000"/>
          <w:lang w:eastAsia="fr-FR"/>
        </w:rPr>
        <w:t>programme</w:t>
      </w:r>
      <w:proofErr w:type="spellEnd"/>
      <w:r w:rsidRPr="00A93DC8">
        <w:rPr>
          <w:color w:val="000000"/>
          <w:lang w:eastAsia="fr-FR"/>
        </w:rPr>
        <w:t xml:space="preserve"> implementation strategies in the years to come but it will also shed some light on some potential corrective actions that may want to be explored further in the future and can contribute to improving the </w:t>
      </w:r>
      <w:proofErr w:type="spellStart"/>
      <w:r w:rsidRPr="00A93DC8">
        <w:rPr>
          <w:color w:val="000000"/>
          <w:lang w:eastAsia="fr-FR"/>
        </w:rPr>
        <w:t>programme</w:t>
      </w:r>
      <w:proofErr w:type="spellEnd"/>
      <w:r w:rsidRPr="00A93DC8">
        <w:rPr>
          <w:color w:val="000000"/>
          <w:lang w:eastAsia="fr-FR"/>
        </w:rPr>
        <w:t xml:space="preserve"> theory of change.  </w:t>
      </w:r>
    </w:p>
    <w:p w14:paraId="035C0EA4" w14:textId="77777777" w:rsidR="004F1B67" w:rsidRPr="00A93DC8" w:rsidRDefault="004F1B67" w:rsidP="004F1B67">
      <w:pPr>
        <w:spacing w:after="12"/>
        <w:jc w:val="both"/>
        <w:rPr>
          <w:color w:val="000000"/>
          <w:lang w:eastAsia="fr-FR"/>
        </w:rPr>
      </w:pPr>
      <w:r w:rsidRPr="00A93DC8">
        <w:rPr>
          <w:color w:val="000000"/>
          <w:lang w:eastAsia="fr-FR"/>
        </w:rPr>
        <w:t xml:space="preserve"> </w:t>
      </w:r>
    </w:p>
    <w:p w14:paraId="7DAA5ACD" w14:textId="77777777" w:rsidR="004F1B67" w:rsidRPr="00A93DC8" w:rsidRDefault="004F1B67" w:rsidP="00B700A7">
      <w:pPr>
        <w:pStyle w:val="Paragraphedeliste"/>
        <w:widowControl/>
        <w:numPr>
          <w:ilvl w:val="1"/>
          <w:numId w:val="18"/>
        </w:numPr>
        <w:tabs>
          <w:tab w:val="left" w:pos="1134"/>
        </w:tabs>
        <w:autoSpaceDE/>
        <w:autoSpaceDN/>
        <w:spacing w:before="120" w:after="12" w:line="259" w:lineRule="auto"/>
        <w:ind w:left="567"/>
        <w:contextualSpacing/>
        <w:jc w:val="both"/>
        <w:rPr>
          <w:color w:val="000000"/>
          <w:lang w:eastAsia="fr-FR"/>
        </w:rPr>
      </w:pPr>
      <w:r w:rsidRPr="00A93DC8">
        <w:rPr>
          <w:b/>
          <w:color w:val="000000"/>
          <w:lang w:eastAsia="fr-FR"/>
        </w:rPr>
        <w:t xml:space="preserve">Objectives  </w:t>
      </w:r>
    </w:p>
    <w:p w14:paraId="0B6A77A4" w14:textId="77777777" w:rsidR="004F1B67" w:rsidRPr="00A93DC8" w:rsidRDefault="004F1B67" w:rsidP="004F1B67">
      <w:pPr>
        <w:spacing w:before="120"/>
        <w:jc w:val="both"/>
        <w:rPr>
          <w:color w:val="000000"/>
          <w:lang w:eastAsia="fr-FR"/>
        </w:rPr>
      </w:pPr>
      <w:r w:rsidRPr="00A93DC8">
        <w:rPr>
          <w:color w:val="000000"/>
          <w:lang w:eastAsia="fr-FR"/>
        </w:rPr>
        <w:t xml:space="preserve">The Objectives of the Evaluation are: </w:t>
      </w:r>
    </w:p>
    <w:p w14:paraId="0E7C8A26" w14:textId="77777777" w:rsidR="004F1B67" w:rsidRDefault="004F1B67" w:rsidP="00B700A7">
      <w:pPr>
        <w:pStyle w:val="Paragraphedeliste"/>
        <w:widowControl/>
        <w:numPr>
          <w:ilvl w:val="0"/>
          <w:numId w:val="25"/>
        </w:numPr>
        <w:autoSpaceDE/>
        <w:autoSpaceDN/>
        <w:spacing w:after="13" w:line="259" w:lineRule="auto"/>
        <w:contextualSpacing/>
        <w:jc w:val="both"/>
        <w:rPr>
          <w:color w:val="000000"/>
          <w:lang w:eastAsia="fr-FR"/>
        </w:rPr>
      </w:pPr>
      <w:r w:rsidRPr="00A93DC8">
        <w:rPr>
          <w:color w:val="000000"/>
          <w:lang w:eastAsia="fr-FR"/>
        </w:rPr>
        <w:t>To determine the</w:t>
      </w:r>
      <w:r w:rsidRPr="00A93DC8">
        <w:rPr>
          <w:i/>
          <w:color w:val="000000"/>
          <w:lang w:eastAsia="fr-FR"/>
        </w:rPr>
        <w:t xml:space="preserve"> relevance, efficiency, effectiveness, impact and sustainability</w:t>
      </w:r>
      <w:r w:rsidRPr="00A93DC8">
        <w:rPr>
          <w:color w:val="000000"/>
          <w:lang w:eastAsia="fr-FR"/>
        </w:rPr>
        <w:t xml:space="preserve"> of the sanitation </w:t>
      </w:r>
      <w:proofErr w:type="spellStart"/>
      <w:r w:rsidRPr="00A93DC8">
        <w:rPr>
          <w:color w:val="000000"/>
          <w:lang w:eastAsia="fr-FR"/>
        </w:rPr>
        <w:t>programme</w:t>
      </w:r>
      <w:proofErr w:type="spellEnd"/>
      <w:r w:rsidRPr="00A93DC8">
        <w:rPr>
          <w:color w:val="000000"/>
          <w:lang w:eastAsia="fr-FR"/>
        </w:rPr>
        <w:t xml:space="preserve"> and COVID-19 adaptations to the </w:t>
      </w:r>
      <w:proofErr w:type="spellStart"/>
      <w:r w:rsidRPr="00A93DC8">
        <w:rPr>
          <w:color w:val="000000"/>
          <w:lang w:eastAsia="fr-FR"/>
        </w:rPr>
        <w:t>programme</w:t>
      </w:r>
      <w:proofErr w:type="spellEnd"/>
      <w:r w:rsidRPr="00A93DC8">
        <w:rPr>
          <w:color w:val="000000"/>
          <w:lang w:eastAsia="fr-FR"/>
        </w:rPr>
        <w:t xml:space="preserve"> in supporting Government to reach vulnerable women and children to access and use quality sanitation services and end open defecation, including gender-separated toilets addressing specific needs of boys and girls in schools;  </w:t>
      </w:r>
    </w:p>
    <w:p w14:paraId="5ACC96CA" w14:textId="77777777" w:rsidR="004F1B67" w:rsidRDefault="004F1B67" w:rsidP="00B700A7">
      <w:pPr>
        <w:pStyle w:val="Paragraphedeliste"/>
        <w:widowControl/>
        <w:numPr>
          <w:ilvl w:val="0"/>
          <w:numId w:val="25"/>
        </w:numPr>
        <w:autoSpaceDE/>
        <w:autoSpaceDN/>
        <w:spacing w:after="13" w:line="259" w:lineRule="auto"/>
        <w:contextualSpacing/>
        <w:jc w:val="both"/>
        <w:rPr>
          <w:color w:val="000000"/>
          <w:lang w:eastAsia="fr-FR"/>
        </w:rPr>
      </w:pPr>
      <w:r w:rsidRPr="00A93DC8">
        <w:rPr>
          <w:color w:val="000000"/>
          <w:lang w:eastAsia="fr-FR"/>
        </w:rPr>
        <w:t xml:space="preserve">To identify lessons learned about what worked and did not work about the sanitation component of the WASH </w:t>
      </w:r>
      <w:proofErr w:type="spellStart"/>
      <w:r w:rsidRPr="00A93DC8">
        <w:rPr>
          <w:color w:val="000000"/>
          <w:lang w:eastAsia="fr-FR"/>
        </w:rPr>
        <w:t>programme</w:t>
      </w:r>
      <w:proofErr w:type="spellEnd"/>
      <w:r w:rsidRPr="00A93DC8">
        <w:rPr>
          <w:color w:val="000000"/>
          <w:lang w:eastAsia="fr-FR"/>
        </w:rPr>
        <w:t xml:space="preserve"> and COVID-19 response, including unexpected outcomes (positive and negative);</w:t>
      </w:r>
    </w:p>
    <w:p w14:paraId="75C1AC0E" w14:textId="77777777" w:rsidR="004F1B67" w:rsidRDefault="004F1B67" w:rsidP="00B700A7">
      <w:pPr>
        <w:pStyle w:val="Paragraphedeliste"/>
        <w:widowControl/>
        <w:numPr>
          <w:ilvl w:val="0"/>
          <w:numId w:val="25"/>
        </w:numPr>
        <w:autoSpaceDE/>
        <w:autoSpaceDN/>
        <w:spacing w:after="13" w:line="259" w:lineRule="auto"/>
        <w:contextualSpacing/>
        <w:jc w:val="both"/>
        <w:rPr>
          <w:color w:val="000000"/>
          <w:lang w:eastAsia="fr-FR"/>
        </w:rPr>
      </w:pPr>
      <w:r w:rsidRPr="00A93DC8">
        <w:rPr>
          <w:color w:val="000000"/>
          <w:lang w:eastAsia="fr-FR"/>
        </w:rPr>
        <w:t xml:space="preserve">To formulate key recommendations on how to improve the implementation processes and performance of the different projects implemented as part of continual learning process; </w:t>
      </w:r>
    </w:p>
    <w:p w14:paraId="21F28BC6" w14:textId="77777777" w:rsidR="004F1B67" w:rsidRDefault="004F1B67" w:rsidP="00B700A7">
      <w:pPr>
        <w:pStyle w:val="Paragraphedeliste"/>
        <w:widowControl/>
        <w:numPr>
          <w:ilvl w:val="0"/>
          <w:numId w:val="25"/>
        </w:numPr>
        <w:autoSpaceDE/>
        <w:autoSpaceDN/>
        <w:spacing w:after="13" w:line="259" w:lineRule="auto"/>
        <w:contextualSpacing/>
        <w:jc w:val="both"/>
        <w:rPr>
          <w:color w:val="000000"/>
          <w:lang w:eastAsia="fr-FR"/>
        </w:rPr>
      </w:pPr>
      <w:r w:rsidRPr="00A93DC8">
        <w:rPr>
          <w:color w:val="000000"/>
          <w:lang w:eastAsia="fr-FR"/>
        </w:rPr>
        <w:t xml:space="preserve">To contribute to improvements in the </w:t>
      </w:r>
      <w:proofErr w:type="spellStart"/>
      <w:r w:rsidRPr="00A93DC8">
        <w:rPr>
          <w:color w:val="000000"/>
          <w:lang w:eastAsia="fr-FR"/>
        </w:rPr>
        <w:t>programme</w:t>
      </w:r>
      <w:proofErr w:type="spellEnd"/>
      <w:r w:rsidRPr="00A93DC8">
        <w:rPr>
          <w:color w:val="000000"/>
          <w:lang w:eastAsia="fr-FR"/>
        </w:rPr>
        <w:t xml:space="preserve"> strategies and theory of change for KRC#8 during COVID-19 and beyond; </w:t>
      </w:r>
    </w:p>
    <w:p w14:paraId="70E8F9FA" w14:textId="77777777" w:rsidR="004F1B67" w:rsidRDefault="004F1B67" w:rsidP="00B700A7">
      <w:pPr>
        <w:pStyle w:val="Paragraphedeliste"/>
        <w:widowControl/>
        <w:numPr>
          <w:ilvl w:val="0"/>
          <w:numId w:val="25"/>
        </w:numPr>
        <w:autoSpaceDE/>
        <w:autoSpaceDN/>
        <w:spacing w:after="13" w:line="259" w:lineRule="auto"/>
        <w:contextualSpacing/>
        <w:jc w:val="both"/>
        <w:rPr>
          <w:color w:val="000000"/>
          <w:lang w:eastAsia="fr-FR"/>
        </w:rPr>
      </w:pPr>
      <w:r w:rsidRPr="00A93DC8">
        <w:rPr>
          <w:color w:val="000000"/>
          <w:lang w:eastAsia="fr-FR"/>
        </w:rPr>
        <w:t xml:space="preserve">To assess the extent to which the sanitation component of the WASH </w:t>
      </w:r>
      <w:proofErr w:type="spellStart"/>
      <w:r w:rsidRPr="00A93DC8">
        <w:rPr>
          <w:color w:val="000000"/>
          <w:lang w:eastAsia="fr-FR"/>
        </w:rPr>
        <w:t>programme</w:t>
      </w:r>
      <w:proofErr w:type="spellEnd"/>
      <w:r w:rsidRPr="00A93DC8">
        <w:rPr>
          <w:color w:val="000000"/>
          <w:lang w:eastAsia="fr-FR"/>
        </w:rPr>
        <w:t xml:space="preserve"> and COVID-19 response has integrated equity and gender in its design, implementation and monitoring</w:t>
      </w:r>
    </w:p>
    <w:p w14:paraId="34CADDDD" w14:textId="77777777" w:rsidR="004F1B67" w:rsidRPr="00A93DC8" w:rsidRDefault="004F1B67" w:rsidP="004F1B67">
      <w:pPr>
        <w:pStyle w:val="Paragraphedeliste"/>
        <w:spacing w:after="13" w:line="259" w:lineRule="auto"/>
        <w:ind w:left="770" w:firstLine="0"/>
        <w:jc w:val="both"/>
        <w:rPr>
          <w:color w:val="000000"/>
          <w:lang w:eastAsia="fr-FR"/>
        </w:rPr>
      </w:pPr>
    </w:p>
    <w:p w14:paraId="65AE2C71" w14:textId="458C3985" w:rsidR="004F1B67" w:rsidRPr="00A93DC8" w:rsidRDefault="004F1B67" w:rsidP="00B700A7">
      <w:pPr>
        <w:pStyle w:val="Paragraphedeliste"/>
        <w:widowControl/>
        <w:numPr>
          <w:ilvl w:val="1"/>
          <w:numId w:val="18"/>
        </w:numPr>
        <w:tabs>
          <w:tab w:val="left" w:pos="1134"/>
        </w:tabs>
        <w:autoSpaceDE/>
        <w:autoSpaceDN/>
        <w:spacing w:before="120" w:after="12" w:line="259" w:lineRule="auto"/>
        <w:ind w:left="567"/>
        <w:contextualSpacing/>
        <w:jc w:val="both"/>
        <w:rPr>
          <w:color w:val="000000"/>
          <w:lang w:eastAsia="fr-FR"/>
        </w:rPr>
      </w:pPr>
      <w:proofErr w:type="spellStart"/>
      <w:r w:rsidRPr="00A93DC8">
        <w:rPr>
          <w:b/>
          <w:color w:val="000000"/>
          <w:lang w:val="fr-FR" w:eastAsia="fr-FR"/>
        </w:rPr>
        <w:t>Expected</w:t>
      </w:r>
      <w:proofErr w:type="spellEnd"/>
      <w:r w:rsidRPr="00A93DC8">
        <w:rPr>
          <w:b/>
          <w:color w:val="000000"/>
          <w:lang w:eastAsia="fr-FR"/>
        </w:rPr>
        <w:t xml:space="preserve"> Results  </w:t>
      </w:r>
    </w:p>
    <w:p w14:paraId="65EBDDFD" w14:textId="77777777" w:rsidR="004F1B67" w:rsidRPr="00A93DC8" w:rsidRDefault="004F1B67" w:rsidP="004F1B67">
      <w:pPr>
        <w:spacing w:after="49"/>
        <w:ind w:right="51"/>
        <w:jc w:val="both"/>
        <w:rPr>
          <w:color w:val="000000"/>
          <w:lang w:eastAsia="fr-FR"/>
        </w:rPr>
      </w:pPr>
      <w:r w:rsidRPr="00A93DC8">
        <w:rPr>
          <w:color w:val="000000"/>
          <w:lang w:eastAsia="fr-FR"/>
        </w:rPr>
        <w:t xml:space="preserve">More specifically, this evaluation is expected to generate recommendations that will help UNICEF Country office </w:t>
      </w:r>
      <w:proofErr w:type="spellStart"/>
      <w:r w:rsidRPr="00A93DC8">
        <w:rPr>
          <w:color w:val="000000"/>
          <w:lang w:eastAsia="fr-FR"/>
        </w:rPr>
        <w:t>programme</w:t>
      </w:r>
      <w:proofErr w:type="spellEnd"/>
      <w:r w:rsidRPr="00A93DC8">
        <w:rPr>
          <w:color w:val="000000"/>
          <w:lang w:eastAsia="fr-FR"/>
        </w:rPr>
        <w:t xml:space="preserve"> staff as well as other in-country partners in order to adapt the implementation of the WCAR KRC#8, Ending OD </w:t>
      </w:r>
      <w:proofErr w:type="spellStart"/>
      <w:r w:rsidRPr="00A93DC8">
        <w:rPr>
          <w:color w:val="000000"/>
          <w:lang w:eastAsia="fr-FR"/>
        </w:rPr>
        <w:t>programme</w:t>
      </w:r>
      <w:proofErr w:type="spellEnd"/>
      <w:r w:rsidRPr="00A93DC8">
        <w:rPr>
          <w:color w:val="000000"/>
          <w:lang w:eastAsia="fr-FR"/>
        </w:rPr>
        <w:t xml:space="preserve"> to the emerging and country-specific needs in this area, including the necessary adaptations for the Covid19 context. For instance, the evaluation will seek to come up with recommendations on how the </w:t>
      </w:r>
      <w:proofErr w:type="spellStart"/>
      <w:r w:rsidRPr="00A93DC8">
        <w:rPr>
          <w:color w:val="000000"/>
          <w:lang w:eastAsia="fr-FR"/>
        </w:rPr>
        <w:t>programme</w:t>
      </w:r>
      <w:proofErr w:type="spellEnd"/>
      <w:r w:rsidRPr="00A93DC8">
        <w:rPr>
          <w:color w:val="000000"/>
          <w:lang w:eastAsia="fr-FR"/>
        </w:rPr>
        <w:t xml:space="preserve"> could:  </w:t>
      </w:r>
    </w:p>
    <w:p w14:paraId="24B0252E" w14:textId="77777777" w:rsidR="004F1B67"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enhance equitable access to basic services for the most disadvantaged children; </w:t>
      </w:r>
    </w:p>
    <w:p w14:paraId="148F0944" w14:textId="77777777" w:rsidR="004F1B67"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accelerate results to reach the 2021 KRC#8 results in the region and in each country; </w:t>
      </w:r>
    </w:p>
    <w:p w14:paraId="4E6327FB" w14:textId="77777777" w:rsidR="004F1B67"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improve the sustainability of </w:t>
      </w:r>
      <w:proofErr w:type="spellStart"/>
      <w:r w:rsidRPr="00A93DC8">
        <w:rPr>
          <w:color w:val="000000"/>
          <w:lang w:eastAsia="fr-FR"/>
        </w:rPr>
        <w:t>programme</w:t>
      </w:r>
      <w:proofErr w:type="spellEnd"/>
      <w:r w:rsidRPr="00A93DC8">
        <w:rPr>
          <w:color w:val="000000"/>
          <w:lang w:eastAsia="fr-FR"/>
        </w:rPr>
        <w:t xml:space="preserve"> results;  </w:t>
      </w:r>
    </w:p>
    <w:p w14:paraId="4D019D74" w14:textId="77777777" w:rsidR="004F1B67"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lastRenderedPageBreak/>
        <w:t xml:space="preserve">contribute to the KRC#8 theory of change and a mutual accountability framework to reach the most disadvantaged children; </w:t>
      </w:r>
    </w:p>
    <w:p w14:paraId="520239BD"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strengthen programming approaches to scale up interventions through UNICEF and other actors.  </w:t>
      </w:r>
    </w:p>
    <w:p w14:paraId="3A6DF641" w14:textId="77777777" w:rsidR="004F1B67" w:rsidRPr="00A93DC8" w:rsidRDefault="004F1B67" w:rsidP="00B700A7">
      <w:pPr>
        <w:widowControl/>
        <w:numPr>
          <w:ilvl w:val="0"/>
          <w:numId w:val="18"/>
        </w:numPr>
        <w:autoSpaceDE/>
        <w:autoSpaceDN/>
        <w:spacing w:before="120" w:line="250" w:lineRule="auto"/>
        <w:ind w:left="631" w:hanging="360"/>
        <w:jc w:val="both"/>
        <w:rPr>
          <w:color w:val="000000"/>
          <w:lang w:eastAsia="fr-FR"/>
        </w:rPr>
      </w:pPr>
      <w:r w:rsidRPr="00A93DC8">
        <w:rPr>
          <w:i/>
          <w:color w:val="000000"/>
          <w:lang w:eastAsia="fr-FR"/>
        </w:rPr>
        <w:t xml:space="preserve"> </w:t>
      </w:r>
      <w:r w:rsidRPr="00A93DC8">
        <w:rPr>
          <w:b/>
          <w:color w:val="000000"/>
          <w:lang w:eastAsia="fr-FR"/>
        </w:rPr>
        <w:t xml:space="preserve">Description of the assignment  </w:t>
      </w:r>
    </w:p>
    <w:p w14:paraId="278CF95A" w14:textId="5CC5BAC9" w:rsidR="004F1B67" w:rsidRPr="00A93DC8" w:rsidRDefault="004F1B67" w:rsidP="00B700A7">
      <w:pPr>
        <w:pStyle w:val="Paragraphedeliste"/>
        <w:widowControl/>
        <w:numPr>
          <w:ilvl w:val="1"/>
          <w:numId w:val="18"/>
        </w:numPr>
        <w:tabs>
          <w:tab w:val="left" w:pos="1134"/>
        </w:tabs>
        <w:autoSpaceDE/>
        <w:autoSpaceDN/>
        <w:spacing w:before="120" w:after="12" w:line="259" w:lineRule="auto"/>
        <w:ind w:left="567"/>
        <w:contextualSpacing/>
        <w:jc w:val="both"/>
        <w:rPr>
          <w:color w:val="000000"/>
          <w:lang w:eastAsia="fr-FR"/>
        </w:rPr>
      </w:pPr>
      <w:r w:rsidRPr="00A93DC8">
        <w:rPr>
          <w:b/>
          <w:color w:val="000000"/>
          <w:lang w:eastAsia="fr-FR"/>
        </w:rPr>
        <w:t xml:space="preserve"> Evaluation Scope  </w:t>
      </w:r>
    </w:p>
    <w:p w14:paraId="6646AE16" w14:textId="77777777" w:rsidR="004F1B67" w:rsidRPr="00A93DC8" w:rsidRDefault="004F1B67" w:rsidP="004F1B67">
      <w:pPr>
        <w:spacing w:before="120" w:line="259" w:lineRule="auto"/>
        <w:jc w:val="both"/>
        <w:rPr>
          <w:color w:val="000000"/>
          <w:lang w:eastAsia="fr-FR"/>
        </w:rPr>
      </w:pPr>
      <w:r w:rsidRPr="00A93DC8">
        <w:rPr>
          <w:i/>
          <w:color w:val="000000"/>
          <w:u w:val="single" w:color="000000"/>
          <w:lang w:eastAsia="fr-FR"/>
        </w:rPr>
        <w:t>Thematic Scope:</w:t>
      </w:r>
      <w:r w:rsidRPr="00A93DC8">
        <w:rPr>
          <w:b/>
          <w:color w:val="000000"/>
          <w:lang w:eastAsia="fr-FR"/>
        </w:rPr>
        <w:t xml:space="preserve"> </w:t>
      </w:r>
      <w:r w:rsidRPr="00A93DC8">
        <w:rPr>
          <w:color w:val="000000"/>
          <w:lang w:eastAsia="fr-FR"/>
        </w:rPr>
        <w:t xml:space="preserve">the evaluation will gauge the vulnerable women’s and children’s access and use of sanitation services in multiple cross-sectoral areas, namely health, nutrition, WASH, education, communication for development (C4D), social policy, communications and advocacy, and child protection, gender, adolescents, for each of the countries involved in this evaluation. </w:t>
      </w:r>
    </w:p>
    <w:p w14:paraId="40916B44" w14:textId="77777777" w:rsidR="004F1B67" w:rsidRPr="00A93DC8" w:rsidRDefault="004F1B67" w:rsidP="004F1B67">
      <w:pPr>
        <w:spacing w:before="120"/>
        <w:ind w:right="51"/>
        <w:jc w:val="both"/>
        <w:rPr>
          <w:color w:val="000000"/>
          <w:lang w:eastAsia="fr-FR"/>
        </w:rPr>
      </w:pPr>
      <w:r w:rsidRPr="00A93DC8">
        <w:rPr>
          <w:color w:val="000000"/>
          <w:lang w:eastAsia="fr-FR"/>
        </w:rPr>
        <w:t xml:space="preserve">The evaluation will assess the sanitation and hygiene component of the Covid19 response across all countries as each CO has made adaptations to their </w:t>
      </w:r>
      <w:proofErr w:type="spellStart"/>
      <w:r w:rsidRPr="00A93DC8">
        <w:rPr>
          <w:color w:val="000000"/>
          <w:lang w:eastAsia="fr-FR"/>
        </w:rPr>
        <w:t>programmes</w:t>
      </w:r>
      <w:proofErr w:type="spellEnd"/>
      <w:r w:rsidRPr="00A93DC8">
        <w:rPr>
          <w:color w:val="000000"/>
          <w:lang w:eastAsia="fr-FR"/>
        </w:rPr>
        <w:t xml:space="preserve"> to accommodate the novel context brought forth by the pandemic.  </w:t>
      </w:r>
    </w:p>
    <w:p w14:paraId="25CCF169" w14:textId="77777777" w:rsidR="004F1B67" w:rsidRPr="00A93DC8" w:rsidRDefault="004F1B67" w:rsidP="004F1B67">
      <w:pPr>
        <w:jc w:val="both"/>
        <w:rPr>
          <w:color w:val="000000"/>
          <w:lang w:eastAsia="fr-FR"/>
        </w:rPr>
      </w:pPr>
      <w:r w:rsidRPr="00A93DC8">
        <w:rPr>
          <w:color w:val="000000"/>
          <w:lang w:eastAsia="fr-FR"/>
        </w:rPr>
        <w:t xml:space="preserve"> For KRC#8, the focus will be on the following for each country: </w:t>
      </w:r>
    </w:p>
    <w:p w14:paraId="42561D97" w14:textId="77777777" w:rsidR="004F1B67" w:rsidRPr="00A93DC8" w:rsidRDefault="004F1B67" w:rsidP="004F1B67">
      <w:pPr>
        <w:spacing w:before="120" w:after="22"/>
        <w:jc w:val="both"/>
        <w:rPr>
          <w:color w:val="000000"/>
          <w:lang w:eastAsia="fr-FR"/>
        </w:rPr>
      </w:pPr>
      <w:r w:rsidRPr="00A93DC8">
        <w:rPr>
          <w:rFonts w:ascii="Times New Roman" w:eastAsia="Times New Roman" w:hAnsi="Times New Roman" w:cs="Times New Roman"/>
          <w:color w:val="000000"/>
          <w:lang w:eastAsia="fr-FR"/>
        </w:rPr>
        <w:t xml:space="preserve"> </w:t>
      </w:r>
      <w:r w:rsidRPr="00A93DC8">
        <w:rPr>
          <w:b/>
          <w:color w:val="000000"/>
          <w:lang w:eastAsia="fr-FR"/>
        </w:rPr>
        <w:t xml:space="preserve">Chad </w:t>
      </w:r>
    </w:p>
    <w:p w14:paraId="7CB9F887" w14:textId="77777777" w:rsidR="004F1B67" w:rsidRPr="00A93DC8" w:rsidRDefault="004F1B67" w:rsidP="00B700A7">
      <w:pPr>
        <w:widowControl/>
        <w:numPr>
          <w:ilvl w:val="0"/>
          <w:numId w:val="19"/>
        </w:numPr>
        <w:autoSpaceDE/>
        <w:autoSpaceDN/>
        <w:spacing w:after="39"/>
        <w:ind w:hanging="360"/>
        <w:jc w:val="both"/>
        <w:rPr>
          <w:color w:val="000000"/>
          <w:lang w:eastAsia="fr-FR"/>
        </w:rPr>
      </w:pPr>
      <w:r w:rsidRPr="00A93DC8">
        <w:rPr>
          <w:color w:val="000000"/>
          <w:lang w:eastAsia="fr-FR"/>
        </w:rPr>
        <w:t xml:space="preserve">At the National level, the extent to which the </w:t>
      </w:r>
      <w:proofErr w:type="spellStart"/>
      <w:r w:rsidRPr="00A93DC8">
        <w:rPr>
          <w:color w:val="000000"/>
          <w:lang w:eastAsia="fr-FR"/>
        </w:rPr>
        <w:t>programme</w:t>
      </w:r>
      <w:proofErr w:type="spellEnd"/>
      <w:r w:rsidRPr="00A93DC8">
        <w:rPr>
          <w:color w:val="000000"/>
          <w:lang w:eastAsia="fr-FR"/>
        </w:rPr>
        <w:t xml:space="preserve"> has contributed to the implementation of the national ODF roadmap and initiated an inclusive approach for WASH in Schools in Chad; </w:t>
      </w:r>
    </w:p>
    <w:p w14:paraId="0580489C" w14:textId="77777777" w:rsidR="004F1B67" w:rsidRPr="00A93DC8" w:rsidRDefault="004F1B67" w:rsidP="00B700A7">
      <w:pPr>
        <w:widowControl/>
        <w:numPr>
          <w:ilvl w:val="0"/>
          <w:numId w:val="19"/>
        </w:numPr>
        <w:autoSpaceDE/>
        <w:autoSpaceDN/>
        <w:spacing w:after="37"/>
        <w:ind w:hanging="360"/>
        <w:jc w:val="both"/>
        <w:rPr>
          <w:color w:val="000000"/>
          <w:lang w:eastAsia="fr-FR"/>
        </w:rPr>
      </w:pPr>
      <w:r w:rsidRPr="00A93DC8">
        <w:rPr>
          <w:color w:val="000000"/>
          <w:lang w:eastAsia="fr-FR"/>
        </w:rPr>
        <w:t xml:space="preserve">At the sub-national level, the extent to which the </w:t>
      </w:r>
      <w:proofErr w:type="spellStart"/>
      <w:r w:rsidRPr="00A93DC8">
        <w:rPr>
          <w:color w:val="000000"/>
          <w:lang w:eastAsia="fr-FR"/>
        </w:rPr>
        <w:t>programme</w:t>
      </w:r>
      <w:proofErr w:type="spellEnd"/>
      <w:r w:rsidRPr="00A93DC8">
        <w:rPr>
          <w:color w:val="000000"/>
          <w:lang w:eastAsia="fr-FR"/>
        </w:rPr>
        <w:t xml:space="preserve"> had contributed to enhancing multisectoral approaches with nutrition to reach the most vulnerable children, end open defecation, and support menstrual health instruction at school level; </w:t>
      </w:r>
    </w:p>
    <w:p w14:paraId="256E3C00" w14:textId="77777777" w:rsidR="004F1B67" w:rsidRPr="00A93DC8" w:rsidRDefault="004F1B67" w:rsidP="00B700A7">
      <w:pPr>
        <w:widowControl/>
        <w:numPr>
          <w:ilvl w:val="0"/>
          <w:numId w:val="19"/>
        </w:numPr>
        <w:autoSpaceDE/>
        <w:autoSpaceDN/>
        <w:ind w:hanging="360"/>
        <w:jc w:val="both"/>
        <w:rPr>
          <w:color w:val="000000"/>
          <w:lang w:eastAsia="fr-FR"/>
        </w:rPr>
      </w:pPr>
      <w:r w:rsidRPr="00A93DC8">
        <w:rPr>
          <w:color w:val="000000"/>
          <w:lang w:eastAsia="fr-FR"/>
        </w:rPr>
        <w:t xml:space="preserve">At the community level, the extent to which the </w:t>
      </w:r>
      <w:proofErr w:type="spellStart"/>
      <w:r w:rsidRPr="00A93DC8">
        <w:rPr>
          <w:color w:val="000000"/>
          <w:lang w:eastAsia="fr-FR"/>
        </w:rPr>
        <w:t>programme</w:t>
      </w:r>
      <w:proofErr w:type="spellEnd"/>
      <w:r w:rsidRPr="00A93DC8">
        <w:rPr>
          <w:color w:val="000000"/>
          <w:lang w:eastAsia="fr-FR"/>
        </w:rPr>
        <w:t xml:space="preserve"> has strengthened youth and women’s group involvement in community-based sanitation interventions. </w:t>
      </w:r>
    </w:p>
    <w:p w14:paraId="11008FBD" w14:textId="77777777" w:rsidR="004F1B67" w:rsidRPr="00A93DC8" w:rsidRDefault="004F1B67" w:rsidP="004F1B67">
      <w:pPr>
        <w:spacing w:before="120" w:after="22"/>
        <w:jc w:val="both"/>
        <w:rPr>
          <w:color w:val="000000"/>
          <w:lang w:eastAsia="fr-FR"/>
        </w:rPr>
      </w:pPr>
      <w:r w:rsidRPr="00A93DC8">
        <w:rPr>
          <w:rFonts w:ascii="Times New Roman" w:eastAsia="Times New Roman" w:hAnsi="Times New Roman" w:cs="Times New Roman"/>
          <w:color w:val="000000"/>
          <w:lang w:eastAsia="fr-FR"/>
        </w:rPr>
        <w:t xml:space="preserve"> </w:t>
      </w:r>
      <w:r w:rsidRPr="00A93DC8">
        <w:rPr>
          <w:b/>
          <w:color w:val="000000"/>
          <w:lang w:eastAsia="fr-FR"/>
        </w:rPr>
        <w:t xml:space="preserve">Guinea Bissau </w:t>
      </w:r>
    </w:p>
    <w:p w14:paraId="5D9700ED" w14:textId="77777777" w:rsidR="004F1B67" w:rsidRPr="00A93DC8" w:rsidRDefault="004F1B67" w:rsidP="00B700A7">
      <w:pPr>
        <w:pStyle w:val="Paragraphedeliste"/>
        <w:widowControl/>
        <w:numPr>
          <w:ilvl w:val="0"/>
          <w:numId w:val="27"/>
        </w:numPr>
        <w:autoSpaceDE/>
        <w:autoSpaceDN/>
        <w:spacing w:after="59" w:line="259" w:lineRule="auto"/>
        <w:contextualSpacing/>
        <w:jc w:val="both"/>
        <w:rPr>
          <w:color w:val="000000"/>
          <w:lang w:eastAsia="fr-FR"/>
        </w:rPr>
      </w:pPr>
      <w:r w:rsidRPr="00A93DC8">
        <w:rPr>
          <w:color w:val="000000"/>
          <w:lang w:eastAsia="fr-FR"/>
        </w:rPr>
        <w:t xml:space="preserve">At the National level, the extent to which the </w:t>
      </w:r>
      <w:proofErr w:type="spellStart"/>
      <w:r w:rsidRPr="00A93DC8">
        <w:rPr>
          <w:color w:val="000000"/>
          <w:lang w:eastAsia="fr-FR"/>
        </w:rPr>
        <w:t>Programme</w:t>
      </w:r>
      <w:proofErr w:type="spellEnd"/>
      <w:r w:rsidRPr="00A93DC8">
        <w:rPr>
          <w:color w:val="000000"/>
          <w:lang w:eastAsia="fr-FR"/>
        </w:rPr>
        <w:t xml:space="preserve"> has contributed to the following: </w:t>
      </w:r>
    </w:p>
    <w:p w14:paraId="050B77F1"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To improve or not the knowledge and dissemination of CLTS as a national strategy; </w:t>
      </w:r>
    </w:p>
    <w:p w14:paraId="240504FC" w14:textId="77777777" w:rsidR="004F1B67" w:rsidRPr="00A93DC8" w:rsidRDefault="004F1B67" w:rsidP="004F1B67">
      <w:pPr>
        <w:ind w:left="773" w:right="53"/>
        <w:jc w:val="both"/>
        <w:rPr>
          <w:color w:val="000000"/>
          <w:lang w:eastAsia="fr-FR"/>
        </w:rPr>
      </w:pPr>
      <w:r w:rsidRPr="00A93DC8">
        <w:rPr>
          <w:color w:val="000000"/>
          <w:lang w:eastAsia="fr-FR"/>
        </w:rPr>
        <w:t xml:space="preserve">To establish or not a solid enabling environment that </w:t>
      </w:r>
      <w:proofErr w:type="spellStart"/>
      <w:r w:rsidRPr="00A93DC8">
        <w:rPr>
          <w:color w:val="000000"/>
          <w:lang w:eastAsia="fr-FR"/>
        </w:rPr>
        <w:t>favours</w:t>
      </w:r>
      <w:proofErr w:type="spellEnd"/>
      <w:r w:rsidRPr="00A93DC8">
        <w:rPr>
          <w:color w:val="000000"/>
          <w:lang w:eastAsia="fr-FR"/>
        </w:rPr>
        <w:t xml:space="preserve"> coordination and exchanges around CLTS and the goal of ending open defecation by 2030;</w:t>
      </w:r>
    </w:p>
    <w:p w14:paraId="6F9D065E"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rFonts w:ascii="Segoe UI Symbol" w:eastAsia="Segoe UI Symbol" w:hAnsi="Segoe UI Symbol" w:cs="Segoe UI Symbol"/>
          <w:color w:val="000000"/>
          <w:lang w:eastAsia="fr-FR"/>
        </w:rPr>
        <w:t>•</w:t>
      </w:r>
      <w:r w:rsidRPr="00A93DC8">
        <w:rPr>
          <w:rFonts w:ascii="Arial" w:eastAsia="Arial" w:hAnsi="Arial" w:cs="Arial"/>
          <w:color w:val="000000"/>
          <w:lang w:eastAsia="fr-FR"/>
        </w:rPr>
        <w:t xml:space="preserve"> </w:t>
      </w:r>
      <w:proofErr w:type="spellStart"/>
      <w:r w:rsidRPr="00A93DC8">
        <w:rPr>
          <w:color w:val="000000"/>
          <w:lang w:eastAsia="fr-FR"/>
        </w:rPr>
        <w:t>Behaviour</w:t>
      </w:r>
      <w:proofErr w:type="spellEnd"/>
      <w:r w:rsidRPr="00A93DC8">
        <w:rPr>
          <w:color w:val="000000"/>
          <w:lang w:eastAsia="fr-FR"/>
        </w:rPr>
        <w:t xml:space="preserve"> change towards the elimination of open defecation in rural areas. </w:t>
      </w:r>
    </w:p>
    <w:p w14:paraId="760A47A5" w14:textId="77777777" w:rsidR="004F1B67" w:rsidRPr="00A93DC8" w:rsidRDefault="004F1B67" w:rsidP="00B700A7">
      <w:pPr>
        <w:pStyle w:val="Paragraphedeliste"/>
        <w:widowControl/>
        <w:numPr>
          <w:ilvl w:val="0"/>
          <w:numId w:val="27"/>
        </w:numPr>
        <w:autoSpaceDE/>
        <w:autoSpaceDN/>
        <w:spacing w:after="59" w:line="259" w:lineRule="auto"/>
        <w:contextualSpacing/>
        <w:jc w:val="both"/>
        <w:rPr>
          <w:color w:val="000000"/>
          <w:lang w:eastAsia="fr-FR"/>
        </w:rPr>
      </w:pPr>
      <w:r w:rsidRPr="00A93DC8">
        <w:rPr>
          <w:color w:val="000000"/>
          <w:lang w:eastAsia="fr-FR"/>
        </w:rPr>
        <w:t xml:space="preserve"> At the sub-national level, the extent to which the </w:t>
      </w:r>
      <w:proofErr w:type="spellStart"/>
      <w:r w:rsidRPr="00A93DC8">
        <w:rPr>
          <w:color w:val="000000"/>
          <w:lang w:eastAsia="fr-FR"/>
        </w:rPr>
        <w:t>Programme</w:t>
      </w:r>
      <w:proofErr w:type="spellEnd"/>
      <w:r w:rsidRPr="00A93DC8">
        <w:rPr>
          <w:color w:val="000000"/>
          <w:lang w:eastAsia="fr-FR"/>
        </w:rPr>
        <w:t xml:space="preserve"> had contributed to the following:  </w:t>
      </w:r>
    </w:p>
    <w:p w14:paraId="036B7CC1"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To introduce or not sanitation as one of the working sectors for sub-national level authorities; </w:t>
      </w:r>
    </w:p>
    <w:p w14:paraId="4D9DBCAC"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To establish or not a solid enabling environment that </w:t>
      </w:r>
      <w:proofErr w:type="spellStart"/>
      <w:r w:rsidRPr="00A93DC8">
        <w:rPr>
          <w:color w:val="000000"/>
          <w:lang w:eastAsia="fr-FR"/>
        </w:rPr>
        <w:t>favours</w:t>
      </w:r>
      <w:proofErr w:type="spellEnd"/>
      <w:r w:rsidRPr="00A93DC8">
        <w:rPr>
          <w:color w:val="000000"/>
          <w:lang w:eastAsia="fr-FR"/>
        </w:rPr>
        <w:t xml:space="preserve"> coordination and exchanges around CLTS and the goal of ending open defecation by 2030 at the sub-national level. </w:t>
      </w:r>
    </w:p>
    <w:p w14:paraId="375BF40B" w14:textId="77777777" w:rsidR="004F1B67" w:rsidRPr="00A93DC8" w:rsidRDefault="004F1B67" w:rsidP="00B700A7">
      <w:pPr>
        <w:pStyle w:val="Paragraphedeliste"/>
        <w:widowControl/>
        <w:numPr>
          <w:ilvl w:val="0"/>
          <w:numId w:val="27"/>
        </w:numPr>
        <w:autoSpaceDE/>
        <w:autoSpaceDN/>
        <w:spacing w:after="59" w:line="259" w:lineRule="auto"/>
        <w:contextualSpacing/>
        <w:jc w:val="both"/>
        <w:rPr>
          <w:color w:val="000000"/>
          <w:lang w:eastAsia="fr-FR"/>
        </w:rPr>
      </w:pPr>
      <w:r w:rsidRPr="00A93DC8">
        <w:rPr>
          <w:color w:val="000000"/>
          <w:lang w:eastAsia="fr-FR"/>
        </w:rPr>
        <w:t xml:space="preserve">At the community level, the extent to which the CLTS program contributed or not to creating a social movement aiming to improve not only community sanitation and hygiene but also water point management or household water treatment.  </w:t>
      </w:r>
    </w:p>
    <w:p w14:paraId="5DAE1081" w14:textId="7649ACB4" w:rsidR="004F1B67" w:rsidRPr="00A93DC8" w:rsidRDefault="004F1B67" w:rsidP="004F1B67">
      <w:pPr>
        <w:spacing w:before="120"/>
        <w:jc w:val="both"/>
        <w:rPr>
          <w:color w:val="000000"/>
          <w:lang w:eastAsia="fr-FR"/>
        </w:rPr>
      </w:pPr>
      <w:r w:rsidRPr="00A93DC8">
        <w:rPr>
          <w:b/>
          <w:color w:val="000000"/>
          <w:lang w:eastAsia="fr-FR"/>
        </w:rPr>
        <w:t xml:space="preserve">Burkina Faso </w:t>
      </w:r>
    </w:p>
    <w:p w14:paraId="79BBFBC7" w14:textId="77777777" w:rsidR="004F1B67" w:rsidRPr="00A93DC8" w:rsidRDefault="004F1B67" w:rsidP="004F1B67">
      <w:pPr>
        <w:spacing w:after="1"/>
        <w:ind w:right="53"/>
        <w:jc w:val="both"/>
        <w:rPr>
          <w:color w:val="000000"/>
          <w:lang w:eastAsia="fr-FR"/>
        </w:rPr>
      </w:pPr>
      <w:r w:rsidRPr="00A93DC8">
        <w:rPr>
          <w:color w:val="000000"/>
          <w:lang w:eastAsia="fr-FR"/>
        </w:rPr>
        <w:t xml:space="preserve">The evaluation will focus on the CLTS and overall sanitation component of the WASH Program with particular attention to the key stages of CLTS (pre-triggering, tripping, post-triggering monitoring, post-ODF monitoring and post-OFD certification activities including monitoring).  </w:t>
      </w:r>
    </w:p>
    <w:p w14:paraId="3BB6F61B" w14:textId="77777777" w:rsidR="004F1B67" w:rsidRPr="00A93DC8" w:rsidRDefault="004F1B67" w:rsidP="00B700A7">
      <w:pPr>
        <w:pStyle w:val="Paragraphedeliste"/>
        <w:widowControl/>
        <w:numPr>
          <w:ilvl w:val="0"/>
          <w:numId w:val="28"/>
        </w:numPr>
        <w:autoSpaceDE/>
        <w:autoSpaceDN/>
        <w:spacing w:after="59" w:line="259" w:lineRule="auto"/>
        <w:contextualSpacing/>
        <w:jc w:val="both"/>
        <w:rPr>
          <w:color w:val="000000"/>
          <w:lang w:eastAsia="fr-FR"/>
        </w:rPr>
      </w:pPr>
      <w:r w:rsidRPr="00A93DC8">
        <w:rPr>
          <w:color w:val="000000"/>
          <w:lang w:eastAsia="fr-FR"/>
        </w:rPr>
        <w:t xml:space="preserve">At the National level, the extent to which the </w:t>
      </w:r>
      <w:proofErr w:type="spellStart"/>
      <w:r w:rsidRPr="00A93DC8">
        <w:rPr>
          <w:color w:val="000000"/>
          <w:lang w:eastAsia="fr-FR"/>
        </w:rPr>
        <w:t>Programme</w:t>
      </w:r>
      <w:proofErr w:type="spellEnd"/>
      <w:r w:rsidRPr="00A93DC8">
        <w:rPr>
          <w:color w:val="000000"/>
          <w:lang w:eastAsia="fr-FR"/>
        </w:rPr>
        <w:t xml:space="preserve"> has contributed to the following: </w:t>
      </w:r>
    </w:p>
    <w:p w14:paraId="750C4A8A"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create a favorable enabling environment for rural sanitation; </w:t>
      </w:r>
    </w:p>
    <w:p w14:paraId="73947D13"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achieve the specific objective of the PN-EUAE related to the FDAL; </w:t>
      </w:r>
    </w:p>
    <w:p w14:paraId="228F464E"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achieve the specific objective of the PN-EUAE related to improving access to sanitation services; </w:t>
      </w:r>
    </w:p>
    <w:p w14:paraId="6D88D050"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raise the performance level of the Sanitation sub-sector. </w:t>
      </w:r>
    </w:p>
    <w:p w14:paraId="34AC6CD2" w14:textId="77777777" w:rsidR="004F1B67" w:rsidRPr="00A93DC8" w:rsidRDefault="004F1B67" w:rsidP="00B700A7">
      <w:pPr>
        <w:pStyle w:val="Paragraphedeliste"/>
        <w:widowControl/>
        <w:numPr>
          <w:ilvl w:val="0"/>
          <w:numId w:val="28"/>
        </w:numPr>
        <w:autoSpaceDE/>
        <w:autoSpaceDN/>
        <w:spacing w:after="59" w:line="259" w:lineRule="auto"/>
        <w:contextualSpacing/>
        <w:jc w:val="both"/>
        <w:rPr>
          <w:color w:val="000000"/>
          <w:lang w:eastAsia="fr-FR"/>
        </w:rPr>
      </w:pPr>
      <w:r w:rsidRPr="00A93DC8">
        <w:rPr>
          <w:color w:val="000000"/>
          <w:lang w:eastAsia="fr-FR"/>
        </w:rPr>
        <w:lastRenderedPageBreak/>
        <w:t xml:space="preserve">At the sub-national level, the extent to which the </w:t>
      </w:r>
      <w:proofErr w:type="spellStart"/>
      <w:r w:rsidRPr="00A93DC8">
        <w:rPr>
          <w:color w:val="000000"/>
          <w:lang w:eastAsia="fr-FR"/>
        </w:rPr>
        <w:t>Programme</w:t>
      </w:r>
      <w:proofErr w:type="spellEnd"/>
      <w:r w:rsidRPr="00A93DC8">
        <w:rPr>
          <w:color w:val="000000"/>
          <w:lang w:eastAsia="fr-FR"/>
        </w:rPr>
        <w:t xml:space="preserve"> had contributed to the following:  </w:t>
      </w:r>
    </w:p>
    <w:p w14:paraId="55D79386"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strengthen the technical capacities of actors at regional, provincial and communal level; </w:t>
      </w:r>
    </w:p>
    <w:p w14:paraId="4A435059"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set up post-ODF sustainability mechanisms; </w:t>
      </w:r>
    </w:p>
    <w:p w14:paraId="136E49EA"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strengthen advocacy mechanisms for the dissemination of the CLTS approach. </w:t>
      </w:r>
    </w:p>
    <w:p w14:paraId="091658D9" w14:textId="77777777" w:rsidR="004F1B67" w:rsidRPr="00A93DC8" w:rsidRDefault="004F1B67" w:rsidP="00B700A7">
      <w:pPr>
        <w:pStyle w:val="Paragraphedeliste"/>
        <w:widowControl/>
        <w:numPr>
          <w:ilvl w:val="0"/>
          <w:numId w:val="28"/>
        </w:numPr>
        <w:autoSpaceDE/>
        <w:autoSpaceDN/>
        <w:spacing w:after="59" w:line="259" w:lineRule="auto"/>
        <w:contextualSpacing/>
        <w:jc w:val="both"/>
        <w:rPr>
          <w:color w:val="000000"/>
          <w:lang w:eastAsia="fr-FR"/>
        </w:rPr>
      </w:pPr>
      <w:r w:rsidRPr="00A93DC8">
        <w:rPr>
          <w:color w:val="000000"/>
          <w:lang w:eastAsia="fr-FR"/>
        </w:rPr>
        <w:t xml:space="preserve"> At the community level, the extent to which the </w:t>
      </w:r>
      <w:proofErr w:type="spellStart"/>
      <w:r w:rsidRPr="00A93DC8">
        <w:rPr>
          <w:color w:val="000000"/>
          <w:lang w:eastAsia="fr-FR"/>
        </w:rPr>
        <w:t>Programme</w:t>
      </w:r>
      <w:proofErr w:type="spellEnd"/>
      <w:r w:rsidRPr="00A93DC8">
        <w:rPr>
          <w:color w:val="000000"/>
          <w:lang w:eastAsia="fr-FR"/>
        </w:rPr>
        <w:t xml:space="preserve"> had contributed to the following: </w:t>
      </w:r>
    </w:p>
    <w:p w14:paraId="395B3135"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stimulate a dynamic of community engagement and monitoring; </w:t>
      </w:r>
    </w:p>
    <w:p w14:paraId="7A7B96D1"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create new social norms for behavior change / use of toilets; </w:t>
      </w:r>
    </w:p>
    <w:p w14:paraId="7255C496"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improve the social, health and economic conditions of the population. </w:t>
      </w:r>
    </w:p>
    <w:p w14:paraId="5F63A7A6" w14:textId="68B15653" w:rsidR="004F1B67" w:rsidRPr="00A93DC8" w:rsidRDefault="004F1B67" w:rsidP="004F1B67">
      <w:pPr>
        <w:spacing w:before="120"/>
        <w:jc w:val="both"/>
        <w:rPr>
          <w:color w:val="000000"/>
          <w:lang w:eastAsia="fr-FR"/>
        </w:rPr>
      </w:pPr>
      <w:r w:rsidRPr="00A93DC8">
        <w:rPr>
          <w:b/>
          <w:color w:val="000000"/>
          <w:lang w:eastAsia="fr-FR"/>
        </w:rPr>
        <w:t xml:space="preserve">Guinea:  </w:t>
      </w:r>
    </w:p>
    <w:p w14:paraId="0D238092" w14:textId="77777777" w:rsidR="004F1B67" w:rsidRPr="00A93DC8" w:rsidRDefault="004F1B67" w:rsidP="004F1B67">
      <w:pPr>
        <w:spacing w:after="1"/>
        <w:ind w:right="52"/>
        <w:jc w:val="both"/>
        <w:rPr>
          <w:color w:val="000000"/>
          <w:lang w:eastAsia="fr-FR"/>
        </w:rPr>
      </w:pPr>
      <w:r w:rsidRPr="00A93DC8">
        <w:rPr>
          <w:color w:val="000000"/>
          <w:lang w:eastAsia="fr-FR"/>
        </w:rPr>
        <w:t xml:space="preserve">This evaluation will focus on how to consolidate the results achieved by (1) analyzing the  progress, challenges and success factors to help accelerate the achievement of target of Guinea ODF by 2025, (2) providing a realistic pathway for post-ODF monitoring and exploring strategies to accelerate the performance in the school’s sanitation component. </w:t>
      </w:r>
    </w:p>
    <w:p w14:paraId="26081EC8" w14:textId="77777777" w:rsidR="004F1B67" w:rsidRPr="00A93DC8" w:rsidRDefault="004F1B67" w:rsidP="00B700A7">
      <w:pPr>
        <w:pStyle w:val="Paragraphedeliste"/>
        <w:widowControl/>
        <w:numPr>
          <w:ilvl w:val="0"/>
          <w:numId w:val="29"/>
        </w:numPr>
        <w:autoSpaceDE/>
        <w:autoSpaceDN/>
        <w:spacing w:after="59" w:line="259" w:lineRule="auto"/>
        <w:contextualSpacing/>
        <w:jc w:val="both"/>
        <w:rPr>
          <w:color w:val="000000"/>
          <w:lang w:eastAsia="fr-FR"/>
        </w:rPr>
      </w:pPr>
      <w:r w:rsidRPr="00A93DC8">
        <w:rPr>
          <w:color w:val="000000"/>
          <w:lang w:eastAsia="fr-FR"/>
        </w:rPr>
        <w:t xml:space="preserve">At the national level: the evaluation will measure the extent to which: </w:t>
      </w:r>
    </w:p>
    <w:p w14:paraId="2091ABE9"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current CLTS approaches are in line with the government commitment to end open defecation in the country by 2025; </w:t>
      </w:r>
    </w:p>
    <w:p w14:paraId="0F7CC78A"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the post ODF strategies and interventions are realistic and can be sustained.  </w:t>
      </w:r>
    </w:p>
    <w:p w14:paraId="40FFADF5" w14:textId="77777777" w:rsidR="004F1B67" w:rsidRPr="00A93DC8" w:rsidRDefault="004F1B67" w:rsidP="00B700A7">
      <w:pPr>
        <w:pStyle w:val="Paragraphedeliste"/>
        <w:widowControl/>
        <w:numPr>
          <w:ilvl w:val="0"/>
          <w:numId w:val="29"/>
        </w:numPr>
        <w:autoSpaceDE/>
        <w:autoSpaceDN/>
        <w:spacing w:after="59" w:line="259" w:lineRule="auto"/>
        <w:contextualSpacing/>
        <w:jc w:val="both"/>
        <w:rPr>
          <w:color w:val="000000"/>
          <w:lang w:eastAsia="fr-FR"/>
        </w:rPr>
      </w:pPr>
      <w:r w:rsidRPr="00A93DC8">
        <w:rPr>
          <w:color w:val="000000"/>
          <w:lang w:eastAsia="fr-FR"/>
        </w:rPr>
        <w:t xml:space="preserve"> At the regional and prefectural level: to provide insight/finetuning for the current strategic shift from “ODF municipality” to “ODF prefecture”; </w:t>
      </w:r>
    </w:p>
    <w:p w14:paraId="2BC16C04" w14:textId="77777777" w:rsidR="004F1B67" w:rsidRPr="00F000CF" w:rsidRDefault="004F1B67" w:rsidP="00B700A7">
      <w:pPr>
        <w:pStyle w:val="Paragraphedeliste"/>
        <w:widowControl/>
        <w:numPr>
          <w:ilvl w:val="0"/>
          <w:numId w:val="29"/>
        </w:numPr>
        <w:autoSpaceDE/>
        <w:autoSpaceDN/>
        <w:spacing w:after="59" w:line="259" w:lineRule="auto"/>
        <w:contextualSpacing/>
        <w:jc w:val="both"/>
        <w:rPr>
          <w:b/>
          <w:color w:val="000000"/>
          <w:lang w:eastAsia="fr-FR"/>
        </w:rPr>
      </w:pPr>
      <w:r w:rsidRPr="00A93DC8">
        <w:rPr>
          <w:color w:val="000000"/>
          <w:lang w:eastAsia="fr-FR"/>
        </w:rPr>
        <w:t xml:space="preserve">At municipal/community level: Finetune the community-based strategy for post-ODF monitoring with the involvement of all community leaders and local elected officials.   </w:t>
      </w:r>
    </w:p>
    <w:p w14:paraId="3659B164" w14:textId="77777777" w:rsidR="004F1B67" w:rsidRPr="00F000CF" w:rsidRDefault="004F1B67" w:rsidP="004F1B67">
      <w:pPr>
        <w:spacing w:after="59"/>
        <w:jc w:val="both"/>
        <w:rPr>
          <w:b/>
          <w:color w:val="000000"/>
          <w:lang w:eastAsia="fr-FR"/>
        </w:rPr>
      </w:pPr>
      <w:r w:rsidRPr="00F000CF">
        <w:rPr>
          <w:b/>
          <w:color w:val="000000"/>
          <w:lang w:eastAsia="fr-FR"/>
        </w:rPr>
        <w:t xml:space="preserve">Togo  </w:t>
      </w:r>
    </w:p>
    <w:p w14:paraId="29F71E4C" w14:textId="77777777" w:rsidR="004F1B67" w:rsidRPr="00A93DC8" w:rsidRDefault="004F1B67" w:rsidP="004F1B67">
      <w:pPr>
        <w:jc w:val="both"/>
        <w:rPr>
          <w:color w:val="000000"/>
          <w:lang w:eastAsia="fr-FR"/>
        </w:rPr>
      </w:pPr>
      <w:r w:rsidRPr="00A93DC8">
        <w:rPr>
          <w:color w:val="000000"/>
          <w:lang w:eastAsia="fr-FR"/>
        </w:rPr>
        <w:t>This evaluation will focus on partnership strengthening and coordination mechanisms with national and regional authorities to achieve key development results as well as sustainability of progress achieved</w:t>
      </w:r>
      <w:r w:rsidRPr="00A93DC8">
        <w:rPr>
          <w:b/>
          <w:color w:val="000000"/>
          <w:lang w:eastAsia="fr-FR"/>
        </w:rPr>
        <w:t xml:space="preserve">:  </w:t>
      </w:r>
    </w:p>
    <w:p w14:paraId="085222B4" w14:textId="77777777" w:rsidR="004F1B67" w:rsidRPr="00A93DC8" w:rsidRDefault="004F1B67" w:rsidP="00B700A7">
      <w:pPr>
        <w:pStyle w:val="Paragraphedeliste"/>
        <w:widowControl/>
        <w:numPr>
          <w:ilvl w:val="0"/>
          <w:numId w:val="30"/>
        </w:numPr>
        <w:autoSpaceDE/>
        <w:autoSpaceDN/>
        <w:spacing w:after="59" w:line="259" w:lineRule="auto"/>
        <w:contextualSpacing/>
        <w:jc w:val="both"/>
        <w:rPr>
          <w:color w:val="000000"/>
          <w:lang w:eastAsia="fr-FR"/>
        </w:rPr>
      </w:pPr>
      <w:r w:rsidRPr="00A93DC8">
        <w:rPr>
          <w:b/>
          <w:color w:val="000000"/>
          <w:lang w:eastAsia="fr-FR"/>
        </w:rPr>
        <w:t xml:space="preserve"> </w:t>
      </w:r>
      <w:r w:rsidRPr="00A93DC8">
        <w:rPr>
          <w:color w:val="000000"/>
          <w:lang w:eastAsia="fr-FR"/>
        </w:rPr>
        <w:t xml:space="preserve">At the national level, the evaluation will assess the sustainability of the program's strategy and results by examining the levels of ownership, integration of the approach into the sector's strategic documents, and the government's level of budget allocation, and other dimensions that affect sustainability; </w:t>
      </w:r>
    </w:p>
    <w:p w14:paraId="520A05BE" w14:textId="77777777" w:rsidR="004F1B67" w:rsidRPr="00A93DC8" w:rsidRDefault="004F1B67" w:rsidP="00B700A7">
      <w:pPr>
        <w:pStyle w:val="Paragraphedeliste"/>
        <w:widowControl/>
        <w:numPr>
          <w:ilvl w:val="0"/>
          <w:numId w:val="30"/>
        </w:numPr>
        <w:autoSpaceDE/>
        <w:autoSpaceDN/>
        <w:spacing w:after="59" w:line="259" w:lineRule="auto"/>
        <w:contextualSpacing/>
        <w:jc w:val="both"/>
        <w:rPr>
          <w:color w:val="000000"/>
          <w:lang w:eastAsia="fr-FR"/>
        </w:rPr>
      </w:pPr>
      <w:r w:rsidRPr="00A93DC8">
        <w:rPr>
          <w:color w:val="000000"/>
          <w:lang w:eastAsia="fr-FR"/>
        </w:rPr>
        <w:t xml:space="preserve">At the sub-national level, the evaluation will demonstrate the extent to which the institutional arrangements put in place for coordination at regional, prefectural and community level, and partnership with NGOs for implementation/service delivery, make it possible to achieve and sustain results; </w:t>
      </w:r>
    </w:p>
    <w:p w14:paraId="658B2642" w14:textId="77777777" w:rsidR="004F1B67" w:rsidRPr="00A93DC8" w:rsidRDefault="004F1B67" w:rsidP="00B700A7">
      <w:pPr>
        <w:pStyle w:val="Paragraphedeliste"/>
        <w:widowControl/>
        <w:numPr>
          <w:ilvl w:val="0"/>
          <w:numId w:val="30"/>
        </w:numPr>
        <w:autoSpaceDE/>
        <w:autoSpaceDN/>
        <w:spacing w:after="59" w:line="259" w:lineRule="auto"/>
        <w:contextualSpacing/>
        <w:jc w:val="both"/>
        <w:rPr>
          <w:color w:val="000000"/>
          <w:lang w:eastAsia="fr-FR"/>
        </w:rPr>
      </w:pPr>
      <w:r w:rsidRPr="00A93DC8">
        <w:rPr>
          <w:color w:val="000000"/>
          <w:lang w:eastAsia="fr-FR"/>
        </w:rPr>
        <w:t xml:space="preserve"> At the community level, the evaluation will identify the extent to which the </w:t>
      </w:r>
      <w:proofErr w:type="spellStart"/>
      <w:r w:rsidRPr="00A93DC8">
        <w:rPr>
          <w:color w:val="000000"/>
          <w:lang w:eastAsia="fr-FR"/>
        </w:rPr>
        <w:t>programme</w:t>
      </w:r>
      <w:proofErr w:type="spellEnd"/>
      <w:r w:rsidRPr="00A93DC8">
        <w:rPr>
          <w:color w:val="000000"/>
          <w:lang w:eastAsia="fr-FR"/>
        </w:rPr>
        <w:t xml:space="preserve"> has strengthened youth and women’s group involvement in community interventions; and learn lessons about how the </w:t>
      </w:r>
      <w:proofErr w:type="spellStart"/>
      <w:r w:rsidRPr="00A93DC8">
        <w:rPr>
          <w:color w:val="000000"/>
          <w:lang w:eastAsia="fr-FR"/>
        </w:rPr>
        <w:t>programme</w:t>
      </w:r>
      <w:proofErr w:type="spellEnd"/>
      <w:r w:rsidRPr="00A93DC8">
        <w:rPr>
          <w:color w:val="000000"/>
          <w:lang w:eastAsia="fr-FR"/>
        </w:rPr>
        <w:t xml:space="preserve"> has improved hygiene and sanitation conditions by focusing on the sustainability of achievements in communities.  </w:t>
      </w:r>
    </w:p>
    <w:p w14:paraId="2647A2D2" w14:textId="77777777" w:rsidR="004F1B67" w:rsidRPr="00A93DC8" w:rsidRDefault="004F1B67" w:rsidP="004F1B67">
      <w:pPr>
        <w:spacing w:before="240" w:line="259" w:lineRule="auto"/>
        <w:jc w:val="both"/>
        <w:rPr>
          <w:color w:val="000000"/>
          <w:lang w:eastAsia="fr-FR"/>
        </w:rPr>
      </w:pPr>
      <w:r w:rsidRPr="00A93DC8">
        <w:rPr>
          <w:b/>
          <w:color w:val="000000"/>
          <w:lang w:eastAsia="fr-FR"/>
        </w:rPr>
        <w:t xml:space="preserve"> </w:t>
      </w:r>
      <w:r w:rsidRPr="00A93DC8">
        <w:rPr>
          <w:i/>
          <w:color w:val="000000"/>
          <w:u w:val="single" w:color="000000"/>
          <w:lang w:eastAsia="fr-FR"/>
        </w:rPr>
        <w:t>Geographical Scope</w:t>
      </w:r>
      <w:r w:rsidRPr="00A93DC8">
        <w:rPr>
          <w:b/>
          <w:color w:val="000000"/>
          <w:lang w:eastAsia="fr-FR"/>
        </w:rPr>
        <w:t>:</w:t>
      </w:r>
      <w:r w:rsidRPr="00A93DC8">
        <w:rPr>
          <w:color w:val="000000"/>
          <w:lang w:eastAsia="fr-FR"/>
        </w:rPr>
        <w:t xml:space="preserve"> the desk review to be conducted as part of this evaluation is expected to cover all the activities implemented as part of the sanitation </w:t>
      </w:r>
      <w:proofErr w:type="spellStart"/>
      <w:r w:rsidRPr="00A93DC8">
        <w:rPr>
          <w:color w:val="000000"/>
          <w:lang w:eastAsia="fr-FR"/>
        </w:rPr>
        <w:t>programme</w:t>
      </w:r>
      <w:proofErr w:type="spellEnd"/>
      <w:r w:rsidRPr="00A93DC8">
        <w:rPr>
          <w:color w:val="000000"/>
          <w:lang w:eastAsia="fr-FR"/>
        </w:rPr>
        <w:t xml:space="preserve"> nationwide, and the Covid19 response. However, the data collection will concentrate on a smaller sample of intervention sites in each of the countries included in this multi-country evaluation.  </w:t>
      </w:r>
    </w:p>
    <w:p w14:paraId="253E1AE6" w14:textId="77777777" w:rsidR="004F1B67" w:rsidRPr="00F000CF" w:rsidRDefault="004F1B67" w:rsidP="00F73007">
      <w:pPr>
        <w:spacing w:before="120"/>
        <w:jc w:val="both"/>
        <w:rPr>
          <w:b/>
          <w:bCs/>
          <w:color w:val="000000"/>
          <w:lang w:eastAsia="fr-FR"/>
        </w:rPr>
      </w:pPr>
      <w:r w:rsidRPr="00F000CF">
        <w:rPr>
          <w:b/>
          <w:bCs/>
          <w:color w:val="000000"/>
          <w:lang w:eastAsia="fr-FR"/>
        </w:rPr>
        <w:t xml:space="preserve">Chad </w:t>
      </w:r>
    </w:p>
    <w:p w14:paraId="5A9A9D67"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10 communities in </w:t>
      </w:r>
      <w:proofErr w:type="spellStart"/>
      <w:r w:rsidRPr="00A93DC8">
        <w:rPr>
          <w:color w:val="000000"/>
          <w:lang w:eastAsia="fr-FR"/>
        </w:rPr>
        <w:t>Hadjer</w:t>
      </w:r>
      <w:proofErr w:type="spellEnd"/>
      <w:r w:rsidRPr="00A93DC8">
        <w:rPr>
          <w:color w:val="000000"/>
          <w:lang w:eastAsia="fr-FR"/>
        </w:rPr>
        <w:t xml:space="preserve"> </w:t>
      </w:r>
      <w:proofErr w:type="spellStart"/>
      <w:r w:rsidRPr="00A93DC8">
        <w:rPr>
          <w:color w:val="000000"/>
          <w:lang w:eastAsia="fr-FR"/>
        </w:rPr>
        <w:t>Lamis</w:t>
      </w:r>
      <w:proofErr w:type="spellEnd"/>
      <w:r w:rsidRPr="00A93DC8">
        <w:rPr>
          <w:color w:val="000000"/>
          <w:lang w:eastAsia="fr-FR"/>
        </w:rPr>
        <w:t xml:space="preserve"> province in the health district of </w:t>
      </w:r>
      <w:proofErr w:type="spellStart"/>
      <w:r w:rsidRPr="00A93DC8">
        <w:rPr>
          <w:color w:val="000000"/>
          <w:lang w:eastAsia="fr-FR"/>
        </w:rPr>
        <w:t>Bokoro</w:t>
      </w:r>
      <w:proofErr w:type="spellEnd"/>
      <w:r w:rsidRPr="00A93DC8">
        <w:rPr>
          <w:color w:val="000000"/>
          <w:lang w:eastAsia="fr-FR"/>
        </w:rPr>
        <w:t xml:space="preserve"> in the canton of </w:t>
      </w:r>
      <w:proofErr w:type="spellStart"/>
      <w:r w:rsidRPr="00A93DC8">
        <w:rPr>
          <w:color w:val="000000"/>
          <w:lang w:eastAsia="fr-FR"/>
        </w:rPr>
        <w:t>Moito</w:t>
      </w:r>
      <w:proofErr w:type="spellEnd"/>
      <w:r w:rsidRPr="00A93DC8">
        <w:rPr>
          <w:color w:val="000000"/>
          <w:lang w:eastAsia="fr-FR"/>
        </w:rPr>
        <w:t xml:space="preserve"> where women groups are active; </w:t>
      </w:r>
    </w:p>
    <w:p w14:paraId="78956CEE"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60 communities in two ODF canton (</w:t>
      </w:r>
      <w:proofErr w:type="spellStart"/>
      <w:r w:rsidRPr="00A93DC8">
        <w:rPr>
          <w:color w:val="000000"/>
          <w:lang w:eastAsia="fr-FR"/>
        </w:rPr>
        <w:t>Moyto</w:t>
      </w:r>
      <w:proofErr w:type="spellEnd"/>
      <w:r w:rsidRPr="00A93DC8">
        <w:rPr>
          <w:color w:val="000000"/>
          <w:lang w:eastAsia="fr-FR"/>
        </w:rPr>
        <w:t xml:space="preserve"> and </w:t>
      </w:r>
      <w:proofErr w:type="spellStart"/>
      <w:r w:rsidRPr="00A93DC8">
        <w:rPr>
          <w:color w:val="000000"/>
          <w:lang w:eastAsia="fr-FR"/>
        </w:rPr>
        <w:t>Danamadji</w:t>
      </w:r>
      <w:proofErr w:type="spellEnd"/>
      <w:r w:rsidRPr="00A93DC8">
        <w:rPr>
          <w:color w:val="000000"/>
          <w:lang w:eastAsia="fr-FR"/>
        </w:rPr>
        <w:t xml:space="preserve">) in </w:t>
      </w:r>
      <w:proofErr w:type="spellStart"/>
      <w:r w:rsidRPr="00A93DC8">
        <w:rPr>
          <w:color w:val="000000"/>
          <w:lang w:eastAsia="fr-FR"/>
        </w:rPr>
        <w:t>Moyen</w:t>
      </w:r>
      <w:proofErr w:type="spellEnd"/>
      <w:r w:rsidRPr="00A93DC8">
        <w:rPr>
          <w:color w:val="000000"/>
          <w:lang w:eastAsia="fr-FR"/>
        </w:rPr>
        <w:t xml:space="preserve"> Chari in Southern Chad; </w:t>
      </w:r>
    </w:p>
    <w:p w14:paraId="1780D19C"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lastRenderedPageBreak/>
        <w:t xml:space="preserve">4 schools in N’Djamena (peri urban areas) and 2 health nutritional centers respectively in BEG and </w:t>
      </w:r>
      <w:proofErr w:type="spellStart"/>
      <w:r w:rsidRPr="00A93DC8">
        <w:rPr>
          <w:color w:val="000000"/>
          <w:lang w:eastAsia="fr-FR"/>
        </w:rPr>
        <w:t>Kanem</w:t>
      </w:r>
      <w:proofErr w:type="spellEnd"/>
      <w:r w:rsidRPr="00A93DC8">
        <w:rPr>
          <w:color w:val="000000"/>
          <w:lang w:eastAsia="fr-FR"/>
        </w:rPr>
        <w:t xml:space="preserve"> provinces. </w:t>
      </w:r>
    </w:p>
    <w:p w14:paraId="43F61DEC" w14:textId="77777777" w:rsidR="004F1B67" w:rsidRPr="00F000CF" w:rsidRDefault="004F1B67" w:rsidP="00F73007">
      <w:pPr>
        <w:spacing w:before="120"/>
        <w:jc w:val="both"/>
        <w:rPr>
          <w:b/>
          <w:bCs/>
          <w:color w:val="000000"/>
          <w:lang w:eastAsia="fr-FR"/>
        </w:rPr>
      </w:pPr>
      <w:r w:rsidRPr="00F000CF">
        <w:rPr>
          <w:b/>
          <w:bCs/>
          <w:color w:val="000000"/>
          <w:lang w:eastAsia="fr-FR"/>
        </w:rPr>
        <w:t xml:space="preserve">Guinea Bissau </w:t>
      </w:r>
    </w:p>
    <w:p w14:paraId="53E6AED1"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The evaluation is intended to cover 5 geographic regions where CLTS implementation has reached different stages. The intent is to capture a fully ODF-declared region, regions with reasonable progress and regions with few communities declared ODF. In the first two group of regions the idea is to also capture some school pupils and health </w:t>
      </w:r>
      <w:proofErr w:type="spellStart"/>
      <w:r w:rsidRPr="00A93DC8">
        <w:rPr>
          <w:color w:val="000000"/>
          <w:lang w:eastAsia="fr-FR"/>
        </w:rPr>
        <w:t>centre</w:t>
      </w:r>
      <w:proofErr w:type="spellEnd"/>
      <w:r w:rsidRPr="00A93DC8">
        <w:rPr>
          <w:color w:val="000000"/>
          <w:lang w:eastAsia="fr-FR"/>
        </w:rPr>
        <w:t xml:space="preserve"> users. </w:t>
      </w:r>
    </w:p>
    <w:p w14:paraId="53CD57B9" w14:textId="77777777" w:rsidR="004F1B67" w:rsidRPr="00F000CF" w:rsidRDefault="004F1B67" w:rsidP="004F1B67">
      <w:pPr>
        <w:spacing w:before="120"/>
        <w:jc w:val="both"/>
        <w:rPr>
          <w:b/>
          <w:bCs/>
          <w:color w:val="000000"/>
          <w:lang w:eastAsia="fr-FR"/>
        </w:rPr>
      </w:pPr>
      <w:r w:rsidRPr="00A93DC8">
        <w:rPr>
          <w:color w:val="000000"/>
          <w:lang w:eastAsia="fr-FR"/>
        </w:rPr>
        <w:t xml:space="preserve"> </w:t>
      </w:r>
      <w:r w:rsidRPr="00F000CF">
        <w:rPr>
          <w:b/>
          <w:bCs/>
          <w:color w:val="000000"/>
          <w:lang w:eastAsia="fr-FR"/>
        </w:rPr>
        <w:t xml:space="preserve">Burkina Faso </w:t>
      </w:r>
    </w:p>
    <w:p w14:paraId="07AB3F35" w14:textId="77777777" w:rsidR="004F1B67" w:rsidRPr="00A93DC8" w:rsidRDefault="004F1B67" w:rsidP="004F1B67">
      <w:pPr>
        <w:jc w:val="both"/>
      </w:pPr>
      <w:r w:rsidRPr="00A93DC8">
        <w:rPr>
          <w:color w:val="000000"/>
          <w:lang w:eastAsia="fr-FR"/>
        </w:rPr>
        <w:t>The document review will cover all the actions implemented in all regions of Burkina Faso. However, data collection will only be planned in the capital and in a limited number of regions/provinces including the 3 regions (Central West, East and Sahel) where the UNICEF country office and General Directorate of Sanitation oversee the implementation of CLTS without subsidies. The exact number of regions/provinces and sites to be visited will be determined by the evaluation team in the technical offer in accordance with the sampling strategy selected (this strategy should provide robust evidence).</w:t>
      </w:r>
    </w:p>
    <w:p w14:paraId="4FA4966A"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The evaluation will cover 4 prefectures located in 4 regions (</w:t>
      </w:r>
      <w:proofErr w:type="spellStart"/>
      <w:r w:rsidRPr="00A93DC8">
        <w:rPr>
          <w:color w:val="000000"/>
          <w:lang w:eastAsia="fr-FR"/>
        </w:rPr>
        <w:t>Kindia</w:t>
      </w:r>
      <w:proofErr w:type="spellEnd"/>
      <w:r w:rsidRPr="00A93DC8">
        <w:rPr>
          <w:color w:val="000000"/>
          <w:lang w:eastAsia="fr-FR"/>
        </w:rPr>
        <w:t xml:space="preserve">, Boke, </w:t>
      </w:r>
      <w:proofErr w:type="spellStart"/>
      <w:r w:rsidRPr="00A93DC8">
        <w:rPr>
          <w:color w:val="000000"/>
          <w:lang w:eastAsia="fr-FR"/>
        </w:rPr>
        <w:t>Faranah</w:t>
      </w:r>
      <w:proofErr w:type="spellEnd"/>
      <w:r w:rsidRPr="00A93DC8">
        <w:rPr>
          <w:color w:val="000000"/>
          <w:lang w:eastAsia="fr-FR"/>
        </w:rPr>
        <w:t xml:space="preserve"> and </w:t>
      </w:r>
      <w:proofErr w:type="spellStart"/>
      <w:r w:rsidRPr="00A93DC8">
        <w:rPr>
          <w:color w:val="000000"/>
          <w:lang w:eastAsia="fr-FR"/>
        </w:rPr>
        <w:t>Nzerekore</w:t>
      </w:r>
      <w:proofErr w:type="spellEnd"/>
      <w:r w:rsidRPr="00A93DC8">
        <w:rPr>
          <w:color w:val="000000"/>
          <w:lang w:eastAsia="fr-FR"/>
        </w:rPr>
        <w:t xml:space="preserve">) which present different characteristics. The prefectures will be selected to reflect various situations (villages ODF between 2015 and 2017 with NGO led approach, villages ODF as part of ODF municipality approach between 2018 and 2019, villages with challenges in mining area for examples, villages in prefectures targeted for ODF in 2020, etc. It is anticipated that 2 communes (municipality) be selected in each prefecture. Sampling of villages will be done to ensure representativity. Some schools and health facilities will be also covered in the identified municipalities.  </w:t>
      </w:r>
    </w:p>
    <w:p w14:paraId="782B4941" w14:textId="77777777" w:rsidR="004F1B67" w:rsidRPr="00F000CF" w:rsidRDefault="004F1B67" w:rsidP="00F73007">
      <w:pPr>
        <w:spacing w:before="120" w:after="52"/>
        <w:jc w:val="both"/>
        <w:rPr>
          <w:b/>
          <w:bCs/>
          <w:color w:val="000000"/>
          <w:lang w:eastAsia="fr-FR"/>
        </w:rPr>
      </w:pPr>
      <w:r w:rsidRPr="00F000CF">
        <w:rPr>
          <w:b/>
          <w:bCs/>
          <w:color w:val="000000"/>
          <w:lang w:eastAsia="fr-FR"/>
        </w:rPr>
        <w:t xml:space="preserve">Togo  </w:t>
      </w:r>
    </w:p>
    <w:p w14:paraId="2FA64045" w14:textId="77777777" w:rsidR="004F1B67" w:rsidRPr="00A93DC8" w:rsidRDefault="004F1B67" w:rsidP="00B700A7">
      <w:pPr>
        <w:pStyle w:val="Paragraphedeliste"/>
        <w:widowControl/>
        <w:numPr>
          <w:ilvl w:val="0"/>
          <w:numId w:val="26"/>
        </w:numPr>
        <w:autoSpaceDE/>
        <w:autoSpaceDN/>
        <w:spacing w:line="250" w:lineRule="auto"/>
        <w:contextualSpacing/>
        <w:jc w:val="both"/>
        <w:rPr>
          <w:color w:val="000000"/>
          <w:lang w:eastAsia="fr-FR"/>
        </w:rPr>
      </w:pPr>
      <w:r w:rsidRPr="00A93DC8">
        <w:rPr>
          <w:color w:val="000000"/>
          <w:lang w:eastAsia="fr-FR"/>
        </w:rPr>
        <w:t xml:space="preserve">The evaluation will cover 19 health districts as follows: 7 in the Savannah region, 7 in the Kara region and 5 in the </w:t>
      </w:r>
      <w:proofErr w:type="spellStart"/>
      <w:r w:rsidRPr="00A93DC8">
        <w:rPr>
          <w:color w:val="000000"/>
          <w:lang w:eastAsia="fr-FR"/>
        </w:rPr>
        <w:t>Plateaux</w:t>
      </w:r>
      <w:proofErr w:type="spellEnd"/>
      <w:r w:rsidRPr="00A93DC8">
        <w:rPr>
          <w:color w:val="000000"/>
          <w:lang w:eastAsia="fr-FR"/>
        </w:rPr>
        <w:t xml:space="preserve"> region with about 2175 villages concerned. The aim is to make a representative sample of the areas to be visited for data collection. Data will also be collected at IP level, as a total of 15 NGOs are responsible for implementation.  </w:t>
      </w:r>
    </w:p>
    <w:p w14:paraId="17FC6213" w14:textId="77777777" w:rsidR="004F1B67" w:rsidRPr="00A93DC8" w:rsidRDefault="004F1B67" w:rsidP="004F1B67">
      <w:pPr>
        <w:jc w:val="both"/>
        <w:rPr>
          <w:color w:val="000000"/>
          <w:lang w:eastAsia="fr-FR"/>
        </w:rPr>
      </w:pPr>
      <w:r w:rsidRPr="00A93DC8">
        <w:rPr>
          <w:color w:val="000000"/>
          <w:lang w:eastAsia="fr-FR"/>
        </w:rPr>
        <w:t xml:space="preserve"> </w:t>
      </w:r>
    </w:p>
    <w:p w14:paraId="6B973316" w14:textId="1D10938C" w:rsidR="00820428" w:rsidRPr="00A93DC8" w:rsidRDefault="004F1B67" w:rsidP="00820428">
      <w:pPr>
        <w:jc w:val="both"/>
        <w:rPr>
          <w:color w:val="000000"/>
          <w:lang w:eastAsia="fr-FR"/>
        </w:rPr>
      </w:pPr>
      <w:r w:rsidRPr="00A93DC8">
        <w:rPr>
          <w:i/>
          <w:color w:val="000000"/>
          <w:u w:val="single" w:color="000000"/>
          <w:lang w:eastAsia="fr-FR"/>
        </w:rPr>
        <w:t>Chronological Scope</w:t>
      </w:r>
      <w:r w:rsidRPr="00A93DC8">
        <w:rPr>
          <w:color w:val="000000"/>
          <w:u w:val="single" w:color="000000"/>
          <w:lang w:eastAsia="fr-FR"/>
        </w:rPr>
        <w:t xml:space="preserve">: </w:t>
      </w:r>
      <w:r w:rsidRPr="00A93DC8">
        <w:rPr>
          <w:color w:val="000000"/>
          <w:lang w:eastAsia="fr-FR"/>
        </w:rPr>
        <w:t xml:space="preserve"> The evaluation will make sure to capture the essence of the activities</w:t>
      </w:r>
      <w:r w:rsidR="00820428">
        <w:rPr>
          <w:color w:val="000000"/>
          <w:lang w:eastAsia="fr-FR"/>
        </w:rPr>
        <w:t xml:space="preserve"> </w:t>
      </w:r>
      <w:r w:rsidR="00820428" w:rsidRPr="00A93DC8">
        <w:rPr>
          <w:color w:val="000000"/>
          <w:lang w:eastAsia="fr-FR"/>
        </w:rPr>
        <w:t xml:space="preserve">implemented between January 2012 </w:t>
      </w:r>
      <w:r w:rsidR="00820428" w:rsidRPr="00A93DC8">
        <w:rPr>
          <w:color w:val="000000"/>
          <w:shd w:val="clear" w:color="auto" w:fill="DAEEF3"/>
          <w:lang w:eastAsia="fr-FR"/>
        </w:rPr>
        <w:t>and December 2020.</w:t>
      </w:r>
      <w:r w:rsidR="00820428" w:rsidRPr="00A93DC8">
        <w:rPr>
          <w:color w:val="000000"/>
          <w:lang w:eastAsia="fr-FR"/>
        </w:rPr>
        <w:t xml:space="preserve"> Specific timelines for each country office is</w:t>
      </w:r>
      <w:r w:rsidR="00820428">
        <w:rPr>
          <w:color w:val="000000"/>
          <w:lang w:eastAsia="fr-FR"/>
        </w:rPr>
        <w:t xml:space="preserve"> </w:t>
      </w:r>
      <w:r w:rsidR="00820428" w:rsidRPr="00A93DC8">
        <w:rPr>
          <w:color w:val="000000"/>
          <w:lang w:eastAsia="fr-FR"/>
        </w:rPr>
        <w:t xml:space="preserve">outlined below.  </w:t>
      </w:r>
    </w:p>
    <w:p w14:paraId="7D98711B" w14:textId="41C3D486" w:rsidR="00820428" w:rsidRPr="00820428" w:rsidRDefault="00820428" w:rsidP="00B700A7">
      <w:pPr>
        <w:pStyle w:val="Paragraphedeliste"/>
        <w:numPr>
          <w:ilvl w:val="0"/>
          <w:numId w:val="44"/>
        </w:numPr>
        <w:spacing w:after="25"/>
        <w:jc w:val="both"/>
        <w:rPr>
          <w:color w:val="000000"/>
          <w:lang w:eastAsia="fr-FR"/>
        </w:rPr>
      </w:pPr>
      <w:r w:rsidRPr="00820428">
        <w:rPr>
          <w:color w:val="000000"/>
          <w:lang w:eastAsia="fr-FR"/>
        </w:rPr>
        <w:t xml:space="preserve">Chad: January 2017 to December 2020; </w:t>
      </w:r>
    </w:p>
    <w:p w14:paraId="5C380634" w14:textId="77777777" w:rsidR="00820428" w:rsidRPr="00A93DC8" w:rsidRDefault="00820428" w:rsidP="00B700A7">
      <w:pPr>
        <w:pStyle w:val="Paragraphedeliste"/>
        <w:numPr>
          <w:ilvl w:val="0"/>
          <w:numId w:val="44"/>
        </w:numPr>
        <w:spacing w:after="25"/>
        <w:jc w:val="both"/>
        <w:rPr>
          <w:color w:val="000000"/>
          <w:lang w:eastAsia="fr-FR"/>
        </w:rPr>
      </w:pPr>
      <w:r w:rsidRPr="00A93DC8">
        <w:rPr>
          <w:color w:val="000000"/>
          <w:lang w:eastAsia="fr-FR"/>
        </w:rPr>
        <w:t xml:space="preserve">Guinea Bissau: For the CLTS in communities the time frame is 2012-2020, and for schools and health </w:t>
      </w:r>
      <w:proofErr w:type="spellStart"/>
      <w:r w:rsidRPr="00A93DC8">
        <w:rPr>
          <w:color w:val="000000"/>
          <w:lang w:eastAsia="fr-FR"/>
        </w:rPr>
        <w:t>centres</w:t>
      </w:r>
      <w:proofErr w:type="spellEnd"/>
      <w:r w:rsidRPr="00A93DC8">
        <w:rPr>
          <w:color w:val="000000"/>
          <w:lang w:eastAsia="fr-FR"/>
        </w:rPr>
        <w:t xml:space="preserve"> it is 2015-2020; </w:t>
      </w:r>
    </w:p>
    <w:p w14:paraId="6C52DA38" w14:textId="77777777" w:rsidR="00820428" w:rsidRPr="00A93DC8" w:rsidRDefault="00820428" w:rsidP="00B700A7">
      <w:pPr>
        <w:pStyle w:val="Paragraphedeliste"/>
        <w:numPr>
          <w:ilvl w:val="0"/>
          <w:numId w:val="44"/>
        </w:numPr>
        <w:spacing w:after="25"/>
        <w:jc w:val="both"/>
        <w:rPr>
          <w:color w:val="000000"/>
          <w:lang w:eastAsia="fr-FR"/>
        </w:rPr>
      </w:pPr>
      <w:r w:rsidRPr="00A93DC8">
        <w:rPr>
          <w:color w:val="000000"/>
          <w:lang w:eastAsia="fr-FR"/>
        </w:rPr>
        <w:t xml:space="preserve">Burkina Faso:  The evaluation will cover all activities implemented between January 2017 and December 2020;  </w:t>
      </w:r>
    </w:p>
    <w:p w14:paraId="418A94AC" w14:textId="77777777" w:rsidR="00820428" w:rsidRPr="00A93DC8" w:rsidRDefault="00820428" w:rsidP="00B700A7">
      <w:pPr>
        <w:pStyle w:val="Paragraphedeliste"/>
        <w:numPr>
          <w:ilvl w:val="0"/>
          <w:numId w:val="44"/>
        </w:numPr>
        <w:spacing w:after="25"/>
        <w:jc w:val="both"/>
        <w:rPr>
          <w:color w:val="000000"/>
          <w:lang w:eastAsia="fr-FR"/>
        </w:rPr>
      </w:pPr>
      <w:r w:rsidRPr="00A93DC8">
        <w:rPr>
          <w:color w:val="000000"/>
          <w:lang w:eastAsia="fr-FR"/>
        </w:rPr>
        <w:t xml:space="preserve">Guinea: The evaluation will cover all CLTS activities implemented between January 2016 and December 2020. </w:t>
      </w:r>
    </w:p>
    <w:p w14:paraId="7C766DE9" w14:textId="77777777" w:rsidR="00820428" w:rsidRPr="00A93DC8" w:rsidRDefault="00820428" w:rsidP="00B700A7">
      <w:pPr>
        <w:pStyle w:val="Paragraphedeliste"/>
        <w:numPr>
          <w:ilvl w:val="0"/>
          <w:numId w:val="44"/>
        </w:numPr>
        <w:spacing w:after="25"/>
        <w:jc w:val="both"/>
        <w:rPr>
          <w:color w:val="000000"/>
          <w:lang w:eastAsia="fr-FR"/>
        </w:rPr>
      </w:pPr>
      <w:r w:rsidRPr="00A93DC8">
        <w:rPr>
          <w:color w:val="000000"/>
          <w:lang w:eastAsia="fr-FR"/>
        </w:rPr>
        <w:t xml:space="preserve">Togo : The evaluation will cover CLTS </w:t>
      </w:r>
      <w:proofErr w:type="spellStart"/>
      <w:r w:rsidRPr="00A93DC8">
        <w:rPr>
          <w:color w:val="000000"/>
          <w:lang w:eastAsia="fr-FR"/>
        </w:rPr>
        <w:t>programme</w:t>
      </w:r>
      <w:proofErr w:type="spellEnd"/>
      <w:r w:rsidRPr="00A93DC8">
        <w:rPr>
          <w:color w:val="000000"/>
          <w:lang w:eastAsia="fr-FR"/>
        </w:rPr>
        <w:t xml:space="preserve"> implemented between July 2013 to December 2020; </w:t>
      </w:r>
    </w:p>
    <w:p w14:paraId="050694AF" w14:textId="43955484" w:rsidR="004F1B67" w:rsidRPr="00A93DC8" w:rsidRDefault="004F1B67" w:rsidP="004F1B67">
      <w:pPr>
        <w:jc w:val="both"/>
        <w:rPr>
          <w:color w:val="000000"/>
          <w:lang w:eastAsia="fr-FR"/>
        </w:rPr>
      </w:pPr>
    </w:p>
    <w:tbl>
      <w:tblPr>
        <w:tblStyle w:val="Grilledutableau"/>
        <w:tblW w:w="0" w:type="auto"/>
        <w:tblLook w:val="04A0" w:firstRow="1" w:lastRow="0" w:firstColumn="1" w:lastColumn="0" w:noHBand="0" w:noVBand="1"/>
      </w:tblPr>
      <w:tblGrid>
        <w:gridCol w:w="988"/>
        <w:gridCol w:w="3118"/>
        <w:gridCol w:w="2835"/>
        <w:gridCol w:w="2121"/>
      </w:tblGrid>
      <w:tr w:rsidR="004F1B67" w:rsidRPr="00F000CF" w14:paraId="465D49AA" w14:textId="77777777" w:rsidTr="00060266">
        <w:trPr>
          <w:tblHeader/>
        </w:trPr>
        <w:tc>
          <w:tcPr>
            <w:tcW w:w="988" w:type="dxa"/>
          </w:tcPr>
          <w:p w14:paraId="6882A7FB" w14:textId="39546714" w:rsidR="004F1B67" w:rsidRPr="00F000CF" w:rsidRDefault="004F1B67" w:rsidP="00820428">
            <w:pPr>
              <w:keepNext/>
              <w:jc w:val="both"/>
              <w:rPr>
                <w:b/>
                <w:bCs/>
                <w:color w:val="000000"/>
                <w:lang w:eastAsia="fr-FR"/>
              </w:rPr>
            </w:pPr>
          </w:p>
        </w:tc>
        <w:tc>
          <w:tcPr>
            <w:tcW w:w="3118" w:type="dxa"/>
          </w:tcPr>
          <w:p w14:paraId="7773410A" w14:textId="77777777" w:rsidR="004F1B67" w:rsidRPr="00F000CF" w:rsidRDefault="004F1B67" w:rsidP="00820428">
            <w:pPr>
              <w:keepNext/>
              <w:rPr>
                <w:b/>
                <w:bCs/>
                <w:color w:val="000000"/>
                <w:lang w:eastAsia="fr-FR"/>
              </w:rPr>
            </w:pPr>
            <w:r w:rsidRPr="00F000CF">
              <w:rPr>
                <w:b/>
                <w:bCs/>
                <w:color w:val="000000"/>
                <w:lang w:eastAsia="fr-FR"/>
              </w:rPr>
              <w:t>Thematic Scope</w:t>
            </w:r>
          </w:p>
        </w:tc>
        <w:tc>
          <w:tcPr>
            <w:tcW w:w="2835" w:type="dxa"/>
          </w:tcPr>
          <w:p w14:paraId="1B931C50" w14:textId="77777777" w:rsidR="004F1B67" w:rsidRPr="00F000CF" w:rsidRDefault="004F1B67" w:rsidP="00820428">
            <w:pPr>
              <w:keepNext/>
              <w:rPr>
                <w:b/>
                <w:bCs/>
                <w:color w:val="000000"/>
                <w:lang w:eastAsia="fr-FR"/>
              </w:rPr>
            </w:pPr>
            <w:r w:rsidRPr="00F000CF">
              <w:rPr>
                <w:b/>
                <w:bCs/>
                <w:color w:val="000000"/>
                <w:lang w:eastAsia="fr-FR"/>
              </w:rPr>
              <w:t>Geographical Scope</w:t>
            </w:r>
          </w:p>
        </w:tc>
        <w:tc>
          <w:tcPr>
            <w:tcW w:w="2121" w:type="dxa"/>
          </w:tcPr>
          <w:p w14:paraId="75B1F051" w14:textId="77777777" w:rsidR="004F1B67" w:rsidRPr="00F000CF" w:rsidRDefault="004F1B67" w:rsidP="00820428">
            <w:pPr>
              <w:keepNext/>
              <w:rPr>
                <w:b/>
                <w:bCs/>
                <w:color w:val="000000"/>
                <w:lang w:eastAsia="fr-FR"/>
              </w:rPr>
            </w:pPr>
            <w:r w:rsidRPr="00F000CF">
              <w:rPr>
                <w:b/>
                <w:bCs/>
                <w:color w:val="000000"/>
                <w:lang w:eastAsia="fr-FR"/>
              </w:rPr>
              <w:t>Chronological Scope</w:t>
            </w:r>
          </w:p>
        </w:tc>
      </w:tr>
      <w:tr w:rsidR="004F1B67" w:rsidRPr="00A93DC8" w14:paraId="1A5EF2AD" w14:textId="77777777" w:rsidTr="00F73007">
        <w:tc>
          <w:tcPr>
            <w:tcW w:w="988" w:type="dxa"/>
          </w:tcPr>
          <w:p w14:paraId="03DFCA84" w14:textId="77777777" w:rsidR="004F1B67" w:rsidRPr="00F000CF" w:rsidRDefault="004F1B67" w:rsidP="00820428">
            <w:pPr>
              <w:keepNext/>
              <w:jc w:val="both"/>
              <w:rPr>
                <w:b/>
                <w:bCs/>
                <w:color w:val="000000"/>
                <w:lang w:eastAsia="fr-FR"/>
              </w:rPr>
            </w:pPr>
            <w:r w:rsidRPr="00F000CF">
              <w:rPr>
                <w:b/>
                <w:bCs/>
                <w:color w:val="000000"/>
                <w:lang w:eastAsia="fr-FR"/>
              </w:rPr>
              <w:t>Chad</w:t>
            </w:r>
          </w:p>
        </w:tc>
        <w:tc>
          <w:tcPr>
            <w:tcW w:w="3118" w:type="dxa"/>
          </w:tcPr>
          <w:p w14:paraId="33BB893D" w14:textId="2EAAD061" w:rsidR="004F1B67" w:rsidRPr="00A93DC8" w:rsidRDefault="004F1B67" w:rsidP="00820428">
            <w:pPr>
              <w:keepNext/>
              <w:rPr>
                <w:color w:val="000000"/>
                <w:lang w:eastAsia="fr-FR"/>
              </w:rPr>
            </w:pPr>
            <w:r w:rsidRPr="00A93DC8">
              <w:rPr>
                <w:color w:val="000000"/>
                <w:lang w:eastAsia="fr-FR"/>
              </w:rPr>
              <w:t>Scalability,</w:t>
            </w:r>
            <w:r w:rsidR="00F73007">
              <w:rPr>
                <w:color w:val="000000"/>
                <w:lang w:eastAsia="fr-FR"/>
              </w:rPr>
              <w:t xml:space="preserve"> </w:t>
            </w:r>
            <w:r w:rsidRPr="00A93DC8">
              <w:rPr>
                <w:color w:val="000000"/>
                <w:lang w:eastAsia="fr-FR"/>
              </w:rPr>
              <w:t>sustainability, and equity of the results from the</w:t>
            </w:r>
            <w:r w:rsidR="00F73007">
              <w:rPr>
                <w:color w:val="000000"/>
                <w:lang w:eastAsia="fr-FR"/>
              </w:rPr>
              <w:t xml:space="preserve"> </w:t>
            </w:r>
            <w:r w:rsidRPr="00A93DC8">
              <w:rPr>
                <w:color w:val="000000"/>
                <w:lang w:eastAsia="fr-FR"/>
              </w:rPr>
              <w:t>Implementation</w:t>
            </w:r>
            <w:r w:rsidR="00F73007">
              <w:rPr>
                <w:color w:val="000000"/>
                <w:lang w:eastAsia="fr-FR"/>
              </w:rPr>
              <w:t xml:space="preserve"> </w:t>
            </w:r>
            <w:r w:rsidRPr="00A93DC8">
              <w:rPr>
                <w:color w:val="000000"/>
                <w:lang w:eastAsia="fr-FR"/>
              </w:rPr>
              <w:t xml:space="preserve">of </w:t>
            </w:r>
            <w:r w:rsidR="00F73007">
              <w:rPr>
                <w:color w:val="000000"/>
                <w:lang w:eastAsia="fr-FR"/>
              </w:rPr>
              <w:t xml:space="preserve"> </w:t>
            </w:r>
            <w:r w:rsidRPr="00A93DC8">
              <w:rPr>
                <w:color w:val="000000"/>
                <w:lang w:eastAsia="fr-FR"/>
              </w:rPr>
              <w:t xml:space="preserve">ODF roadmap  </w:t>
            </w:r>
          </w:p>
          <w:p w14:paraId="711EBA88" w14:textId="77777777" w:rsidR="00F73007" w:rsidRDefault="004F1B67" w:rsidP="00820428">
            <w:pPr>
              <w:keepNext/>
              <w:spacing w:before="120"/>
              <w:rPr>
                <w:color w:val="000000"/>
                <w:lang w:eastAsia="fr-FR"/>
              </w:rPr>
            </w:pPr>
            <w:r w:rsidRPr="00A93DC8">
              <w:rPr>
                <w:color w:val="000000"/>
                <w:lang w:eastAsia="fr-FR"/>
              </w:rPr>
              <w:t>Multisectoral approaches with nutrition and other relevant sectors to reach the most vulnerable children, end open defecation, and support menstrual health instruction at school level</w:t>
            </w:r>
          </w:p>
          <w:p w14:paraId="77EEC614" w14:textId="077D6880" w:rsidR="004F1B67" w:rsidRPr="00A93DC8" w:rsidRDefault="004F1B67" w:rsidP="00820428">
            <w:pPr>
              <w:keepNext/>
              <w:spacing w:before="120"/>
              <w:rPr>
                <w:color w:val="000000"/>
                <w:lang w:eastAsia="fr-FR"/>
              </w:rPr>
            </w:pPr>
            <w:r w:rsidRPr="00A93DC8">
              <w:rPr>
                <w:color w:val="000000"/>
                <w:lang w:eastAsia="fr-FR"/>
              </w:rPr>
              <w:t>Transformative lives through CLTS</w:t>
            </w:r>
          </w:p>
          <w:p w14:paraId="1E31DF4F" w14:textId="77777777" w:rsidR="004F1B67" w:rsidRPr="00A93DC8" w:rsidRDefault="004F1B67" w:rsidP="00820428">
            <w:pPr>
              <w:keepNext/>
              <w:rPr>
                <w:color w:val="000000"/>
                <w:lang w:eastAsia="fr-FR"/>
              </w:rPr>
            </w:pPr>
          </w:p>
        </w:tc>
        <w:tc>
          <w:tcPr>
            <w:tcW w:w="2835" w:type="dxa"/>
          </w:tcPr>
          <w:p w14:paraId="01EB2A81" w14:textId="30B4FE13" w:rsidR="004F1B67" w:rsidRPr="00A93DC8" w:rsidRDefault="004F1B67" w:rsidP="00820428">
            <w:pPr>
              <w:keepNext/>
              <w:ind w:right="54"/>
              <w:rPr>
                <w:color w:val="000000"/>
                <w:lang w:eastAsia="fr-FR"/>
              </w:rPr>
            </w:pPr>
            <w:r w:rsidRPr="00A93DC8">
              <w:rPr>
                <w:color w:val="000000"/>
                <w:lang w:eastAsia="fr-FR"/>
              </w:rPr>
              <w:t>60 communities in two certified ODF cantons (</w:t>
            </w:r>
            <w:proofErr w:type="spellStart"/>
            <w:r w:rsidRPr="00A93DC8">
              <w:rPr>
                <w:color w:val="000000"/>
                <w:lang w:eastAsia="fr-FR"/>
              </w:rPr>
              <w:t>Moyto</w:t>
            </w:r>
            <w:proofErr w:type="spellEnd"/>
            <w:r w:rsidRPr="00A93DC8">
              <w:rPr>
                <w:color w:val="000000"/>
                <w:lang w:eastAsia="fr-FR"/>
              </w:rPr>
              <w:t xml:space="preserve"> and </w:t>
            </w:r>
            <w:proofErr w:type="spellStart"/>
            <w:r w:rsidRPr="00A93DC8">
              <w:rPr>
                <w:color w:val="000000"/>
                <w:lang w:eastAsia="fr-FR"/>
              </w:rPr>
              <w:t>Danamadji</w:t>
            </w:r>
            <w:proofErr w:type="spellEnd"/>
            <w:r w:rsidRPr="00A93DC8">
              <w:rPr>
                <w:color w:val="000000"/>
                <w:lang w:eastAsia="fr-FR"/>
              </w:rPr>
              <w:t xml:space="preserve">) in </w:t>
            </w:r>
            <w:proofErr w:type="spellStart"/>
            <w:r w:rsidRPr="00A93DC8">
              <w:rPr>
                <w:color w:val="000000"/>
                <w:lang w:eastAsia="fr-FR"/>
              </w:rPr>
              <w:t>Moyen</w:t>
            </w:r>
            <w:proofErr w:type="spellEnd"/>
            <w:r w:rsidRPr="00A93DC8">
              <w:rPr>
                <w:color w:val="000000"/>
                <w:lang w:eastAsia="fr-FR"/>
              </w:rPr>
              <w:t xml:space="preserve"> Chari in Southern Chad. </w:t>
            </w:r>
          </w:p>
          <w:p w14:paraId="2A81D514" w14:textId="52EFBC46" w:rsidR="004F1B67" w:rsidRPr="00A93DC8" w:rsidRDefault="004F1B67" w:rsidP="00820428">
            <w:pPr>
              <w:keepNext/>
              <w:tabs>
                <w:tab w:val="center" w:pos="61"/>
                <w:tab w:val="center" w:pos="1034"/>
                <w:tab w:val="center" w:pos="2035"/>
              </w:tabs>
              <w:rPr>
                <w:color w:val="000000"/>
                <w:lang w:eastAsia="fr-FR"/>
              </w:rPr>
            </w:pPr>
            <w:r w:rsidRPr="00A93DC8">
              <w:rPr>
                <w:color w:val="000000"/>
                <w:lang w:eastAsia="fr-FR"/>
              </w:rPr>
              <w:tab/>
              <w:t xml:space="preserve">4 schools </w:t>
            </w:r>
            <w:r w:rsidRPr="00A93DC8">
              <w:rPr>
                <w:color w:val="000000"/>
                <w:lang w:eastAsia="fr-FR"/>
              </w:rPr>
              <w:tab/>
              <w:t xml:space="preserve">in N’Djamena </w:t>
            </w:r>
          </w:p>
          <w:p w14:paraId="51D8214D" w14:textId="77777777" w:rsidR="004F1B67" w:rsidRPr="00A93DC8" w:rsidRDefault="004F1B67" w:rsidP="00820428">
            <w:pPr>
              <w:keepNext/>
              <w:rPr>
                <w:color w:val="000000"/>
                <w:lang w:eastAsia="fr-FR"/>
              </w:rPr>
            </w:pPr>
            <w:r w:rsidRPr="00A93DC8">
              <w:rPr>
                <w:color w:val="000000"/>
                <w:lang w:eastAsia="fr-FR"/>
              </w:rPr>
              <w:t xml:space="preserve"> </w:t>
            </w:r>
          </w:p>
          <w:p w14:paraId="4160C329" w14:textId="0F7B7539" w:rsidR="004F1B67" w:rsidRPr="00A93DC8" w:rsidRDefault="004F1B67" w:rsidP="00820428">
            <w:pPr>
              <w:keepNext/>
              <w:tabs>
                <w:tab w:val="center" w:pos="61"/>
                <w:tab w:val="center" w:pos="1814"/>
              </w:tabs>
              <w:rPr>
                <w:color w:val="000000"/>
                <w:lang w:eastAsia="fr-FR"/>
              </w:rPr>
            </w:pPr>
            <w:r w:rsidRPr="00A93DC8">
              <w:rPr>
                <w:color w:val="000000"/>
                <w:lang w:eastAsia="fr-FR"/>
              </w:rPr>
              <w:tab/>
              <w:t>1 health center/</w:t>
            </w:r>
            <w:r w:rsidR="00F73007">
              <w:rPr>
                <w:color w:val="000000"/>
                <w:lang w:eastAsia="fr-FR"/>
              </w:rPr>
              <w:t xml:space="preserve"> </w:t>
            </w:r>
            <w:r w:rsidRPr="00A93DC8">
              <w:rPr>
                <w:color w:val="000000"/>
                <w:lang w:eastAsia="fr-FR"/>
              </w:rPr>
              <w:t>Nutritional center in BEG/</w:t>
            </w:r>
            <w:proofErr w:type="spellStart"/>
            <w:r w:rsidRPr="00A93DC8">
              <w:rPr>
                <w:color w:val="000000"/>
                <w:lang w:eastAsia="fr-FR"/>
              </w:rPr>
              <w:t>Kanem</w:t>
            </w:r>
            <w:proofErr w:type="spellEnd"/>
            <w:r w:rsidRPr="00A93DC8">
              <w:rPr>
                <w:color w:val="000000"/>
                <w:lang w:eastAsia="fr-FR"/>
              </w:rPr>
              <w:t xml:space="preserve"> </w:t>
            </w:r>
          </w:p>
          <w:p w14:paraId="382BE458" w14:textId="77777777" w:rsidR="004F1B67" w:rsidRPr="00A93DC8" w:rsidRDefault="004F1B67" w:rsidP="00820428">
            <w:pPr>
              <w:keepNext/>
              <w:rPr>
                <w:color w:val="000000"/>
                <w:lang w:eastAsia="fr-FR"/>
              </w:rPr>
            </w:pPr>
            <w:r w:rsidRPr="00A93DC8">
              <w:rPr>
                <w:color w:val="000000"/>
                <w:lang w:eastAsia="fr-FR"/>
              </w:rPr>
              <w:t xml:space="preserve"> </w:t>
            </w:r>
          </w:p>
          <w:p w14:paraId="6FF1D229" w14:textId="12771CE5" w:rsidR="004F1B67" w:rsidRPr="00A93DC8" w:rsidRDefault="004F1B67" w:rsidP="00820428">
            <w:pPr>
              <w:keepNext/>
              <w:spacing w:after="16"/>
              <w:rPr>
                <w:color w:val="000000"/>
                <w:lang w:eastAsia="fr-FR"/>
              </w:rPr>
            </w:pPr>
            <w:r w:rsidRPr="00A93DC8">
              <w:rPr>
                <w:color w:val="000000"/>
                <w:lang w:eastAsia="fr-FR"/>
              </w:rPr>
              <w:t xml:space="preserve">10 mothers’ clubs in health district of </w:t>
            </w:r>
            <w:proofErr w:type="spellStart"/>
            <w:r w:rsidRPr="00A93DC8">
              <w:rPr>
                <w:color w:val="000000"/>
                <w:lang w:eastAsia="fr-FR"/>
              </w:rPr>
              <w:t>Bokoro</w:t>
            </w:r>
            <w:proofErr w:type="spellEnd"/>
            <w:r w:rsidRPr="00A93DC8">
              <w:rPr>
                <w:color w:val="000000"/>
                <w:lang w:eastAsia="fr-FR"/>
              </w:rPr>
              <w:t xml:space="preserve"> in</w:t>
            </w:r>
            <w:r w:rsidR="00F73007">
              <w:rPr>
                <w:color w:val="000000"/>
                <w:lang w:eastAsia="fr-FR"/>
              </w:rPr>
              <w:t xml:space="preserve"> </w:t>
            </w:r>
            <w:r w:rsidRPr="00A93DC8">
              <w:rPr>
                <w:color w:val="000000"/>
                <w:lang w:eastAsia="fr-FR"/>
              </w:rPr>
              <w:t>10</w:t>
            </w:r>
          </w:p>
          <w:p w14:paraId="2B185FD0" w14:textId="77777777" w:rsidR="004F1B67" w:rsidRPr="00A93DC8" w:rsidRDefault="004F1B67" w:rsidP="00820428">
            <w:pPr>
              <w:keepNext/>
              <w:rPr>
                <w:color w:val="000000"/>
                <w:lang w:eastAsia="fr-FR"/>
              </w:rPr>
            </w:pPr>
            <w:r w:rsidRPr="00A93DC8">
              <w:rPr>
                <w:color w:val="000000"/>
                <w:lang w:eastAsia="fr-FR"/>
              </w:rPr>
              <w:t>communities of about 15,000 people</w:t>
            </w:r>
          </w:p>
        </w:tc>
        <w:tc>
          <w:tcPr>
            <w:tcW w:w="2121" w:type="dxa"/>
          </w:tcPr>
          <w:p w14:paraId="3696BAAE" w14:textId="6250A1BC" w:rsidR="004F1B67" w:rsidRPr="00A93DC8" w:rsidRDefault="004F1B67" w:rsidP="00820428">
            <w:pPr>
              <w:keepNext/>
              <w:rPr>
                <w:color w:val="000000"/>
                <w:lang w:eastAsia="fr-FR"/>
              </w:rPr>
            </w:pPr>
            <w:r w:rsidRPr="00A93DC8">
              <w:rPr>
                <w:color w:val="000000"/>
                <w:lang w:eastAsia="fr-FR"/>
              </w:rPr>
              <w:t>January 2018 to</w:t>
            </w:r>
            <w:r w:rsidR="00F73007">
              <w:rPr>
                <w:color w:val="000000"/>
                <w:lang w:eastAsia="fr-FR"/>
              </w:rPr>
              <w:t xml:space="preserve"> </w:t>
            </w:r>
            <w:r w:rsidRPr="00A93DC8">
              <w:rPr>
                <w:color w:val="000000"/>
                <w:lang w:eastAsia="fr-FR"/>
              </w:rPr>
              <w:t xml:space="preserve">August 2018 </w:t>
            </w:r>
          </w:p>
          <w:p w14:paraId="4F846F9D" w14:textId="77777777" w:rsidR="004F1B67" w:rsidRPr="00A93DC8" w:rsidRDefault="004F1B67" w:rsidP="00820428">
            <w:pPr>
              <w:keepNext/>
              <w:rPr>
                <w:color w:val="000000"/>
                <w:lang w:eastAsia="fr-FR"/>
              </w:rPr>
            </w:pPr>
            <w:r w:rsidRPr="00A93DC8">
              <w:rPr>
                <w:color w:val="000000"/>
                <w:lang w:eastAsia="fr-FR"/>
              </w:rPr>
              <w:t xml:space="preserve"> </w:t>
            </w:r>
          </w:p>
          <w:p w14:paraId="6986CAAD" w14:textId="77777777" w:rsidR="00F73007" w:rsidRDefault="00F73007" w:rsidP="00820428">
            <w:pPr>
              <w:keepNext/>
              <w:rPr>
                <w:color w:val="000000"/>
                <w:lang w:eastAsia="fr-FR"/>
              </w:rPr>
            </w:pPr>
          </w:p>
          <w:p w14:paraId="4E66B04C" w14:textId="77777777" w:rsidR="00F73007" w:rsidRDefault="00F73007" w:rsidP="00820428">
            <w:pPr>
              <w:keepNext/>
              <w:rPr>
                <w:color w:val="000000"/>
                <w:lang w:eastAsia="fr-FR"/>
              </w:rPr>
            </w:pPr>
          </w:p>
          <w:p w14:paraId="26BAC20A" w14:textId="731A2E14" w:rsidR="004F1B67" w:rsidRPr="00A93DC8" w:rsidRDefault="004F1B67" w:rsidP="00820428">
            <w:pPr>
              <w:keepNext/>
              <w:rPr>
                <w:color w:val="000000"/>
                <w:lang w:eastAsia="fr-FR"/>
              </w:rPr>
            </w:pPr>
            <w:r w:rsidRPr="00A93DC8">
              <w:rPr>
                <w:color w:val="000000"/>
                <w:lang w:eastAsia="fr-FR"/>
              </w:rPr>
              <w:t xml:space="preserve">May 2018 to October 2019 </w:t>
            </w:r>
          </w:p>
          <w:p w14:paraId="5F55B93F" w14:textId="7079A06F" w:rsidR="004F1B67" w:rsidRDefault="004F1B67" w:rsidP="00820428">
            <w:pPr>
              <w:keepNext/>
              <w:rPr>
                <w:color w:val="000000"/>
                <w:lang w:eastAsia="fr-FR"/>
              </w:rPr>
            </w:pPr>
            <w:r w:rsidRPr="00A93DC8">
              <w:rPr>
                <w:color w:val="000000"/>
                <w:lang w:eastAsia="fr-FR"/>
              </w:rPr>
              <w:t xml:space="preserve"> January 2018 to</w:t>
            </w:r>
            <w:r w:rsidR="00F73007">
              <w:rPr>
                <w:color w:val="000000"/>
                <w:lang w:eastAsia="fr-FR"/>
              </w:rPr>
              <w:t xml:space="preserve"> </w:t>
            </w:r>
            <w:r w:rsidRPr="00A93DC8">
              <w:rPr>
                <w:color w:val="000000"/>
                <w:lang w:eastAsia="fr-FR"/>
              </w:rPr>
              <w:t xml:space="preserve">October 2019 </w:t>
            </w:r>
          </w:p>
          <w:p w14:paraId="050CC527" w14:textId="77777777" w:rsidR="00F73007" w:rsidRPr="00A93DC8" w:rsidRDefault="00F73007" w:rsidP="00820428">
            <w:pPr>
              <w:keepNext/>
              <w:rPr>
                <w:color w:val="000000"/>
                <w:lang w:eastAsia="fr-FR"/>
              </w:rPr>
            </w:pPr>
          </w:p>
          <w:p w14:paraId="2D330BF8" w14:textId="294CFCDE" w:rsidR="004F1B67" w:rsidRPr="00A93DC8" w:rsidRDefault="004F1B67" w:rsidP="00820428">
            <w:pPr>
              <w:keepNext/>
              <w:rPr>
                <w:color w:val="000000"/>
                <w:lang w:eastAsia="fr-FR"/>
              </w:rPr>
            </w:pPr>
            <w:r w:rsidRPr="00A93DC8">
              <w:rPr>
                <w:color w:val="000000"/>
                <w:lang w:eastAsia="fr-FR"/>
              </w:rPr>
              <w:t xml:space="preserve"> October 2018 to July 2019</w:t>
            </w:r>
          </w:p>
        </w:tc>
      </w:tr>
      <w:tr w:rsidR="004F1B67" w:rsidRPr="00A93DC8" w14:paraId="5598C8AD" w14:textId="77777777" w:rsidTr="00F73007">
        <w:tc>
          <w:tcPr>
            <w:tcW w:w="988" w:type="dxa"/>
          </w:tcPr>
          <w:p w14:paraId="4790988F" w14:textId="77777777" w:rsidR="004F1B67" w:rsidRPr="00F000CF" w:rsidRDefault="004F1B67" w:rsidP="00243B94">
            <w:pPr>
              <w:jc w:val="both"/>
              <w:rPr>
                <w:b/>
                <w:bCs/>
                <w:color w:val="000000"/>
                <w:lang w:eastAsia="fr-FR"/>
              </w:rPr>
            </w:pPr>
            <w:r w:rsidRPr="00F000CF">
              <w:rPr>
                <w:b/>
                <w:bCs/>
                <w:color w:val="000000"/>
                <w:lang w:eastAsia="fr-FR"/>
              </w:rPr>
              <w:t>Guinea Bissau</w:t>
            </w:r>
          </w:p>
        </w:tc>
        <w:tc>
          <w:tcPr>
            <w:tcW w:w="3118" w:type="dxa"/>
          </w:tcPr>
          <w:p w14:paraId="11398B41" w14:textId="55F42256" w:rsidR="004F1B67" w:rsidRPr="00A93DC8" w:rsidRDefault="004F1B67" w:rsidP="00F73007">
            <w:pPr>
              <w:rPr>
                <w:color w:val="000000"/>
                <w:lang w:eastAsia="fr-FR"/>
              </w:rPr>
            </w:pPr>
            <w:r w:rsidRPr="00A93DC8">
              <w:rPr>
                <w:color w:val="000000"/>
                <w:lang w:eastAsia="fr-FR"/>
              </w:rPr>
              <w:t xml:space="preserve">CLTS as </w:t>
            </w:r>
            <w:r w:rsidRPr="00A93DC8">
              <w:rPr>
                <w:color w:val="000000"/>
                <w:lang w:eastAsia="fr-FR"/>
              </w:rPr>
              <w:tab/>
              <w:t xml:space="preserve">national strategy. </w:t>
            </w:r>
          </w:p>
          <w:p w14:paraId="67A00644" w14:textId="5B060472" w:rsidR="004F1B67" w:rsidRPr="00A93DC8" w:rsidRDefault="004F1B67" w:rsidP="00F73007">
            <w:pPr>
              <w:spacing w:after="16"/>
              <w:ind w:right="52"/>
              <w:rPr>
                <w:color w:val="000000"/>
                <w:lang w:eastAsia="fr-FR"/>
              </w:rPr>
            </w:pPr>
            <w:r w:rsidRPr="00A93DC8">
              <w:rPr>
                <w:color w:val="000000"/>
                <w:lang w:eastAsia="fr-FR"/>
              </w:rPr>
              <w:t>CLTS as an entry point for</w:t>
            </w:r>
            <w:r w:rsidR="00F73007">
              <w:rPr>
                <w:color w:val="000000"/>
                <w:lang w:eastAsia="fr-FR"/>
              </w:rPr>
              <w:t xml:space="preserve"> </w:t>
            </w:r>
            <w:r w:rsidRPr="00A93DC8">
              <w:rPr>
                <w:color w:val="000000"/>
                <w:lang w:eastAsia="fr-FR"/>
              </w:rPr>
              <w:t>coordination and</w:t>
            </w:r>
            <w:r w:rsidR="00F73007">
              <w:rPr>
                <w:color w:val="000000"/>
                <w:lang w:eastAsia="fr-FR"/>
              </w:rPr>
              <w:t xml:space="preserve"> </w:t>
            </w:r>
            <w:r w:rsidRPr="00A93DC8">
              <w:rPr>
                <w:color w:val="000000"/>
                <w:lang w:eastAsia="fr-FR"/>
              </w:rPr>
              <w:t xml:space="preserve">cooperation,  </w:t>
            </w:r>
          </w:p>
          <w:p w14:paraId="5C3C7991" w14:textId="43F4C819" w:rsidR="004F1B67" w:rsidRPr="00A93DC8" w:rsidRDefault="004F1B67" w:rsidP="00F73007">
            <w:pPr>
              <w:rPr>
                <w:color w:val="000000"/>
                <w:lang w:eastAsia="fr-FR"/>
              </w:rPr>
            </w:pPr>
            <w:r w:rsidRPr="00A93DC8">
              <w:rPr>
                <w:color w:val="000000"/>
                <w:lang w:eastAsia="fr-FR"/>
              </w:rPr>
              <w:t xml:space="preserve">CLTS for </w:t>
            </w:r>
            <w:proofErr w:type="spellStart"/>
            <w:r w:rsidRPr="00A93DC8">
              <w:rPr>
                <w:color w:val="000000"/>
                <w:lang w:eastAsia="fr-FR"/>
              </w:rPr>
              <w:t>behaviour</w:t>
            </w:r>
            <w:proofErr w:type="spellEnd"/>
            <w:r w:rsidRPr="00A93DC8">
              <w:rPr>
                <w:color w:val="000000"/>
                <w:lang w:eastAsia="fr-FR"/>
              </w:rPr>
              <w:t xml:space="preserve"> change. CLTS as catalyst for social movements.  </w:t>
            </w:r>
          </w:p>
          <w:p w14:paraId="7F5546D0" w14:textId="3069FD60" w:rsidR="004F1B67" w:rsidRPr="00A93DC8" w:rsidRDefault="004F1B67" w:rsidP="00F73007">
            <w:pPr>
              <w:rPr>
                <w:color w:val="000000"/>
                <w:lang w:eastAsia="fr-FR"/>
              </w:rPr>
            </w:pPr>
            <w:r w:rsidRPr="00A93DC8">
              <w:rPr>
                <w:color w:val="000000"/>
                <w:lang w:eastAsia="fr-FR"/>
              </w:rPr>
              <w:t xml:space="preserve">Difference in villages not yet touched by CLTS </w:t>
            </w:r>
          </w:p>
        </w:tc>
        <w:tc>
          <w:tcPr>
            <w:tcW w:w="2835" w:type="dxa"/>
          </w:tcPr>
          <w:p w14:paraId="058AA190" w14:textId="77777777" w:rsidR="004F1B67" w:rsidRPr="00A93DC8" w:rsidRDefault="004F1B67" w:rsidP="00F73007">
            <w:pPr>
              <w:ind w:left="108" w:right="54"/>
              <w:rPr>
                <w:color w:val="000000"/>
                <w:lang w:eastAsia="fr-FR"/>
              </w:rPr>
            </w:pPr>
            <w:r w:rsidRPr="00A93DC8">
              <w:rPr>
                <w:color w:val="000000"/>
                <w:lang w:eastAsia="fr-FR"/>
              </w:rPr>
              <w:t xml:space="preserve"># Communities in the certified in </w:t>
            </w:r>
            <w:proofErr w:type="spellStart"/>
            <w:r w:rsidRPr="00A93DC8">
              <w:rPr>
                <w:color w:val="000000"/>
                <w:lang w:eastAsia="fr-FR"/>
              </w:rPr>
              <w:t>Quinara</w:t>
            </w:r>
            <w:proofErr w:type="spellEnd"/>
            <w:r w:rsidRPr="00A93DC8">
              <w:rPr>
                <w:color w:val="000000"/>
                <w:lang w:eastAsia="fr-FR"/>
              </w:rPr>
              <w:t xml:space="preserve"> region (ODF region).  </w:t>
            </w:r>
          </w:p>
          <w:p w14:paraId="3264B880" w14:textId="1A04D95F" w:rsidR="004F1B67" w:rsidRPr="00A93DC8" w:rsidRDefault="004F1B67" w:rsidP="00F73007">
            <w:pPr>
              <w:ind w:left="108" w:right="53"/>
              <w:rPr>
                <w:color w:val="000000"/>
                <w:lang w:eastAsia="fr-FR"/>
              </w:rPr>
            </w:pPr>
            <w:r w:rsidRPr="00A93DC8">
              <w:rPr>
                <w:color w:val="000000"/>
                <w:lang w:eastAsia="fr-FR"/>
              </w:rPr>
              <w:t xml:space="preserve"># </w:t>
            </w:r>
            <w:r w:rsidR="00F73007" w:rsidRPr="00A93DC8">
              <w:rPr>
                <w:color w:val="000000"/>
                <w:lang w:eastAsia="fr-FR"/>
              </w:rPr>
              <w:t>Communities</w:t>
            </w:r>
            <w:r w:rsidRPr="00A93DC8">
              <w:rPr>
                <w:color w:val="000000"/>
                <w:lang w:eastAsia="fr-FR"/>
              </w:rPr>
              <w:t xml:space="preserve"> in </w:t>
            </w:r>
            <w:proofErr w:type="spellStart"/>
            <w:r w:rsidRPr="00A93DC8">
              <w:rPr>
                <w:color w:val="000000"/>
                <w:lang w:eastAsia="fr-FR"/>
              </w:rPr>
              <w:t>Bafatá</w:t>
            </w:r>
            <w:proofErr w:type="spellEnd"/>
            <w:r w:rsidRPr="00A93DC8">
              <w:rPr>
                <w:color w:val="000000"/>
                <w:lang w:eastAsia="fr-FR"/>
              </w:rPr>
              <w:t xml:space="preserve"> and </w:t>
            </w:r>
            <w:proofErr w:type="spellStart"/>
            <w:r w:rsidRPr="00A93DC8">
              <w:rPr>
                <w:color w:val="000000"/>
                <w:lang w:eastAsia="fr-FR"/>
              </w:rPr>
              <w:t>Cacheu</w:t>
            </w:r>
            <w:proofErr w:type="spellEnd"/>
            <w:r w:rsidRPr="00A93DC8">
              <w:rPr>
                <w:color w:val="000000"/>
                <w:lang w:eastAsia="fr-FR"/>
              </w:rPr>
              <w:t xml:space="preserve"> regions (with less than 25% of the communities certified). </w:t>
            </w:r>
          </w:p>
          <w:p w14:paraId="6BD65B67" w14:textId="42613301" w:rsidR="004F1B67" w:rsidRPr="00A93DC8" w:rsidRDefault="004F1B67" w:rsidP="00F73007">
            <w:pPr>
              <w:spacing w:line="244" w:lineRule="auto"/>
              <w:ind w:left="108" w:right="54"/>
              <w:rPr>
                <w:color w:val="000000"/>
                <w:lang w:eastAsia="fr-FR"/>
              </w:rPr>
            </w:pPr>
            <w:r w:rsidRPr="00A93DC8">
              <w:rPr>
                <w:color w:val="000000"/>
                <w:lang w:eastAsia="fr-FR"/>
              </w:rPr>
              <w:t xml:space="preserve"># </w:t>
            </w:r>
            <w:r w:rsidR="00F73007" w:rsidRPr="00A93DC8">
              <w:rPr>
                <w:color w:val="000000"/>
                <w:lang w:eastAsia="fr-FR"/>
              </w:rPr>
              <w:t>Communities</w:t>
            </w:r>
            <w:r w:rsidRPr="00A93DC8">
              <w:rPr>
                <w:color w:val="000000"/>
                <w:lang w:eastAsia="fr-FR"/>
              </w:rPr>
              <w:t xml:space="preserve"> certified in </w:t>
            </w:r>
            <w:proofErr w:type="spellStart"/>
            <w:r w:rsidRPr="00A93DC8">
              <w:rPr>
                <w:color w:val="000000"/>
                <w:lang w:eastAsia="fr-FR"/>
              </w:rPr>
              <w:t>Tomabli</w:t>
            </w:r>
            <w:proofErr w:type="spellEnd"/>
            <w:r w:rsidRPr="00A93DC8">
              <w:rPr>
                <w:color w:val="000000"/>
                <w:lang w:eastAsia="fr-FR"/>
              </w:rPr>
              <w:t xml:space="preserve"> and </w:t>
            </w:r>
            <w:proofErr w:type="spellStart"/>
            <w:r w:rsidRPr="00A93DC8">
              <w:rPr>
                <w:color w:val="000000"/>
                <w:lang w:eastAsia="fr-FR"/>
              </w:rPr>
              <w:t>Gabu</w:t>
            </w:r>
            <w:proofErr w:type="spellEnd"/>
            <w:r w:rsidRPr="00A93DC8">
              <w:rPr>
                <w:color w:val="000000"/>
                <w:lang w:eastAsia="fr-FR"/>
              </w:rPr>
              <w:t xml:space="preserve"> regions (with more than</w:t>
            </w:r>
            <w:r w:rsidR="00F73007">
              <w:rPr>
                <w:color w:val="000000"/>
                <w:lang w:eastAsia="fr-FR"/>
              </w:rPr>
              <w:t xml:space="preserve"> </w:t>
            </w:r>
            <w:r w:rsidRPr="00A93DC8">
              <w:rPr>
                <w:color w:val="000000"/>
                <w:lang w:eastAsia="fr-FR"/>
              </w:rPr>
              <w:t xml:space="preserve">25% communities certified). </w:t>
            </w:r>
          </w:p>
          <w:p w14:paraId="197D824B" w14:textId="164DD140" w:rsidR="004F1B67" w:rsidRPr="00A93DC8" w:rsidRDefault="004F1B67" w:rsidP="00F73007">
            <w:pPr>
              <w:ind w:left="108" w:right="54"/>
              <w:rPr>
                <w:color w:val="000000"/>
                <w:lang w:eastAsia="fr-FR"/>
              </w:rPr>
            </w:pPr>
            <w:r w:rsidRPr="00A93DC8">
              <w:rPr>
                <w:color w:val="000000"/>
                <w:lang w:eastAsia="fr-FR"/>
              </w:rPr>
              <w:t xml:space="preserve"># </w:t>
            </w:r>
            <w:r w:rsidR="00F73007" w:rsidRPr="00A93DC8">
              <w:rPr>
                <w:color w:val="000000"/>
                <w:lang w:eastAsia="fr-FR"/>
              </w:rPr>
              <w:t>School</w:t>
            </w:r>
            <w:r w:rsidRPr="00A93DC8">
              <w:rPr>
                <w:color w:val="000000"/>
                <w:lang w:eastAsia="fr-FR"/>
              </w:rPr>
              <w:t xml:space="preserve"> and health </w:t>
            </w:r>
            <w:proofErr w:type="spellStart"/>
            <w:r w:rsidRPr="00A93DC8">
              <w:rPr>
                <w:color w:val="000000"/>
                <w:lang w:eastAsia="fr-FR"/>
              </w:rPr>
              <w:t>centres</w:t>
            </w:r>
            <w:proofErr w:type="spellEnd"/>
            <w:r w:rsidRPr="00A93DC8">
              <w:rPr>
                <w:color w:val="000000"/>
                <w:lang w:eastAsia="fr-FR"/>
              </w:rPr>
              <w:t xml:space="preserve"> in </w:t>
            </w:r>
            <w:proofErr w:type="spellStart"/>
            <w:r w:rsidRPr="00A93DC8">
              <w:rPr>
                <w:color w:val="000000"/>
                <w:lang w:eastAsia="fr-FR"/>
              </w:rPr>
              <w:t>Quinará</w:t>
            </w:r>
            <w:proofErr w:type="spellEnd"/>
            <w:r w:rsidRPr="00A93DC8">
              <w:rPr>
                <w:color w:val="000000"/>
                <w:lang w:eastAsia="fr-FR"/>
              </w:rPr>
              <w:t xml:space="preserve">, </w:t>
            </w:r>
            <w:proofErr w:type="spellStart"/>
            <w:r w:rsidRPr="00A93DC8">
              <w:rPr>
                <w:color w:val="000000"/>
                <w:lang w:eastAsia="fr-FR"/>
              </w:rPr>
              <w:t>Bafatá</w:t>
            </w:r>
            <w:proofErr w:type="spellEnd"/>
            <w:r w:rsidRPr="00A93DC8">
              <w:rPr>
                <w:color w:val="000000"/>
                <w:lang w:eastAsia="fr-FR"/>
              </w:rPr>
              <w:t xml:space="preserve"> and </w:t>
            </w:r>
            <w:proofErr w:type="spellStart"/>
            <w:r w:rsidRPr="00A93DC8">
              <w:rPr>
                <w:color w:val="000000"/>
                <w:lang w:eastAsia="fr-FR"/>
              </w:rPr>
              <w:t>Tombali</w:t>
            </w:r>
            <w:proofErr w:type="spellEnd"/>
            <w:r w:rsidRPr="00A93DC8">
              <w:rPr>
                <w:color w:val="000000"/>
                <w:lang w:eastAsia="fr-FR"/>
              </w:rPr>
              <w:t xml:space="preserve">. </w:t>
            </w:r>
          </w:p>
          <w:p w14:paraId="7EFC4518" w14:textId="77777777" w:rsidR="004F1B67" w:rsidRPr="00A93DC8" w:rsidRDefault="004F1B67" w:rsidP="00F73007">
            <w:pPr>
              <w:rPr>
                <w:color w:val="000000"/>
                <w:lang w:eastAsia="fr-FR"/>
              </w:rPr>
            </w:pPr>
          </w:p>
        </w:tc>
        <w:tc>
          <w:tcPr>
            <w:tcW w:w="2121" w:type="dxa"/>
          </w:tcPr>
          <w:p w14:paraId="2EF39F5C" w14:textId="77777777" w:rsidR="004F1B67" w:rsidRPr="00A93DC8" w:rsidRDefault="004F1B67" w:rsidP="00F73007">
            <w:pPr>
              <w:ind w:left="108"/>
              <w:rPr>
                <w:color w:val="000000"/>
                <w:lang w:eastAsia="fr-FR"/>
              </w:rPr>
            </w:pPr>
            <w:r w:rsidRPr="00A93DC8">
              <w:rPr>
                <w:color w:val="000000"/>
                <w:lang w:eastAsia="fr-FR"/>
              </w:rPr>
              <w:t xml:space="preserve">From 2012 to 2019 </w:t>
            </w:r>
          </w:p>
          <w:p w14:paraId="533546CA" w14:textId="77777777" w:rsidR="004F1B67" w:rsidRPr="00A93DC8" w:rsidRDefault="004F1B67" w:rsidP="00F73007">
            <w:pPr>
              <w:ind w:left="108"/>
              <w:rPr>
                <w:color w:val="000000"/>
                <w:lang w:eastAsia="fr-FR"/>
              </w:rPr>
            </w:pPr>
            <w:r w:rsidRPr="00A93DC8">
              <w:rPr>
                <w:color w:val="000000"/>
                <w:lang w:eastAsia="fr-FR"/>
              </w:rPr>
              <w:t xml:space="preserve"> </w:t>
            </w:r>
          </w:p>
          <w:p w14:paraId="3DE9A054" w14:textId="77777777" w:rsidR="004F1B67" w:rsidRPr="00A93DC8" w:rsidRDefault="004F1B67" w:rsidP="00F73007">
            <w:pPr>
              <w:ind w:left="108"/>
              <w:rPr>
                <w:color w:val="000000"/>
                <w:lang w:eastAsia="fr-FR"/>
              </w:rPr>
            </w:pPr>
            <w:r w:rsidRPr="00A93DC8">
              <w:rPr>
                <w:color w:val="000000"/>
                <w:lang w:eastAsia="fr-FR"/>
              </w:rPr>
              <w:t xml:space="preserve"> </w:t>
            </w:r>
          </w:p>
          <w:p w14:paraId="46B89467" w14:textId="77777777" w:rsidR="004F1B67" w:rsidRPr="00A93DC8" w:rsidRDefault="004F1B67" w:rsidP="00F73007">
            <w:pPr>
              <w:ind w:left="108"/>
              <w:rPr>
                <w:color w:val="000000"/>
                <w:lang w:eastAsia="fr-FR"/>
              </w:rPr>
            </w:pPr>
            <w:r w:rsidRPr="00A93DC8">
              <w:rPr>
                <w:color w:val="000000"/>
                <w:lang w:eastAsia="fr-FR"/>
              </w:rPr>
              <w:t xml:space="preserve"> </w:t>
            </w:r>
          </w:p>
          <w:p w14:paraId="3221FDBF" w14:textId="77777777" w:rsidR="004F1B67" w:rsidRPr="00A93DC8" w:rsidRDefault="004F1B67" w:rsidP="00F73007">
            <w:pPr>
              <w:ind w:left="108"/>
              <w:rPr>
                <w:color w:val="000000"/>
                <w:lang w:eastAsia="fr-FR"/>
              </w:rPr>
            </w:pPr>
            <w:r w:rsidRPr="00A93DC8">
              <w:rPr>
                <w:color w:val="000000"/>
                <w:lang w:eastAsia="fr-FR"/>
              </w:rPr>
              <w:t xml:space="preserve"> </w:t>
            </w:r>
          </w:p>
          <w:p w14:paraId="5D10696B" w14:textId="77777777" w:rsidR="004F1B67" w:rsidRPr="00A93DC8" w:rsidRDefault="004F1B67" w:rsidP="00F73007">
            <w:pPr>
              <w:ind w:left="108"/>
              <w:rPr>
                <w:color w:val="000000"/>
                <w:lang w:eastAsia="fr-FR"/>
              </w:rPr>
            </w:pPr>
            <w:r w:rsidRPr="00A93DC8">
              <w:rPr>
                <w:color w:val="000000"/>
                <w:lang w:eastAsia="fr-FR"/>
              </w:rPr>
              <w:t xml:space="preserve"> </w:t>
            </w:r>
          </w:p>
          <w:p w14:paraId="59A91053" w14:textId="77777777" w:rsidR="004F1B67" w:rsidRPr="00A93DC8" w:rsidRDefault="004F1B67" w:rsidP="00F73007">
            <w:pPr>
              <w:ind w:left="108"/>
              <w:rPr>
                <w:color w:val="000000"/>
                <w:lang w:eastAsia="fr-FR"/>
              </w:rPr>
            </w:pPr>
            <w:r w:rsidRPr="00A93DC8">
              <w:rPr>
                <w:color w:val="000000"/>
                <w:lang w:eastAsia="fr-FR"/>
              </w:rPr>
              <w:t xml:space="preserve"> </w:t>
            </w:r>
          </w:p>
          <w:p w14:paraId="45E433EB" w14:textId="77777777" w:rsidR="004F1B67" w:rsidRPr="00A93DC8" w:rsidRDefault="004F1B67" w:rsidP="00F73007">
            <w:pPr>
              <w:ind w:left="108"/>
              <w:rPr>
                <w:color w:val="000000"/>
                <w:lang w:eastAsia="fr-FR"/>
              </w:rPr>
            </w:pPr>
            <w:r w:rsidRPr="00A93DC8">
              <w:rPr>
                <w:color w:val="000000"/>
                <w:lang w:eastAsia="fr-FR"/>
              </w:rPr>
              <w:t xml:space="preserve"> </w:t>
            </w:r>
          </w:p>
          <w:p w14:paraId="5EA88A32" w14:textId="77777777" w:rsidR="004F1B67" w:rsidRPr="00A93DC8" w:rsidRDefault="004F1B67" w:rsidP="00F73007">
            <w:pPr>
              <w:ind w:left="108"/>
              <w:rPr>
                <w:color w:val="000000"/>
                <w:lang w:eastAsia="fr-FR"/>
              </w:rPr>
            </w:pPr>
            <w:r w:rsidRPr="00A93DC8">
              <w:rPr>
                <w:color w:val="000000"/>
                <w:lang w:eastAsia="fr-FR"/>
              </w:rPr>
              <w:t xml:space="preserve"> </w:t>
            </w:r>
          </w:p>
          <w:p w14:paraId="02CA997A" w14:textId="77777777" w:rsidR="004F1B67" w:rsidRPr="00A93DC8" w:rsidRDefault="004F1B67" w:rsidP="00F73007">
            <w:pPr>
              <w:ind w:left="108"/>
              <w:rPr>
                <w:color w:val="000000"/>
                <w:lang w:eastAsia="fr-FR"/>
              </w:rPr>
            </w:pPr>
            <w:r w:rsidRPr="00A93DC8">
              <w:rPr>
                <w:color w:val="000000"/>
                <w:lang w:eastAsia="fr-FR"/>
              </w:rPr>
              <w:t xml:space="preserve"> </w:t>
            </w:r>
          </w:p>
          <w:p w14:paraId="316E93B8" w14:textId="77777777" w:rsidR="004F1B67" w:rsidRPr="00A93DC8" w:rsidRDefault="004F1B67" w:rsidP="00F73007">
            <w:pPr>
              <w:ind w:left="108"/>
              <w:rPr>
                <w:color w:val="000000"/>
                <w:lang w:eastAsia="fr-FR"/>
              </w:rPr>
            </w:pPr>
            <w:r w:rsidRPr="00A93DC8">
              <w:rPr>
                <w:color w:val="000000"/>
                <w:lang w:eastAsia="fr-FR"/>
              </w:rPr>
              <w:t xml:space="preserve"> </w:t>
            </w:r>
          </w:p>
          <w:p w14:paraId="7A25CEBD" w14:textId="77777777" w:rsidR="004F1B67" w:rsidRPr="00A93DC8" w:rsidRDefault="004F1B67" w:rsidP="00F73007">
            <w:pPr>
              <w:ind w:left="108"/>
              <w:rPr>
                <w:color w:val="000000"/>
                <w:lang w:eastAsia="fr-FR"/>
              </w:rPr>
            </w:pPr>
            <w:r w:rsidRPr="00A93DC8">
              <w:rPr>
                <w:color w:val="000000"/>
                <w:lang w:eastAsia="fr-FR"/>
              </w:rPr>
              <w:t xml:space="preserve"> </w:t>
            </w:r>
          </w:p>
          <w:p w14:paraId="74149B5A" w14:textId="7F8AAD17" w:rsidR="004F1B67" w:rsidRPr="00A93DC8" w:rsidRDefault="004F1B67" w:rsidP="00F73007">
            <w:pPr>
              <w:ind w:left="108"/>
              <w:rPr>
                <w:color w:val="000000"/>
                <w:lang w:eastAsia="fr-FR"/>
              </w:rPr>
            </w:pPr>
            <w:r w:rsidRPr="00A93DC8">
              <w:rPr>
                <w:color w:val="000000"/>
                <w:lang w:eastAsia="fr-FR"/>
              </w:rPr>
              <w:t xml:space="preserve"> 2015 to 2019</w:t>
            </w:r>
          </w:p>
        </w:tc>
      </w:tr>
      <w:tr w:rsidR="004F1B67" w:rsidRPr="00A93DC8" w14:paraId="61F81D32" w14:textId="77777777" w:rsidTr="00F73007">
        <w:tc>
          <w:tcPr>
            <w:tcW w:w="988" w:type="dxa"/>
          </w:tcPr>
          <w:p w14:paraId="61576DC9" w14:textId="77777777" w:rsidR="004F1B67" w:rsidRPr="00F000CF" w:rsidRDefault="004F1B67" w:rsidP="00243B94">
            <w:pPr>
              <w:jc w:val="both"/>
              <w:rPr>
                <w:b/>
                <w:bCs/>
                <w:color w:val="000000"/>
                <w:lang w:eastAsia="fr-FR"/>
              </w:rPr>
            </w:pPr>
            <w:r w:rsidRPr="00F000CF">
              <w:rPr>
                <w:b/>
                <w:bCs/>
                <w:color w:val="000000"/>
                <w:lang w:eastAsia="fr-FR"/>
              </w:rPr>
              <w:t xml:space="preserve">Burkina Faso  </w:t>
            </w:r>
          </w:p>
        </w:tc>
        <w:tc>
          <w:tcPr>
            <w:tcW w:w="3118" w:type="dxa"/>
          </w:tcPr>
          <w:p w14:paraId="721BA929" w14:textId="77777777" w:rsidR="004F1B67" w:rsidRPr="00A93DC8" w:rsidRDefault="004F1B67" w:rsidP="00F73007">
            <w:pPr>
              <w:ind w:left="108" w:right="52"/>
              <w:rPr>
                <w:color w:val="000000"/>
                <w:lang w:eastAsia="fr-FR"/>
              </w:rPr>
            </w:pPr>
            <w:r w:rsidRPr="00A93DC8">
              <w:rPr>
                <w:color w:val="000000"/>
                <w:lang w:eastAsia="fr-FR"/>
              </w:rPr>
              <w:t xml:space="preserve">At the National level, the extent to which the </w:t>
            </w:r>
            <w:proofErr w:type="spellStart"/>
            <w:r w:rsidRPr="00A93DC8">
              <w:rPr>
                <w:color w:val="000000"/>
                <w:lang w:eastAsia="fr-FR"/>
              </w:rPr>
              <w:t>Programme</w:t>
            </w:r>
            <w:proofErr w:type="spellEnd"/>
            <w:r w:rsidRPr="00A93DC8">
              <w:rPr>
                <w:color w:val="000000"/>
                <w:lang w:eastAsia="fr-FR"/>
              </w:rPr>
              <w:t xml:space="preserve"> has contributed to the following: </w:t>
            </w:r>
          </w:p>
          <w:p w14:paraId="07F450EE" w14:textId="77777777" w:rsidR="00F73007" w:rsidRDefault="004F1B67" w:rsidP="00B700A7">
            <w:pPr>
              <w:pStyle w:val="Paragraphedeliste"/>
              <w:numPr>
                <w:ilvl w:val="0"/>
                <w:numId w:val="31"/>
              </w:numPr>
              <w:ind w:left="175" w:right="52" w:hanging="175"/>
              <w:rPr>
                <w:color w:val="000000"/>
                <w:lang w:eastAsia="fr-FR"/>
              </w:rPr>
            </w:pPr>
            <w:r w:rsidRPr="00F73007">
              <w:rPr>
                <w:color w:val="000000"/>
                <w:lang w:eastAsia="fr-FR"/>
              </w:rPr>
              <w:t xml:space="preserve">create a </w:t>
            </w:r>
            <w:proofErr w:type="spellStart"/>
            <w:r w:rsidRPr="00F73007">
              <w:rPr>
                <w:color w:val="000000"/>
                <w:lang w:eastAsia="fr-FR"/>
              </w:rPr>
              <w:t>favourable</w:t>
            </w:r>
            <w:proofErr w:type="spellEnd"/>
            <w:r w:rsidRPr="00F73007">
              <w:rPr>
                <w:color w:val="000000"/>
                <w:lang w:eastAsia="fr-FR"/>
              </w:rPr>
              <w:t xml:space="preserve"> enabling environment for rural sanitation </w:t>
            </w:r>
          </w:p>
          <w:p w14:paraId="16E84D39" w14:textId="77777777" w:rsidR="00F73007" w:rsidRDefault="004F1B67" w:rsidP="00B700A7">
            <w:pPr>
              <w:pStyle w:val="Paragraphedeliste"/>
              <w:numPr>
                <w:ilvl w:val="0"/>
                <w:numId w:val="31"/>
              </w:numPr>
              <w:ind w:left="175" w:right="52" w:hanging="175"/>
              <w:rPr>
                <w:color w:val="000000"/>
                <w:lang w:eastAsia="fr-FR"/>
              </w:rPr>
            </w:pPr>
            <w:r w:rsidRPr="00F73007">
              <w:rPr>
                <w:color w:val="000000"/>
                <w:lang w:eastAsia="fr-FR"/>
              </w:rPr>
              <w:t xml:space="preserve">achieve the specific objective of the PNEUAE related to the FDAL </w:t>
            </w:r>
          </w:p>
          <w:p w14:paraId="60511BC8" w14:textId="77777777" w:rsidR="00F73007" w:rsidRDefault="004F1B67" w:rsidP="00B700A7">
            <w:pPr>
              <w:pStyle w:val="Paragraphedeliste"/>
              <w:numPr>
                <w:ilvl w:val="0"/>
                <w:numId w:val="31"/>
              </w:numPr>
              <w:ind w:left="175" w:right="52" w:hanging="175"/>
              <w:rPr>
                <w:color w:val="000000"/>
                <w:lang w:eastAsia="fr-FR"/>
              </w:rPr>
            </w:pPr>
            <w:r w:rsidRPr="00F73007">
              <w:rPr>
                <w:color w:val="000000"/>
                <w:lang w:eastAsia="fr-FR"/>
              </w:rPr>
              <w:t xml:space="preserve">achieve the specific objective of the PNEUAE related to improving access to sanitation services </w:t>
            </w:r>
          </w:p>
          <w:p w14:paraId="370F25C9" w14:textId="026889EC" w:rsidR="004F1B67" w:rsidRPr="00F73007" w:rsidRDefault="004F1B67" w:rsidP="00B700A7">
            <w:pPr>
              <w:pStyle w:val="Paragraphedeliste"/>
              <w:numPr>
                <w:ilvl w:val="0"/>
                <w:numId w:val="31"/>
              </w:numPr>
              <w:ind w:left="175" w:right="52" w:hanging="175"/>
              <w:rPr>
                <w:color w:val="000000"/>
                <w:lang w:eastAsia="fr-FR"/>
              </w:rPr>
            </w:pPr>
            <w:r w:rsidRPr="00F73007">
              <w:rPr>
                <w:color w:val="000000"/>
                <w:lang w:eastAsia="fr-FR"/>
              </w:rPr>
              <w:t>raise the performance level of the</w:t>
            </w:r>
            <w:r w:rsidR="00F73007">
              <w:rPr>
                <w:color w:val="000000"/>
                <w:lang w:eastAsia="fr-FR"/>
              </w:rPr>
              <w:t xml:space="preserve"> </w:t>
            </w:r>
            <w:r w:rsidRPr="00F73007">
              <w:rPr>
                <w:color w:val="000000"/>
                <w:lang w:eastAsia="fr-FR"/>
              </w:rPr>
              <w:t>Sanitation</w:t>
            </w:r>
            <w:r w:rsidR="00F73007">
              <w:rPr>
                <w:color w:val="000000"/>
                <w:lang w:eastAsia="fr-FR"/>
              </w:rPr>
              <w:t xml:space="preserve"> </w:t>
            </w:r>
            <w:r w:rsidRPr="00F73007">
              <w:rPr>
                <w:color w:val="000000"/>
                <w:lang w:eastAsia="fr-FR"/>
              </w:rPr>
              <w:t xml:space="preserve">subsector </w:t>
            </w:r>
          </w:p>
          <w:p w14:paraId="6455603D" w14:textId="77777777" w:rsidR="004F1B67" w:rsidRDefault="004F1B67" w:rsidP="00F73007">
            <w:pPr>
              <w:rPr>
                <w:color w:val="000000"/>
                <w:lang w:eastAsia="fr-FR"/>
              </w:rPr>
            </w:pPr>
            <w:r w:rsidRPr="00A93DC8">
              <w:rPr>
                <w:color w:val="000000"/>
                <w:lang w:eastAsia="fr-FR"/>
              </w:rPr>
              <w:t xml:space="preserve">At the sub-national level, the extent to which the </w:t>
            </w:r>
            <w:proofErr w:type="spellStart"/>
            <w:r w:rsidRPr="00A93DC8">
              <w:rPr>
                <w:color w:val="000000"/>
                <w:lang w:eastAsia="fr-FR"/>
              </w:rPr>
              <w:t>Programme</w:t>
            </w:r>
            <w:proofErr w:type="spellEnd"/>
            <w:r w:rsidRPr="00A93DC8">
              <w:rPr>
                <w:color w:val="000000"/>
                <w:lang w:eastAsia="fr-FR"/>
              </w:rPr>
              <w:t xml:space="preserve"> had contributed to the following:  </w:t>
            </w:r>
          </w:p>
          <w:p w14:paraId="2A12D936" w14:textId="705CD59A" w:rsidR="00F73007" w:rsidRPr="00F73007" w:rsidRDefault="00F73007" w:rsidP="00B700A7">
            <w:pPr>
              <w:pStyle w:val="Paragraphedeliste"/>
              <w:numPr>
                <w:ilvl w:val="0"/>
                <w:numId w:val="31"/>
              </w:numPr>
              <w:ind w:left="175" w:right="52" w:hanging="175"/>
              <w:rPr>
                <w:color w:val="000000"/>
                <w:lang w:eastAsia="fr-FR"/>
              </w:rPr>
            </w:pPr>
            <w:r w:rsidRPr="00F73007">
              <w:rPr>
                <w:color w:val="000000"/>
                <w:lang w:eastAsia="fr-FR"/>
              </w:rPr>
              <w:lastRenderedPageBreak/>
              <w:t xml:space="preserve">strengthen the technical capacities of actors at regional, provincial and communal level </w:t>
            </w:r>
          </w:p>
          <w:p w14:paraId="5FDABA09" w14:textId="77777777" w:rsidR="00F73007" w:rsidRDefault="00F73007" w:rsidP="00B700A7">
            <w:pPr>
              <w:pStyle w:val="Paragraphedeliste"/>
              <w:numPr>
                <w:ilvl w:val="0"/>
                <w:numId w:val="31"/>
              </w:numPr>
              <w:ind w:left="175" w:right="52" w:hanging="175"/>
              <w:rPr>
                <w:color w:val="000000"/>
                <w:lang w:eastAsia="fr-FR"/>
              </w:rPr>
            </w:pPr>
            <w:r w:rsidRPr="00A93DC8">
              <w:rPr>
                <w:color w:val="000000"/>
                <w:lang w:eastAsia="fr-FR"/>
              </w:rPr>
              <w:t xml:space="preserve">set up post-ODF </w:t>
            </w:r>
            <w:r w:rsidRPr="00F73007">
              <w:rPr>
                <w:color w:val="000000"/>
                <w:lang w:eastAsia="fr-FR"/>
              </w:rPr>
              <w:t xml:space="preserve">sustainability mechanisms </w:t>
            </w:r>
          </w:p>
          <w:p w14:paraId="5E86B6D0" w14:textId="11D72530" w:rsidR="00F73007" w:rsidRPr="00F73007" w:rsidRDefault="00F73007" w:rsidP="00B700A7">
            <w:pPr>
              <w:pStyle w:val="Paragraphedeliste"/>
              <w:numPr>
                <w:ilvl w:val="0"/>
                <w:numId w:val="31"/>
              </w:numPr>
              <w:ind w:left="175" w:right="52" w:hanging="175"/>
              <w:rPr>
                <w:color w:val="000000"/>
                <w:lang w:eastAsia="fr-FR"/>
              </w:rPr>
            </w:pPr>
            <w:r w:rsidRPr="00F73007">
              <w:rPr>
                <w:color w:val="000000"/>
                <w:lang w:eastAsia="fr-FR"/>
              </w:rPr>
              <w:t xml:space="preserve">strengthen advocacy mechanisms for the dissemination of the CLTS approach </w:t>
            </w:r>
          </w:p>
          <w:p w14:paraId="7D64A543" w14:textId="05BA6893" w:rsidR="00F73007" w:rsidRPr="00A93DC8" w:rsidRDefault="00F73007" w:rsidP="00F73007">
            <w:pPr>
              <w:ind w:left="108"/>
              <w:rPr>
                <w:color w:val="000000"/>
                <w:lang w:eastAsia="fr-FR"/>
              </w:rPr>
            </w:pPr>
            <w:r w:rsidRPr="00A93DC8">
              <w:rPr>
                <w:color w:val="000000"/>
                <w:lang w:eastAsia="fr-FR"/>
              </w:rPr>
              <w:t xml:space="preserve"> c) At the community level, the extent to which the </w:t>
            </w:r>
            <w:proofErr w:type="spellStart"/>
            <w:r w:rsidRPr="00A93DC8">
              <w:rPr>
                <w:color w:val="000000"/>
                <w:lang w:eastAsia="fr-FR"/>
              </w:rPr>
              <w:t>Programme</w:t>
            </w:r>
            <w:proofErr w:type="spellEnd"/>
            <w:r w:rsidRPr="00A93DC8">
              <w:rPr>
                <w:color w:val="000000"/>
                <w:lang w:eastAsia="fr-FR"/>
              </w:rPr>
              <w:t xml:space="preserve"> had contributed to the following: </w:t>
            </w:r>
          </w:p>
          <w:p w14:paraId="3985643F" w14:textId="236DE9E7" w:rsidR="00F73007" w:rsidRPr="00060266" w:rsidRDefault="00F73007" w:rsidP="00B700A7">
            <w:pPr>
              <w:pStyle w:val="Paragraphedeliste"/>
              <w:numPr>
                <w:ilvl w:val="0"/>
                <w:numId w:val="31"/>
              </w:numPr>
              <w:ind w:left="175" w:right="52" w:hanging="175"/>
              <w:rPr>
                <w:color w:val="000000"/>
                <w:lang w:eastAsia="fr-FR"/>
              </w:rPr>
            </w:pPr>
            <w:r w:rsidRPr="00A93DC8">
              <w:rPr>
                <w:color w:val="000000"/>
                <w:lang w:eastAsia="fr-FR"/>
              </w:rPr>
              <w:t xml:space="preserve">stimulate a dynamic of community engagement and </w:t>
            </w:r>
            <w:r w:rsidRPr="00060266">
              <w:rPr>
                <w:color w:val="000000"/>
                <w:lang w:eastAsia="fr-FR"/>
              </w:rPr>
              <w:t xml:space="preserve">monitoring </w:t>
            </w:r>
          </w:p>
          <w:p w14:paraId="7294898F" w14:textId="0C5B8FBA" w:rsidR="00F73007" w:rsidRDefault="00F73007" w:rsidP="00B700A7">
            <w:pPr>
              <w:pStyle w:val="Paragraphedeliste"/>
              <w:numPr>
                <w:ilvl w:val="0"/>
                <w:numId w:val="31"/>
              </w:numPr>
              <w:ind w:left="175" w:right="52" w:hanging="175"/>
              <w:rPr>
                <w:color w:val="000000"/>
                <w:lang w:eastAsia="fr-FR"/>
              </w:rPr>
            </w:pPr>
            <w:r w:rsidRPr="00A93DC8">
              <w:rPr>
                <w:color w:val="000000"/>
                <w:lang w:eastAsia="fr-FR"/>
              </w:rPr>
              <w:t xml:space="preserve">create new social norms for </w:t>
            </w:r>
            <w:proofErr w:type="spellStart"/>
            <w:r w:rsidRPr="00A93DC8">
              <w:rPr>
                <w:color w:val="000000"/>
                <w:lang w:eastAsia="fr-FR"/>
              </w:rPr>
              <w:t>behaviour</w:t>
            </w:r>
            <w:proofErr w:type="spellEnd"/>
            <w:r w:rsidRPr="00A93DC8">
              <w:rPr>
                <w:color w:val="000000"/>
                <w:lang w:eastAsia="fr-FR"/>
              </w:rPr>
              <w:t xml:space="preserve"> change / use of toilets </w:t>
            </w:r>
          </w:p>
          <w:p w14:paraId="5AA75E71" w14:textId="2FA577A9" w:rsidR="00F73007" w:rsidRPr="00A93DC8" w:rsidRDefault="00F73007" w:rsidP="00F73007">
            <w:pPr>
              <w:ind w:left="108" w:right="51"/>
              <w:rPr>
                <w:color w:val="000000"/>
                <w:lang w:eastAsia="fr-FR"/>
              </w:rPr>
            </w:pPr>
            <w:r w:rsidRPr="00A93DC8">
              <w:rPr>
                <w:color w:val="000000"/>
                <w:lang w:eastAsia="fr-FR"/>
              </w:rPr>
              <w:t xml:space="preserve">improve the social, health and economic conditions of the population </w:t>
            </w:r>
          </w:p>
        </w:tc>
        <w:tc>
          <w:tcPr>
            <w:tcW w:w="2835" w:type="dxa"/>
          </w:tcPr>
          <w:p w14:paraId="61DF0B10" w14:textId="77777777" w:rsidR="004F1B67" w:rsidRPr="00A93DC8" w:rsidRDefault="004F1B67" w:rsidP="00F73007">
            <w:pPr>
              <w:spacing w:line="242" w:lineRule="auto"/>
              <w:ind w:left="108" w:right="53"/>
              <w:rPr>
                <w:color w:val="000000"/>
                <w:lang w:eastAsia="fr-FR"/>
              </w:rPr>
            </w:pPr>
            <w:r w:rsidRPr="00A93DC8">
              <w:rPr>
                <w:color w:val="000000"/>
                <w:lang w:eastAsia="fr-FR"/>
              </w:rPr>
              <w:lastRenderedPageBreak/>
              <w:t xml:space="preserve">The document review will cover all the actions implemented in all regions of Burkina Faso. However, data collection will only be planned in the capital and in a limited number </w:t>
            </w:r>
            <w:r w:rsidRPr="00A93DC8">
              <w:rPr>
                <w:color w:val="000000"/>
                <w:lang w:eastAsia="fr-FR"/>
              </w:rPr>
              <w:tab/>
              <w:t xml:space="preserve">of </w:t>
            </w:r>
          </w:p>
          <w:p w14:paraId="44B841E0" w14:textId="77777777" w:rsidR="004F1B67" w:rsidRPr="00A93DC8" w:rsidRDefault="004F1B67" w:rsidP="00F73007">
            <w:pPr>
              <w:ind w:left="108"/>
              <w:rPr>
                <w:color w:val="000000"/>
                <w:lang w:eastAsia="fr-FR"/>
              </w:rPr>
            </w:pPr>
            <w:r w:rsidRPr="00A93DC8">
              <w:rPr>
                <w:color w:val="000000"/>
                <w:lang w:eastAsia="fr-FR"/>
              </w:rPr>
              <w:t xml:space="preserve">regions/provinces </w:t>
            </w:r>
          </w:p>
          <w:p w14:paraId="6BC3F8C7" w14:textId="77777777" w:rsidR="004F1B67" w:rsidRPr="00A93DC8" w:rsidRDefault="004F1B67" w:rsidP="00F73007">
            <w:pPr>
              <w:ind w:left="108"/>
              <w:rPr>
                <w:color w:val="000000"/>
                <w:lang w:eastAsia="fr-FR"/>
              </w:rPr>
            </w:pPr>
            <w:r w:rsidRPr="00A93DC8">
              <w:rPr>
                <w:color w:val="000000"/>
                <w:lang w:eastAsia="fr-FR"/>
              </w:rPr>
              <w:t xml:space="preserve">including the 3 regions (Central </w:t>
            </w:r>
          </w:p>
          <w:p w14:paraId="242F6595" w14:textId="5F30DB60" w:rsidR="004F1B67" w:rsidRPr="00A93DC8" w:rsidRDefault="004F1B67" w:rsidP="00060266">
            <w:pPr>
              <w:spacing w:line="242" w:lineRule="auto"/>
              <w:ind w:left="108" w:right="53"/>
              <w:rPr>
                <w:color w:val="000000"/>
                <w:lang w:eastAsia="fr-FR"/>
              </w:rPr>
            </w:pPr>
            <w:r w:rsidRPr="00A93DC8">
              <w:rPr>
                <w:color w:val="000000"/>
                <w:lang w:eastAsia="fr-FR"/>
              </w:rPr>
              <w:t xml:space="preserve">West, East and Sahel) where the UNICEF country office and General Directorate of Sanitation oversee the implementation of CLTS without subsidies. The exact number </w:t>
            </w:r>
            <w:r w:rsidRPr="00A93DC8">
              <w:rPr>
                <w:color w:val="000000"/>
                <w:lang w:eastAsia="fr-FR"/>
              </w:rPr>
              <w:tab/>
              <w:t>of</w:t>
            </w:r>
            <w:r w:rsidR="00060266">
              <w:rPr>
                <w:color w:val="000000"/>
                <w:lang w:eastAsia="fr-FR"/>
              </w:rPr>
              <w:t xml:space="preserve"> </w:t>
            </w:r>
            <w:r w:rsidRPr="00A93DC8">
              <w:rPr>
                <w:color w:val="000000"/>
                <w:lang w:eastAsia="fr-FR"/>
              </w:rPr>
              <w:t>regions/</w:t>
            </w:r>
            <w:r w:rsidR="00060266">
              <w:rPr>
                <w:color w:val="000000"/>
                <w:lang w:eastAsia="fr-FR"/>
              </w:rPr>
              <w:t xml:space="preserve"> </w:t>
            </w:r>
            <w:r w:rsidRPr="00A93DC8">
              <w:rPr>
                <w:color w:val="000000"/>
                <w:lang w:eastAsia="fr-FR"/>
              </w:rPr>
              <w:t xml:space="preserve">provinces and sites to be visited will be determined </w:t>
            </w:r>
            <w:r w:rsidRPr="00A93DC8">
              <w:rPr>
                <w:color w:val="000000"/>
                <w:lang w:eastAsia="fr-FR"/>
              </w:rPr>
              <w:lastRenderedPageBreak/>
              <w:t>by the evaluation team in the technical offer</w:t>
            </w:r>
            <w:r w:rsidR="00F73007" w:rsidRPr="00A93DC8">
              <w:rPr>
                <w:color w:val="000000"/>
                <w:lang w:eastAsia="fr-FR"/>
              </w:rPr>
              <w:t xml:space="preserve"> in accordance with the sampling strategy selected (this strategy should provide robust evidence</w:t>
            </w:r>
          </w:p>
        </w:tc>
        <w:tc>
          <w:tcPr>
            <w:tcW w:w="2121" w:type="dxa"/>
          </w:tcPr>
          <w:p w14:paraId="4958D2E7" w14:textId="37EDF88B" w:rsidR="004F1B67" w:rsidRPr="00A93DC8" w:rsidRDefault="004F1B67" w:rsidP="00F73007">
            <w:pPr>
              <w:tabs>
                <w:tab w:val="center" w:pos="485"/>
                <w:tab w:val="center" w:pos="1589"/>
              </w:tabs>
              <w:rPr>
                <w:color w:val="000000"/>
                <w:lang w:eastAsia="fr-FR"/>
              </w:rPr>
            </w:pPr>
            <w:r w:rsidRPr="00A93DC8">
              <w:rPr>
                <w:color w:val="000000"/>
                <w:lang w:eastAsia="fr-FR"/>
              </w:rPr>
              <w:lastRenderedPageBreak/>
              <w:t>January 2017 and</w:t>
            </w:r>
          </w:p>
          <w:p w14:paraId="6F9FD696" w14:textId="77777777" w:rsidR="004F1B67" w:rsidRPr="00A93DC8" w:rsidRDefault="004F1B67" w:rsidP="00F73007">
            <w:pPr>
              <w:rPr>
                <w:color w:val="000000"/>
                <w:lang w:eastAsia="fr-FR"/>
              </w:rPr>
            </w:pPr>
            <w:r w:rsidRPr="00A93DC8">
              <w:rPr>
                <w:color w:val="000000"/>
                <w:lang w:eastAsia="fr-FR"/>
              </w:rPr>
              <w:t xml:space="preserve">December 2019  </w:t>
            </w:r>
          </w:p>
        </w:tc>
      </w:tr>
      <w:tr w:rsidR="004F1B67" w:rsidRPr="00A93DC8" w14:paraId="150BC53D" w14:textId="77777777" w:rsidTr="00F73007">
        <w:tc>
          <w:tcPr>
            <w:tcW w:w="988" w:type="dxa"/>
          </w:tcPr>
          <w:p w14:paraId="068735D4" w14:textId="77777777" w:rsidR="004F1B67" w:rsidRPr="00F000CF" w:rsidRDefault="004F1B67" w:rsidP="00243B94">
            <w:pPr>
              <w:jc w:val="both"/>
              <w:rPr>
                <w:b/>
                <w:bCs/>
                <w:color w:val="000000"/>
                <w:lang w:eastAsia="fr-FR"/>
              </w:rPr>
            </w:pPr>
            <w:r w:rsidRPr="00F000CF">
              <w:rPr>
                <w:b/>
                <w:bCs/>
                <w:color w:val="000000"/>
                <w:lang w:eastAsia="fr-FR"/>
              </w:rPr>
              <w:t>Guinea</w:t>
            </w:r>
          </w:p>
        </w:tc>
        <w:tc>
          <w:tcPr>
            <w:tcW w:w="3118" w:type="dxa"/>
          </w:tcPr>
          <w:p w14:paraId="0C28A8F0" w14:textId="77777777" w:rsidR="004F1B67" w:rsidRPr="00A93DC8" w:rsidRDefault="004F1B67" w:rsidP="00F73007">
            <w:pPr>
              <w:ind w:left="108"/>
              <w:rPr>
                <w:color w:val="000000"/>
                <w:lang w:eastAsia="fr-FR"/>
              </w:rPr>
            </w:pPr>
            <w:r w:rsidRPr="00A93DC8">
              <w:rPr>
                <w:i/>
                <w:color w:val="000000"/>
                <w:u w:val="single" w:color="000000"/>
                <w:lang w:eastAsia="fr-FR"/>
              </w:rPr>
              <w:t>At the national level:</w:t>
            </w:r>
            <w:r w:rsidRPr="00A93DC8">
              <w:rPr>
                <w:color w:val="000000"/>
                <w:lang w:eastAsia="fr-FR"/>
              </w:rPr>
              <w:t xml:space="preserve">  To measure the extent to which: </w:t>
            </w:r>
          </w:p>
          <w:p w14:paraId="1AF8CCF8" w14:textId="32FDAF93" w:rsidR="004F1B67" w:rsidRPr="00060266" w:rsidRDefault="004F1B67" w:rsidP="00B700A7">
            <w:pPr>
              <w:numPr>
                <w:ilvl w:val="0"/>
                <w:numId w:val="20"/>
              </w:numPr>
              <w:tabs>
                <w:tab w:val="left" w:pos="459"/>
              </w:tabs>
              <w:spacing w:after="5" w:line="250" w:lineRule="auto"/>
              <w:ind w:right="51" w:hanging="10"/>
              <w:rPr>
                <w:color w:val="000000"/>
                <w:lang w:eastAsia="fr-FR"/>
              </w:rPr>
            </w:pPr>
            <w:r w:rsidRPr="00A93DC8">
              <w:rPr>
                <w:color w:val="000000"/>
                <w:lang w:eastAsia="fr-FR"/>
              </w:rPr>
              <w:t xml:space="preserve">Current CLTS approaches are in line with the government commitment to end open defecation in the country by 2025 (relevance and effectiveness of current CLTS </w:t>
            </w:r>
            <w:r w:rsidRPr="00060266">
              <w:rPr>
                <w:color w:val="000000"/>
                <w:lang w:eastAsia="fr-FR"/>
              </w:rPr>
              <w:t xml:space="preserve">approach); </w:t>
            </w:r>
          </w:p>
          <w:p w14:paraId="097215B9" w14:textId="77777777" w:rsidR="004F1B67" w:rsidRDefault="004F1B67" w:rsidP="00B700A7">
            <w:pPr>
              <w:numPr>
                <w:ilvl w:val="0"/>
                <w:numId w:val="20"/>
              </w:numPr>
              <w:tabs>
                <w:tab w:val="left" w:pos="459"/>
              </w:tabs>
              <w:spacing w:after="5" w:line="250" w:lineRule="auto"/>
              <w:ind w:right="51" w:hanging="10"/>
              <w:rPr>
                <w:color w:val="000000"/>
                <w:lang w:eastAsia="fr-FR"/>
              </w:rPr>
            </w:pPr>
            <w:r w:rsidRPr="00A93DC8">
              <w:rPr>
                <w:color w:val="000000"/>
                <w:lang w:eastAsia="fr-FR"/>
              </w:rPr>
              <w:t>The post-ODF strategies and interventions are realistic and can be sustained</w:t>
            </w:r>
          </w:p>
          <w:p w14:paraId="413C7947" w14:textId="0121F2F3" w:rsidR="00060266" w:rsidRPr="00060266" w:rsidRDefault="00060266" w:rsidP="00060266">
            <w:pPr>
              <w:rPr>
                <w:i/>
                <w:color w:val="000000"/>
                <w:u w:val="single" w:color="000000"/>
                <w:lang w:eastAsia="fr-FR"/>
              </w:rPr>
            </w:pPr>
            <w:r w:rsidRPr="00060266">
              <w:rPr>
                <w:i/>
                <w:color w:val="000000"/>
                <w:u w:val="single" w:color="000000"/>
                <w:lang w:eastAsia="fr-FR"/>
              </w:rPr>
              <w:t>At the regional and prefectural level:</w:t>
            </w:r>
          </w:p>
          <w:p w14:paraId="54A9674B" w14:textId="77777777" w:rsidR="00060266" w:rsidRDefault="00060266" w:rsidP="00060266">
            <w:pPr>
              <w:rPr>
                <w:color w:val="000000"/>
                <w:lang w:eastAsia="fr-FR"/>
              </w:rPr>
            </w:pPr>
            <w:r w:rsidRPr="00060266">
              <w:rPr>
                <w:color w:val="000000"/>
                <w:lang w:eastAsia="fr-FR"/>
              </w:rPr>
              <w:t>To provide</w:t>
            </w:r>
            <w:r>
              <w:rPr>
                <w:color w:val="000000"/>
                <w:lang w:eastAsia="fr-FR"/>
              </w:rPr>
              <w:t xml:space="preserve"> </w:t>
            </w:r>
            <w:r w:rsidRPr="00060266">
              <w:rPr>
                <w:color w:val="000000"/>
                <w:lang w:eastAsia="fr-FR"/>
              </w:rPr>
              <w:t>insight/finetuning for</w:t>
            </w:r>
            <w:r>
              <w:rPr>
                <w:color w:val="000000"/>
                <w:lang w:eastAsia="fr-FR"/>
              </w:rPr>
              <w:t xml:space="preserve"> </w:t>
            </w:r>
            <w:r w:rsidRPr="00060266">
              <w:rPr>
                <w:color w:val="000000"/>
                <w:lang w:eastAsia="fr-FR"/>
              </w:rPr>
              <w:t>the current strategic</w:t>
            </w:r>
            <w:r>
              <w:rPr>
                <w:color w:val="000000"/>
                <w:lang w:eastAsia="fr-FR"/>
              </w:rPr>
              <w:t xml:space="preserve"> </w:t>
            </w:r>
            <w:r w:rsidRPr="00060266">
              <w:rPr>
                <w:color w:val="000000"/>
                <w:lang w:eastAsia="fr-FR"/>
              </w:rPr>
              <w:t>shift from “ODF</w:t>
            </w:r>
            <w:r>
              <w:rPr>
                <w:color w:val="000000"/>
                <w:lang w:eastAsia="fr-FR"/>
              </w:rPr>
              <w:t xml:space="preserve"> </w:t>
            </w:r>
            <w:r w:rsidRPr="00060266">
              <w:rPr>
                <w:color w:val="000000"/>
                <w:lang w:eastAsia="fr-FR"/>
              </w:rPr>
              <w:t>municipality” to “ODF</w:t>
            </w:r>
            <w:r>
              <w:rPr>
                <w:color w:val="000000"/>
                <w:lang w:eastAsia="fr-FR"/>
              </w:rPr>
              <w:t xml:space="preserve"> </w:t>
            </w:r>
            <w:r w:rsidRPr="00060266">
              <w:rPr>
                <w:color w:val="000000"/>
                <w:lang w:eastAsia="fr-FR"/>
              </w:rPr>
              <w:t>prefecture” (is the</w:t>
            </w:r>
            <w:r>
              <w:rPr>
                <w:color w:val="000000"/>
                <w:lang w:eastAsia="fr-FR"/>
              </w:rPr>
              <w:t xml:space="preserve"> </w:t>
            </w:r>
            <w:r w:rsidRPr="00060266">
              <w:rPr>
                <w:color w:val="000000"/>
                <w:lang w:eastAsia="fr-FR"/>
              </w:rPr>
              <w:t>current approach the</w:t>
            </w:r>
            <w:r>
              <w:rPr>
                <w:color w:val="000000"/>
                <w:lang w:eastAsia="fr-FR"/>
              </w:rPr>
              <w:t xml:space="preserve"> </w:t>
            </w:r>
            <w:r w:rsidRPr="00060266">
              <w:rPr>
                <w:color w:val="000000"/>
                <w:lang w:eastAsia="fr-FR"/>
              </w:rPr>
              <w:t>best way forward?</w:t>
            </w:r>
          </w:p>
          <w:p w14:paraId="5C321163" w14:textId="1E0E0D87" w:rsidR="00060266" w:rsidRPr="00060266" w:rsidRDefault="00060266" w:rsidP="00060266">
            <w:pPr>
              <w:rPr>
                <w:i/>
                <w:color w:val="000000"/>
                <w:u w:val="single" w:color="000000"/>
                <w:lang w:eastAsia="fr-FR"/>
              </w:rPr>
            </w:pPr>
            <w:r w:rsidRPr="00060266">
              <w:rPr>
                <w:i/>
                <w:color w:val="000000"/>
                <w:u w:val="single" w:color="000000"/>
                <w:lang w:eastAsia="fr-FR"/>
              </w:rPr>
              <w:t>At municipal/community level:</w:t>
            </w:r>
          </w:p>
          <w:p w14:paraId="55DC0E40" w14:textId="3011DF01" w:rsidR="00060266" w:rsidRPr="00A93DC8" w:rsidRDefault="00060266" w:rsidP="00060266">
            <w:pPr>
              <w:rPr>
                <w:color w:val="000000"/>
                <w:lang w:eastAsia="fr-FR"/>
              </w:rPr>
            </w:pPr>
            <w:r w:rsidRPr="00060266">
              <w:rPr>
                <w:color w:val="000000"/>
                <w:lang w:eastAsia="fr-FR"/>
              </w:rPr>
              <w:t>To finetune the</w:t>
            </w:r>
            <w:r>
              <w:rPr>
                <w:color w:val="000000"/>
                <w:lang w:eastAsia="fr-FR"/>
              </w:rPr>
              <w:t xml:space="preserve"> </w:t>
            </w:r>
            <w:r w:rsidRPr="00060266">
              <w:rPr>
                <w:color w:val="000000"/>
                <w:lang w:eastAsia="fr-FR"/>
              </w:rPr>
              <w:t>community-based</w:t>
            </w:r>
            <w:r>
              <w:rPr>
                <w:color w:val="000000"/>
                <w:lang w:eastAsia="fr-FR"/>
              </w:rPr>
              <w:t xml:space="preserve"> </w:t>
            </w:r>
            <w:r w:rsidRPr="00060266">
              <w:rPr>
                <w:color w:val="000000"/>
                <w:lang w:eastAsia="fr-FR"/>
              </w:rPr>
              <w:t>strategy for post-ODF</w:t>
            </w:r>
            <w:r>
              <w:rPr>
                <w:color w:val="000000"/>
                <w:lang w:eastAsia="fr-FR"/>
              </w:rPr>
              <w:t xml:space="preserve"> </w:t>
            </w:r>
            <w:r w:rsidRPr="00060266">
              <w:rPr>
                <w:color w:val="000000"/>
                <w:lang w:eastAsia="fr-FR"/>
              </w:rPr>
              <w:t>monitoring with the</w:t>
            </w:r>
            <w:r>
              <w:rPr>
                <w:color w:val="000000"/>
                <w:lang w:eastAsia="fr-FR"/>
              </w:rPr>
              <w:t xml:space="preserve"> </w:t>
            </w:r>
            <w:r w:rsidRPr="00060266">
              <w:rPr>
                <w:color w:val="000000"/>
                <w:lang w:eastAsia="fr-FR"/>
              </w:rPr>
              <w:t>involvement of all</w:t>
            </w:r>
            <w:r>
              <w:rPr>
                <w:color w:val="000000"/>
                <w:lang w:eastAsia="fr-FR"/>
              </w:rPr>
              <w:t xml:space="preserve"> </w:t>
            </w:r>
            <w:r w:rsidRPr="00060266">
              <w:rPr>
                <w:color w:val="000000"/>
                <w:lang w:eastAsia="fr-FR"/>
              </w:rPr>
              <w:t>community leaders</w:t>
            </w:r>
            <w:r>
              <w:rPr>
                <w:color w:val="000000"/>
                <w:lang w:eastAsia="fr-FR"/>
              </w:rPr>
              <w:t xml:space="preserve"> </w:t>
            </w:r>
            <w:r w:rsidRPr="00060266">
              <w:rPr>
                <w:color w:val="000000"/>
                <w:lang w:eastAsia="fr-FR"/>
              </w:rPr>
              <w:t>and local elected</w:t>
            </w:r>
            <w:r>
              <w:rPr>
                <w:color w:val="000000"/>
                <w:lang w:eastAsia="fr-FR"/>
              </w:rPr>
              <w:t xml:space="preserve"> </w:t>
            </w:r>
            <w:r w:rsidRPr="00060266">
              <w:rPr>
                <w:color w:val="000000"/>
                <w:lang w:eastAsia="fr-FR"/>
              </w:rPr>
              <w:t>officials. (post ODF</w:t>
            </w:r>
            <w:r>
              <w:rPr>
                <w:color w:val="000000"/>
                <w:lang w:eastAsia="fr-FR"/>
              </w:rPr>
              <w:t xml:space="preserve"> </w:t>
            </w:r>
            <w:r w:rsidRPr="00060266">
              <w:rPr>
                <w:color w:val="000000"/>
                <w:lang w:eastAsia="fr-FR"/>
              </w:rPr>
              <w:t>monitoring</w:t>
            </w:r>
          </w:p>
        </w:tc>
        <w:tc>
          <w:tcPr>
            <w:tcW w:w="2835" w:type="dxa"/>
          </w:tcPr>
          <w:p w14:paraId="18A47455" w14:textId="5C2DF909" w:rsidR="004F1B67" w:rsidRPr="00A93DC8" w:rsidRDefault="004F1B67" w:rsidP="00F73007">
            <w:pPr>
              <w:rPr>
                <w:color w:val="000000"/>
                <w:lang w:eastAsia="fr-FR"/>
              </w:rPr>
            </w:pPr>
            <w:r w:rsidRPr="00A93DC8">
              <w:rPr>
                <w:color w:val="000000"/>
                <w:lang w:eastAsia="fr-FR"/>
              </w:rPr>
              <w:t>The document review will cover all the actions implemented in all regions of Guinea. However, data collection will be done in a selected, representative and random sample of villages located in 2 municipalities from 4 prefectures located in 4 regions. Then a sample of villages in a total 8 municipalities. The exact number of villages to be visited in these 8</w:t>
            </w:r>
            <w:r w:rsidR="00060266">
              <w:rPr>
                <w:color w:val="000000"/>
                <w:lang w:eastAsia="fr-FR"/>
              </w:rPr>
              <w:t xml:space="preserve"> </w:t>
            </w:r>
            <w:r w:rsidRPr="00A93DC8">
              <w:rPr>
                <w:color w:val="000000"/>
                <w:lang w:eastAsia="fr-FR"/>
              </w:rPr>
              <w:t>municipalities will be determined by the evaluation team.</w:t>
            </w:r>
          </w:p>
        </w:tc>
        <w:tc>
          <w:tcPr>
            <w:tcW w:w="2121" w:type="dxa"/>
          </w:tcPr>
          <w:p w14:paraId="780FA37D" w14:textId="77777777" w:rsidR="004F1B67" w:rsidRPr="00A93DC8" w:rsidRDefault="004F1B67" w:rsidP="00F73007">
            <w:pPr>
              <w:tabs>
                <w:tab w:val="center" w:pos="485"/>
                <w:tab w:val="center" w:pos="1668"/>
              </w:tabs>
              <w:rPr>
                <w:color w:val="000000"/>
                <w:lang w:eastAsia="fr-FR"/>
              </w:rPr>
            </w:pPr>
            <w:r w:rsidRPr="00A93DC8">
              <w:rPr>
                <w:color w:val="000000"/>
                <w:lang w:eastAsia="fr-FR"/>
              </w:rPr>
              <w:t xml:space="preserve">January </w:t>
            </w:r>
            <w:r w:rsidRPr="00A93DC8">
              <w:rPr>
                <w:color w:val="000000"/>
                <w:lang w:eastAsia="fr-FR"/>
              </w:rPr>
              <w:tab/>
              <w:t xml:space="preserve">2016 to </w:t>
            </w:r>
          </w:p>
          <w:p w14:paraId="0AFFDE9C" w14:textId="77777777" w:rsidR="004F1B67" w:rsidRPr="00A93DC8" w:rsidRDefault="004F1B67" w:rsidP="00F73007">
            <w:pPr>
              <w:rPr>
                <w:color w:val="000000"/>
                <w:lang w:eastAsia="fr-FR"/>
              </w:rPr>
            </w:pPr>
            <w:r w:rsidRPr="00A93DC8">
              <w:rPr>
                <w:color w:val="000000"/>
                <w:lang w:eastAsia="fr-FR"/>
              </w:rPr>
              <w:t>December 2019</w:t>
            </w:r>
          </w:p>
        </w:tc>
      </w:tr>
    </w:tbl>
    <w:p w14:paraId="28986B5A" w14:textId="3200EDD8" w:rsidR="004F1B67" w:rsidRPr="004F1B67" w:rsidRDefault="004F1B67" w:rsidP="00B700A7">
      <w:pPr>
        <w:pStyle w:val="Paragraphedeliste"/>
        <w:widowControl/>
        <w:numPr>
          <w:ilvl w:val="1"/>
          <w:numId w:val="18"/>
        </w:numPr>
        <w:tabs>
          <w:tab w:val="left" w:pos="1134"/>
        </w:tabs>
        <w:autoSpaceDE/>
        <w:autoSpaceDN/>
        <w:spacing w:before="120" w:after="12" w:line="259" w:lineRule="auto"/>
        <w:ind w:left="567"/>
        <w:contextualSpacing/>
        <w:jc w:val="both"/>
        <w:rPr>
          <w:b/>
          <w:color w:val="000000"/>
          <w:lang w:eastAsia="fr-FR"/>
        </w:rPr>
      </w:pPr>
      <w:r w:rsidRPr="00A93DC8">
        <w:rPr>
          <w:b/>
          <w:color w:val="000000"/>
          <w:lang w:eastAsia="fr-FR"/>
        </w:rPr>
        <w:lastRenderedPageBreak/>
        <w:t xml:space="preserve">Evaluation Criteria and Questions  </w:t>
      </w:r>
    </w:p>
    <w:p w14:paraId="7A5B190F" w14:textId="77777777" w:rsidR="004F1B67" w:rsidRPr="00A93DC8" w:rsidRDefault="004F1B67" w:rsidP="004F1B67">
      <w:pPr>
        <w:spacing w:line="259" w:lineRule="auto"/>
        <w:ind w:left="-5"/>
        <w:jc w:val="both"/>
        <w:rPr>
          <w:color w:val="000000"/>
          <w:lang w:eastAsia="fr-FR"/>
        </w:rPr>
      </w:pPr>
      <w:r w:rsidRPr="00A93DC8">
        <w:rPr>
          <w:b/>
          <w:color w:val="000000"/>
          <w:lang w:eastAsia="fr-FR"/>
        </w:rPr>
        <w:t xml:space="preserve"> </w:t>
      </w:r>
      <w:r w:rsidRPr="00A93DC8">
        <w:rPr>
          <w:color w:val="000000"/>
          <w:lang w:eastAsia="fr-FR"/>
        </w:rPr>
        <w:t>The evaluation will be guided by five OCED/DAC evaluation criteria namely</w:t>
      </w:r>
      <w:r w:rsidRPr="00A93DC8">
        <w:rPr>
          <w:i/>
          <w:color w:val="000000"/>
          <w:lang w:eastAsia="fr-FR"/>
        </w:rPr>
        <w:t xml:space="preserve"> relevance, efficiency, effectiveness, impact and sustainability</w:t>
      </w:r>
      <w:r w:rsidRPr="00A93DC8">
        <w:rPr>
          <w:color w:val="000000"/>
          <w:lang w:eastAsia="fr-FR"/>
        </w:rPr>
        <w:t xml:space="preserve">. The Evaluation questions that the tam will seek to answer grouped by criterion. It is desirable that all the countries involved in this multi-country evaluation share as much as possible the same questions. However, depending on the needs, it could be possible that under each evaluation criterion there may both questions common to all countries (the majority) and questions specific to each country.  </w:t>
      </w:r>
    </w:p>
    <w:p w14:paraId="2BA98C24" w14:textId="77777777" w:rsidR="004F1B67" w:rsidRPr="00A93DC8" w:rsidRDefault="004F1B67" w:rsidP="00060266">
      <w:pPr>
        <w:spacing w:before="120"/>
        <w:ind w:left="-5"/>
        <w:jc w:val="both"/>
        <w:rPr>
          <w:color w:val="000000"/>
          <w:lang w:eastAsia="fr-FR"/>
        </w:rPr>
      </w:pPr>
      <w:r w:rsidRPr="00A93DC8">
        <w:rPr>
          <w:color w:val="000000"/>
          <w:lang w:eastAsia="fr-FR"/>
        </w:rPr>
        <w:t xml:space="preserve">Questions common to all countries are outlined below: </w:t>
      </w:r>
    </w:p>
    <w:p w14:paraId="0AC2461D" w14:textId="77777777" w:rsidR="004F1B67" w:rsidRPr="00A93DC8" w:rsidRDefault="004F1B67" w:rsidP="00060266">
      <w:pPr>
        <w:spacing w:before="120" w:after="12"/>
        <w:ind w:left="-5"/>
        <w:jc w:val="both"/>
        <w:rPr>
          <w:color w:val="000000"/>
          <w:lang w:eastAsia="fr-FR"/>
        </w:rPr>
      </w:pPr>
      <w:r w:rsidRPr="00A93DC8">
        <w:rPr>
          <w:b/>
          <w:i/>
          <w:color w:val="000000"/>
          <w:lang w:eastAsia="fr-FR"/>
        </w:rPr>
        <w:t xml:space="preserve">Relevance:  </w:t>
      </w:r>
      <w:r w:rsidRPr="00A93DC8">
        <w:rPr>
          <w:i/>
          <w:color w:val="000000"/>
          <w:lang w:eastAsia="fr-FR"/>
        </w:rPr>
        <w:t xml:space="preserve"> </w:t>
      </w:r>
    </w:p>
    <w:p w14:paraId="5A0870CB" w14:textId="77777777" w:rsidR="004F1B67" w:rsidRPr="00060266" w:rsidRDefault="004F1B67" w:rsidP="00B700A7">
      <w:pPr>
        <w:pStyle w:val="Paragraphedeliste"/>
        <w:widowControl/>
        <w:numPr>
          <w:ilvl w:val="0"/>
          <w:numId w:val="32"/>
        </w:numPr>
        <w:autoSpaceDE/>
        <w:autoSpaceDN/>
        <w:spacing w:after="12" w:line="250" w:lineRule="auto"/>
        <w:jc w:val="both"/>
        <w:rPr>
          <w:color w:val="000000"/>
          <w:lang w:eastAsia="fr-FR"/>
        </w:rPr>
      </w:pPr>
      <w:r w:rsidRPr="00060266">
        <w:rPr>
          <w:i/>
          <w:color w:val="000000"/>
          <w:lang w:eastAsia="fr-FR"/>
        </w:rPr>
        <w:t xml:space="preserve">To what extent does the WASH </w:t>
      </w:r>
      <w:proofErr w:type="spellStart"/>
      <w:r w:rsidRPr="00060266">
        <w:rPr>
          <w:i/>
          <w:color w:val="000000"/>
          <w:lang w:eastAsia="fr-FR"/>
        </w:rPr>
        <w:t>programme</w:t>
      </w:r>
      <w:proofErr w:type="spellEnd"/>
      <w:r w:rsidRPr="00060266">
        <w:rPr>
          <w:i/>
          <w:color w:val="000000"/>
          <w:lang w:eastAsia="fr-FR"/>
        </w:rPr>
        <w:t xml:space="preserve"> respond to the needs of its expected beneficiaries? </w:t>
      </w:r>
    </w:p>
    <w:p w14:paraId="10DC06AC" w14:textId="77777777" w:rsidR="004F1B67" w:rsidRPr="00A93DC8" w:rsidRDefault="004F1B67" w:rsidP="00B700A7">
      <w:pPr>
        <w:pStyle w:val="Paragraphedeliste"/>
        <w:widowControl/>
        <w:numPr>
          <w:ilvl w:val="0"/>
          <w:numId w:val="32"/>
        </w:numPr>
        <w:autoSpaceDE/>
        <w:autoSpaceDN/>
        <w:spacing w:after="12" w:line="250" w:lineRule="auto"/>
        <w:jc w:val="both"/>
        <w:rPr>
          <w:color w:val="000000"/>
          <w:lang w:eastAsia="fr-FR"/>
        </w:rPr>
      </w:pPr>
      <w:r w:rsidRPr="00A93DC8">
        <w:rPr>
          <w:i/>
          <w:color w:val="000000"/>
          <w:lang w:eastAsia="fr-FR"/>
        </w:rPr>
        <w:t xml:space="preserve">How was the WASH response to COVID-19 integrated into or adapted to existing sanitation and hygiene programs?  </w:t>
      </w:r>
    </w:p>
    <w:p w14:paraId="63F8AFAD"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To which extent do the process and mechanisms of the COVID-19 response allow to reach the expected results (process adaptability, level of evidence utilization during planning, quality of coordination and delivery)?</w:t>
      </w:r>
    </w:p>
    <w:p w14:paraId="56786CB8"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are the lessons learned about the response from an operational and strategic standpoint?  </w:t>
      </w:r>
    </w:p>
    <w:p w14:paraId="64EFA5C2"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are the recommendations to enhance the response (within the next 2 and 4 months)?  </w:t>
      </w:r>
    </w:p>
    <w:p w14:paraId="58B6F84A"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In the context of COVID-19, to what extent is the intervention/program/system meeting the needs of children and their families? What changes can be inferred from the intervention/program/system? </w:t>
      </w:r>
    </w:p>
    <w:p w14:paraId="4641071C" w14:textId="77777777" w:rsidR="004F1B67" w:rsidRPr="00A93DC8" w:rsidRDefault="004F1B67" w:rsidP="00060266">
      <w:pPr>
        <w:spacing w:before="240" w:after="12"/>
        <w:ind w:left="-5"/>
        <w:jc w:val="both"/>
        <w:rPr>
          <w:color w:val="000000"/>
          <w:lang w:eastAsia="fr-FR"/>
        </w:rPr>
      </w:pPr>
      <w:r w:rsidRPr="00A93DC8">
        <w:rPr>
          <w:b/>
          <w:i/>
          <w:color w:val="000000"/>
          <w:lang w:eastAsia="fr-FR"/>
        </w:rPr>
        <w:t>Effectiveness:</w:t>
      </w:r>
      <w:r w:rsidRPr="00A93DC8">
        <w:rPr>
          <w:i/>
          <w:color w:val="000000"/>
          <w:lang w:eastAsia="fr-FR"/>
        </w:rPr>
        <w:t xml:space="preserve"> </w:t>
      </w:r>
    </w:p>
    <w:p w14:paraId="47BA9F41"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To what extent did the sanitation </w:t>
      </w:r>
      <w:proofErr w:type="spellStart"/>
      <w:r w:rsidRPr="00A93DC8">
        <w:rPr>
          <w:i/>
          <w:color w:val="000000"/>
          <w:lang w:eastAsia="fr-FR"/>
        </w:rPr>
        <w:t>programme</w:t>
      </w:r>
      <w:proofErr w:type="spellEnd"/>
      <w:r w:rsidRPr="00A93DC8">
        <w:rPr>
          <w:i/>
          <w:color w:val="000000"/>
          <w:lang w:eastAsia="fr-FR"/>
        </w:rPr>
        <w:t xml:space="preserve"> achieve its intended objectives? (if there are some that are more relevant than others, please spell them out); </w:t>
      </w:r>
    </w:p>
    <w:p w14:paraId="5D7C5189"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is the effectiveness and sustainability of community-based sanitation programs and other sanitation programs used in the field to creating open defecation free communities?  </w:t>
      </w:r>
    </w:p>
    <w:p w14:paraId="0550D535"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are the promising practices or initiatives to end OD in terms of scale, effectiveness, efficiency, sustainability and equity?   </w:t>
      </w:r>
    </w:p>
    <w:p w14:paraId="090FFCF7"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are the gaps/challenges in programming to end OD in terms of scale, effectiveness, efficiency, sustainability and equity?  </w:t>
      </w:r>
    </w:p>
    <w:p w14:paraId="456857BD"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needs to be modified in the TOC to end OD (KRC#8) to increase its effectiveness, efficiency, scale, sustainability and equity? </w:t>
      </w:r>
    </w:p>
    <w:p w14:paraId="4EFAB67D"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are the factors (internal and external to UNICEF) that </w:t>
      </w:r>
      <w:r w:rsidRPr="00060266">
        <w:rPr>
          <w:i/>
          <w:color w:val="000000"/>
          <w:lang w:eastAsia="fr-FR"/>
        </w:rPr>
        <w:t xml:space="preserve">contributed </w:t>
      </w:r>
      <w:r w:rsidRPr="00A93DC8">
        <w:rPr>
          <w:i/>
          <w:color w:val="000000"/>
          <w:lang w:eastAsia="fr-FR"/>
        </w:rPr>
        <w:t xml:space="preserve">the most to the attainment of the envisaged </w:t>
      </w:r>
      <w:proofErr w:type="spellStart"/>
      <w:r w:rsidRPr="00A93DC8">
        <w:rPr>
          <w:i/>
          <w:color w:val="000000"/>
          <w:lang w:eastAsia="fr-FR"/>
        </w:rPr>
        <w:t>Programme</w:t>
      </w:r>
      <w:proofErr w:type="spellEnd"/>
      <w:r w:rsidRPr="00A93DC8">
        <w:rPr>
          <w:i/>
          <w:color w:val="000000"/>
          <w:lang w:eastAsia="fr-FR"/>
        </w:rPr>
        <w:t xml:space="preserve"> objectives? </w:t>
      </w:r>
    </w:p>
    <w:p w14:paraId="0337C888"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are the factors (internal and external to UNICEF) that </w:t>
      </w:r>
      <w:r w:rsidRPr="00060266">
        <w:rPr>
          <w:i/>
          <w:color w:val="000000"/>
          <w:lang w:eastAsia="fr-FR"/>
        </w:rPr>
        <w:t>hindered</w:t>
      </w:r>
      <w:r w:rsidRPr="00A93DC8">
        <w:rPr>
          <w:i/>
          <w:color w:val="000000"/>
          <w:lang w:eastAsia="fr-FR"/>
        </w:rPr>
        <w:t xml:space="preserve"> the most the attainment of the envisaged </w:t>
      </w:r>
      <w:proofErr w:type="spellStart"/>
      <w:r w:rsidRPr="00A93DC8">
        <w:rPr>
          <w:i/>
          <w:color w:val="000000"/>
          <w:lang w:eastAsia="fr-FR"/>
        </w:rPr>
        <w:t>Programme</w:t>
      </w:r>
      <w:proofErr w:type="spellEnd"/>
      <w:r w:rsidRPr="00A93DC8">
        <w:rPr>
          <w:i/>
          <w:color w:val="000000"/>
          <w:lang w:eastAsia="fr-FR"/>
        </w:rPr>
        <w:t xml:space="preserve"> objectives? </w:t>
      </w:r>
    </w:p>
    <w:p w14:paraId="0E14CB32"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are the unexpected outcomes (positive and negative) produced by the WASH </w:t>
      </w:r>
      <w:proofErr w:type="spellStart"/>
      <w:r w:rsidRPr="00A93DC8">
        <w:rPr>
          <w:i/>
          <w:color w:val="000000"/>
          <w:lang w:eastAsia="fr-FR"/>
        </w:rPr>
        <w:t>Programme</w:t>
      </w:r>
      <w:proofErr w:type="spellEnd"/>
      <w:r w:rsidRPr="00A93DC8">
        <w:rPr>
          <w:i/>
          <w:color w:val="000000"/>
          <w:lang w:eastAsia="fr-FR"/>
        </w:rPr>
        <w:t xml:space="preserve">? </w:t>
      </w:r>
    </w:p>
    <w:p w14:paraId="4EC40313"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To what extent did strategic partners and partnerships contribute to the attainment of the sanitation </w:t>
      </w:r>
      <w:proofErr w:type="spellStart"/>
      <w:r w:rsidRPr="00A93DC8">
        <w:rPr>
          <w:i/>
          <w:color w:val="000000"/>
          <w:lang w:eastAsia="fr-FR"/>
        </w:rPr>
        <w:t>programme</w:t>
      </w:r>
      <w:proofErr w:type="spellEnd"/>
      <w:r w:rsidRPr="00A93DC8">
        <w:rPr>
          <w:i/>
          <w:color w:val="000000"/>
          <w:lang w:eastAsia="fr-FR"/>
        </w:rPr>
        <w:t xml:space="preserve"> results?</w:t>
      </w:r>
      <w:r w:rsidRPr="00060266">
        <w:rPr>
          <w:i/>
          <w:color w:val="000000"/>
          <w:lang w:eastAsia="fr-FR"/>
        </w:rPr>
        <w:t xml:space="preserve"> </w:t>
      </w:r>
      <w:r w:rsidRPr="00A93DC8">
        <w:rPr>
          <w:i/>
          <w:color w:val="000000"/>
          <w:lang w:eastAsia="fr-FR"/>
        </w:rPr>
        <w:t xml:space="preserve"> </w:t>
      </w:r>
    </w:p>
    <w:p w14:paraId="50B6CC70"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To what extent did multisectoral and intra-</w:t>
      </w:r>
      <w:proofErr w:type="spellStart"/>
      <w:r w:rsidRPr="00A93DC8">
        <w:rPr>
          <w:i/>
          <w:color w:val="000000"/>
          <w:lang w:eastAsia="fr-FR"/>
        </w:rPr>
        <w:t>organisational</w:t>
      </w:r>
      <w:proofErr w:type="spellEnd"/>
      <w:r w:rsidRPr="00A93DC8">
        <w:rPr>
          <w:i/>
          <w:color w:val="000000"/>
          <w:lang w:eastAsia="fr-FR"/>
        </w:rPr>
        <w:t xml:space="preserve"> complementarities support he KRC strategy implementation and achievement both at country and regional level? </w:t>
      </w:r>
    </w:p>
    <w:p w14:paraId="0FCDCB0B"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How effectively was COVID-19 prevention was integrated into the sanitation and hygiene promotion activities (CLTS and other approaches implemented in the field)? </w:t>
      </w:r>
    </w:p>
    <w:p w14:paraId="64F31D1E" w14:textId="77777777" w:rsidR="004F1B67" w:rsidRPr="00A93DC8" w:rsidRDefault="004F1B67" w:rsidP="00B700A7">
      <w:pPr>
        <w:pStyle w:val="Paragraphedeliste"/>
        <w:widowControl/>
        <w:numPr>
          <w:ilvl w:val="0"/>
          <w:numId w:val="32"/>
        </w:numPr>
        <w:autoSpaceDE/>
        <w:autoSpaceDN/>
        <w:spacing w:after="12" w:line="250" w:lineRule="auto"/>
        <w:jc w:val="both"/>
        <w:rPr>
          <w:i/>
          <w:lang w:eastAsia="fr-FR"/>
        </w:rPr>
      </w:pPr>
      <w:r w:rsidRPr="00060266">
        <w:rPr>
          <w:i/>
          <w:color w:val="000000"/>
          <w:lang w:eastAsia="fr-FR"/>
        </w:rPr>
        <w:t>What specific actions should UNICEF take (e.g. in implementation/advocacy) to better adapt the intervention/</w:t>
      </w:r>
      <w:proofErr w:type="spellStart"/>
      <w:r w:rsidRPr="00060266">
        <w:rPr>
          <w:i/>
          <w:color w:val="000000"/>
          <w:lang w:eastAsia="fr-FR"/>
        </w:rPr>
        <w:t>programme</w:t>
      </w:r>
      <w:proofErr w:type="spellEnd"/>
      <w:r w:rsidRPr="00060266">
        <w:rPr>
          <w:i/>
          <w:color w:val="000000"/>
          <w:lang w:eastAsia="fr-FR"/>
        </w:rPr>
        <w:t>, as</w:t>
      </w:r>
      <w:r w:rsidRPr="00A93DC8">
        <w:rPr>
          <w:i/>
          <w:lang w:eastAsia="fr-FR"/>
        </w:rPr>
        <w:t xml:space="preserve"> it responds to the crisis? </w:t>
      </w:r>
    </w:p>
    <w:p w14:paraId="6618BE19" w14:textId="77777777" w:rsidR="004F1B67" w:rsidRPr="00A93DC8" w:rsidRDefault="004F1B67" w:rsidP="00060266">
      <w:pPr>
        <w:spacing w:before="120" w:after="12"/>
        <w:jc w:val="both"/>
        <w:rPr>
          <w:color w:val="000000"/>
          <w:lang w:eastAsia="fr-FR"/>
        </w:rPr>
      </w:pPr>
      <w:r w:rsidRPr="00A93DC8">
        <w:rPr>
          <w:b/>
          <w:i/>
          <w:color w:val="000000"/>
          <w:lang w:eastAsia="fr-FR"/>
        </w:rPr>
        <w:t xml:space="preserve">Efficiency: </w:t>
      </w:r>
    </w:p>
    <w:p w14:paraId="5E41AA89"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lastRenderedPageBreak/>
        <w:t xml:space="preserve">To what extent were financial resources, human resources and supplies: sufficient (quantity)? adequate (quality)? distributed/deployed in a timely manner? </w:t>
      </w:r>
    </w:p>
    <w:p w14:paraId="1838215D" w14:textId="77777777" w:rsidR="004F1B67" w:rsidRPr="00A93DC8" w:rsidRDefault="004F1B67" w:rsidP="00B700A7">
      <w:pPr>
        <w:pStyle w:val="Paragraphedeliste"/>
        <w:widowControl/>
        <w:numPr>
          <w:ilvl w:val="0"/>
          <w:numId w:val="32"/>
        </w:numPr>
        <w:autoSpaceDE/>
        <w:autoSpaceDN/>
        <w:spacing w:after="12" w:line="250" w:lineRule="auto"/>
        <w:jc w:val="both"/>
        <w:rPr>
          <w:color w:val="000000"/>
          <w:lang w:eastAsia="fr-FR"/>
        </w:rPr>
      </w:pPr>
      <w:r w:rsidRPr="00A93DC8">
        <w:rPr>
          <w:i/>
          <w:color w:val="000000"/>
          <w:lang w:eastAsia="fr-FR"/>
        </w:rPr>
        <w:t xml:space="preserve">Were there other alternative strategies that could have been put in place to achieve the same level of result but at a lesser cost?   </w:t>
      </w:r>
    </w:p>
    <w:p w14:paraId="71BA6790" w14:textId="77777777" w:rsidR="004F1B67" w:rsidRPr="00A93DC8" w:rsidRDefault="004F1B67" w:rsidP="00060266">
      <w:pPr>
        <w:spacing w:before="120" w:after="12"/>
        <w:jc w:val="both"/>
        <w:rPr>
          <w:color w:val="000000"/>
          <w:lang w:eastAsia="fr-FR"/>
        </w:rPr>
      </w:pPr>
      <w:r w:rsidRPr="00A93DC8">
        <w:rPr>
          <w:b/>
          <w:i/>
          <w:color w:val="000000"/>
          <w:lang w:eastAsia="fr-FR"/>
        </w:rPr>
        <w:t xml:space="preserve">Impact </w:t>
      </w:r>
    </w:p>
    <w:p w14:paraId="1723E824"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To what extent has the UNICEF sanitation </w:t>
      </w:r>
      <w:proofErr w:type="spellStart"/>
      <w:r w:rsidRPr="00A93DC8">
        <w:rPr>
          <w:i/>
          <w:color w:val="000000"/>
          <w:lang w:eastAsia="fr-FR"/>
        </w:rPr>
        <w:t>programme</w:t>
      </w:r>
      <w:proofErr w:type="spellEnd"/>
      <w:r w:rsidRPr="00A93DC8">
        <w:rPr>
          <w:i/>
          <w:color w:val="000000"/>
          <w:lang w:eastAsia="fr-FR"/>
        </w:rPr>
        <w:t xml:space="preserve"> </w:t>
      </w:r>
      <w:r w:rsidRPr="00060266">
        <w:rPr>
          <w:i/>
          <w:color w:val="000000"/>
          <w:lang w:eastAsia="fr-FR"/>
        </w:rPr>
        <w:t>contributed to</w:t>
      </w:r>
      <w:r w:rsidRPr="00A93DC8">
        <w:rPr>
          <w:i/>
          <w:color w:val="000000"/>
          <w:lang w:eastAsia="fr-FR"/>
        </w:rPr>
        <w:t xml:space="preserve"> improving health, nutrition, education, gender empowerment, protection, and other related outcomes if compared with the living conditions/</w:t>
      </w:r>
      <w:proofErr w:type="spellStart"/>
      <w:r w:rsidRPr="00A93DC8">
        <w:rPr>
          <w:i/>
          <w:color w:val="000000"/>
          <w:lang w:eastAsia="fr-FR"/>
        </w:rPr>
        <w:t>behaviours</w:t>
      </w:r>
      <w:proofErr w:type="spellEnd"/>
      <w:r w:rsidRPr="00A93DC8">
        <w:rPr>
          <w:i/>
          <w:color w:val="000000"/>
          <w:lang w:eastAsia="fr-FR"/>
        </w:rPr>
        <w:t xml:space="preserve"> among other groups that were not targeted by the program or that were involved in a different type of intervention? </w:t>
      </w:r>
    </w:p>
    <w:p w14:paraId="578D650C"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To what extent has the sanitation interventions </w:t>
      </w:r>
      <w:r w:rsidRPr="00060266">
        <w:rPr>
          <w:i/>
          <w:color w:val="000000"/>
          <w:lang w:eastAsia="fr-FR"/>
        </w:rPr>
        <w:t>caused the change</w:t>
      </w:r>
      <w:r w:rsidRPr="00A93DC8">
        <w:rPr>
          <w:i/>
          <w:color w:val="000000"/>
          <w:lang w:eastAsia="fr-FR"/>
        </w:rPr>
        <w:t xml:space="preserve"> in open defecation practices, among the population groups targeted if compared with the living conditions/</w:t>
      </w:r>
      <w:proofErr w:type="spellStart"/>
      <w:r w:rsidRPr="00A93DC8">
        <w:rPr>
          <w:i/>
          <w:color w:val="000000"/>
          <w:lang w:eastAsia="fr-FR"/>
        </w:rPr>
        <w:t>behaviours</w:t>
      </w:r>
      <w:proofErr w:type="spellEnd"/>
      <w:r w:rsidRPr="00A93DC8">
        <w:rPr>
          <w:i/>
          <w:color w:val="000000"/>
          <w:lang w:eastAsia="fr-FR"/>
        </w:rPr>
        <w:t xml:space="preserve"> among other groups that were not targeted by the program or that were involved in a different type of intervention?</w:t>
      </w:r>
      <w:r w:rsidRPr="00060266">
        <w:rPr>
          <w:i/>
          <w:color w:val="000000"/>
          <w:lang w:eastAsia="fr-FR"/>
        </w:rPr>
        <w:t xml:space="preserve"> </w:t>
      </w:r>
      <w:r w:rsidRPr="00A93DC8">
        <w:rPr>
          <w:i/>
          <w:color w:val="000000"/>
          <w:lang w:eastAsia="fr-FR"/>
        </w:rPr>
        <w:t xml:space="preserve"> </w:t>
      </w:r>
    </w:p>
    <w:p w14:paraId="666A717F"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To what extent did the Covid19 pandemic affect ongoing sanitation and hygiene </w:t>
      </w:r>
      <w:proofErr w:type="spellStart"/>
      <w:r w:rsidRPr="00A93DC8">
        <w:rPr>
          <w:i/>
          <w:color w:val="000000"/>
          <w:lang w:eastAsia="fr-FR"/>
        </w:rPr>
        <w:t>programmes</w:t>
      </w:r>
      <w:proofErr w:type="spellEnd"/>
      <w:r w:rsidRPr="00A93DC8">
        <w:rPr>
          <w:i/>
          <w:color w:val="000000"/>
          <w:lang w:eastAsia="fr-FR"/>
        </w:rPr>
        <w:t xml:space="preserve">?  </w:t>
      </w:r>
    </w:p>
    <w:p w14:paraId="1C9103CF"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were the key effects of the Covid19 pandemic on the sanitation and hygiene </w:t>
      </w:r>
      <w:proofErr w:type="spellStart"/>
      <w:r w:rsidRPr="00A93DC8">
        <w:rPr>
          <w:i/>
          <w:color w:val="000000"/>
          <w:lang w:eastAsia="fr-FR"/>
        </w:rPr>
        <w:t>programme</w:t>
      </w:r>
      <w:proofErr w:type="spellEnd"/>
      <w:r w:rsidRPr="00A93DC8">
        <w:rPr>
          <w:i/>
          <w:color w:val="000000"/>
          <w:lang w:eastAsia="fr-FR"/>
        </w:rPr>
        <w:t xml:space="preserve">?  </w:t>
      </w:r>
    </w:p>
    <w:p w14:paraId="024BDA8B" w14:textId="77777777" w:rsidR="004F1B67" w:rsidRPr="00A93DC8" w:rsidRDefault="004F1B67" w:rsidP="00B700A7">
      <w:pPr>
        <w:pStyle w:val="Paragraphedeliste"/>
        <w:widowControl/>
        <w:numPr>
          <w:ilvl w:val="0"/>
          <w:numId w:val="32"/>
        </w:numPr>
        <w:autoSpaceDE/>
        <w:autoSpaceDN/>
        <w:spacing w:after="12" w:line="250" w:lineRule="auto"/>
        <w:jc w:val="both"/>
        <w:rPr>
          <w:color w:val="000000"/>
          <w:lang w:eastAsia="fr-FR"/>
        </w:rPr>
      </w:pPr>
      <w:r w:rsidRPr="00A93DC8">
        <w:rPr>
          <w:i/>
          <w:color w:val="000000"/>
          <w:lang w:eastAsia="fr-FR"/>
        </w:rPr>
        <w:t xml:space="preserve">What impact covid19 prevention measures have on the regular sanitation and hygiene services to targeted populations? </w:t>
      </w:r>
    </w:p>
    <w:p w14:paraId="330BBEC5" w14:textId="77777777" w:rsidR="004F1B67" w:rsidRPr="00A93DC8" w:rsidRDefault="004F1B67" w:rsidP="004F1B67">
      <w:pPr>
        <w:ind w:left="689"/>
        <w:jc w:val="both"/>
        <w:rPr>
          <w:color w:val="000000"/>
          <w:lang w:eastAsia="fr-FR"/>
        </w:rPr>
      </w:pPr>
      <w:r w:rsidRPr="00A93DC8">
        <w:rPr>
          <w:b/>
          <w:i/>
          <w:color w:val="000000"/>
          <w:lang w:eastAsia="fr-FR"/>
        </w:rPr>
        <w:t xml:space="preserve"> </w:t>
      </w:r>
    </w:p>
    <w:p w14:paraId="64A24EDA" w14:textId="77777777" w:rsidR="004F1B67" w:rsidRPr="00A93DC8" w:rsidRDefault="004F1B67" w:rsidP="004F1B67">
      <w:pPr>
        <w:spacing w:after="12"/>
        <w:jc w:val="both"/>
        <w:rPr>
          <w:color w:val="000000"/>
          <w:lang w:eastAsia="fr-FR"/>
        </w:rPr>
      </w:pPr>
      <w:r w:rsidRPr="00A93DC8">
        <w:rPr>
          <w:b/>
          <w:i/>
          <w:color w:val="000000"/>
          <w:lang w:eastAsia="fr-FR"/>
        </w:rPr>
        <w:t xml:space="preserve">Sustainability </w:t>
      </w:r>
    </w:p>
    <w:p w14:paraId="41B7F662"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How did UNICEF incorporate measures for the activities funded by the sanitation </w:t>
      </w:r>
      <w:proofErr w:type="spellStart"/>
      <w:r w:rsidRPr="00A93DC8">
        <w:rPr>
          <w:i/>
          <w:color w:val="000000"/>
          <w:lang w:eastAsia="fr-FR"/>
        </w:rPr>
        <w:t>programme</w:t>
      </w:r>
      <w:proofErr w:type="spellEnd"/>
      <w:r w:rsidRPr="00A93DC8">
        <w:rPr>
          <w:i/>
          <w:color w:val="000000"/>
          <w:lang w:eastAsia="fr-FR"/>
        </w:rPr>
        <w:t xml:space="preserve"> to be continued without UNICEF support in the future? </w:t>
      </w:r>
    </w:p>
    <w:p w14:paraId="4973EABD"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To what extent were the sanitation </w:t>
      </w:r>
      <w:proofErr w:type="spellStart"/>
      <w:r w:rsidRPr="00A93DC8">
        <w:rPr>
          <w:i/>
          <w:color w:val="000000"/>
          <w:lang w:eastAsia="fr-FR"/>
        </w:rPr>
        <w:t>programme</w:t>
      </w:r>
      <w:proofErr w:type="spellEnd"/>
      <w:r w:rsidRPr="00A93DC8">
        <w:rPr>
          <w:i/>
          <w:color w:val="000000"/>
          <w:lang w:eastAsia="fr-FR"/>
        </w:rPr>
        <w:t xml:space="preserve"> activities replicated by government and other partners?   </w:t>
      </w:r>
    </w:p>
    <w:p w14:paraId="7F012607"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To what extent has national government taken the lead and invested in ending OD? To what extent has national governments mobilized or leveraged other partnerships and resources to end open defecation in the country? </w:t>
      </w:r>
    </w:p>
    <w:p w14:paraId="6A1CE4C9"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To what extent does the institutional and service delivery mechanisms put in place (e.g. coordination at regional, prefectural and community level, partnership with NGOs for implementation) make it possible to achieve and maintain results? </w:t>
      </w:r>
    </w:p>
    <w:p w14:paraId="7181D1CD"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is the level of ownership and sustainability of the intervention by the beneficiaries? </w:t>
      </w:r>
    </w:p>
    <w:p w14:paraId="1C5A9D10"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How has the program improved hygiene and sanitation conditions for the population by focusing on the sustainability of achievements at the community level? </w:t>
      </w:r>
    </w:p>
    <w:p w14:paraId="5B481E64"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are the determinants for continuing adherence to ODF practices after certification? </w:t>
      </w:r>
    </w:p>
    <w:p w14:paraId="78C2C947" w14:textId="77777777" w:rsidR="004F1B67" w:rsidRPr="00A93DC8" w:rsidRDefault="004F1B67" w:rsidP="00B700A7">
      <w:pPr>
        <w:pStyle w:val="Paragraphedeliste"/>
        <w:widowControl/>
        <w:numPr>
          <w:ilvl w:val="0"/>
          <w:numId w:val="32"/>
        </w:numPr>
        <w:autoSpaceDE/>
        <w:autoSpaceDN/>
        <w:spacing w:after="12" w:line="250" w:lineRule="auto"/>
        <w:jc w:val="both"/>
        <w:rPr>
          <w:color w:val="000000"/>
          <w:lang w:eastAsia="fr-FR"/>
        </w:rPr>
      </w:pPr>
      <w:r w:rsidRPr="00A93DC8">
        <w:rPr>
          <w:i/>
          <w:color w:val="000000"/>
          <w:lang w:eastAsia="fr-FR"/>
        </w:rPr>
        <w:t>What are the main reasons for which populations regress back to OD practices?</w:t>
      </w:r>
      <w:r w:rsidRPr="00A93DC8">
        <w:rPr>
          <w:rFonts w:ascii="Times New Roman" w:eastAsia="Times New Roman" w:hAnsi="Times New Roman" w:cs="Times New Roman"/>
          <w:i/>
          <w:color w:val="000000"/>
          <w:lang w:eastAsia="fr-FR"/>
        </w:rPr>
        <w:t xml:space="preserve"> </w:t>
      </w:r>
    </w:p>
    <w:p w14:paraId="63B098A9" w14:textId="77777777" w:rsidR="004F1B67" w:rsidRPr="00A93DC8" w:rsidRDefault="004F1B67" w:rsidP="004F1B67">
      <w:pPr>
        <w:jc w:val="both"/>
        <w:rPr>
          <w:color w:val="000000"/>
          <w:lang w:eastAsia="fr-FR"/>
        </w:rPr>
      </w:pPr>
      <w:r w:rsidRPr="00A93DC8">
        <w:rPr>
          <w:b/>
          <w:i/>
          <w:color w:val="000000"/>
          <w:lang w:eastAsia="fr-FR"/>
        </w:rPr>
        <w:t xml:space="preserve"> </w:t>
      </w:r>
    </w:p>
    <w:p w14:paraId="08DD6C95" w14:textId="77777777" w:rsidR="004F1B67" w:rsidRPr="00A93DC8" w:rsidRDefault="004F1B67" w:rsidP="004F1B67">
      <w:pPr>
        <w:spacing w:after="9"/>
        <w:jc w:val="both"/>
        <w:rPr>
          <w:color w:val="000000"/>
          <w:lang w:eastAsia="fr-FR"/>
        </w:rPr>
      </w:pPr>
      <w:r w:rsidRPr="00A93DC8">
        <w:rPr>
          <w:b/>
          <w:i/>
          <w:color w:val="000000"/>
          <w:lang w:eastAsia="fr-FR"/>
        </w:rPr>
        <w:t xml:space="preserve">Gender and human rights, equity </w:t>
      </w:r>
    </w:p>
    <w:p w14:paraId="319B33CC"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To what extent were Gender, Human rights and Equity principles duly integrated in the design and delivery of the sanitation </w:t>
      </w:r>
      <w:proofErr w:type="spellStart"/>
      <w:r w:rsidRPr="00A93DC8">
        <w:rPr>
          <w:i/>
          <w:color w:val="000000"/>
          <w:lang w:eastAsia="fr-FR"/>
        </w:rPr>
        <w:t>programmes</w:t>
      </w:r>
      <w:proofErr w:type="spellEnd"/>
      <w:r w:rsidRPr="00A93DC8">
        <w:rPr>
          <w:i/>
          <w:color w:val="000000"/>
          <w:lang w:eastAsia="fr-FR"/>
        </w:rPr>
        <w:t>?</w:t>
      </w:r>
      <w:r w:rsidRPr="00060266">
        <w:rPr>
          <w:i/>
          <w:color w:val="000000"/>
          <w:lang w:eastAsia="fr-FR"/>
        </w:rPr>
        <w:t xml:space="preserve"> </w:t>
      </w:r>
    </w:p>
    <w:p w14:paraId="2A1EDE45"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To what extent did the sanitation </w:t>
      </w:r>
      <w:proofErr w:type="spellStart"/>
      <w:r w:rsidRPr="00A93DC8">
        <w:rPr>
          <w:i/>
          <w:color w:val="000000"/>
          <w:lang w:eastAsia="fr-FR"/>
        </w:rPr>
        <w:t>programmes</w:t>
      </w:r>
      <w:proofErr w:type="spellEnd"/>
      <w:r w:rsidRPr="00A93DC8">
        <w:rPr>
          <w:i/>
          <w:color w:val="000000"/>
          <w:lang w:eastAsia="fr-FR"/>
        </w:rPr>
        <w:t xml:space="preserve"> tackle the barriers that prevents’ girls and women’s access to the sanitation services that it made available in the targeted communities?</w:t>
      </w:r>
      <w:r w:rsidRPr="00060266">
        <w:rPr>
          <w:i/>
          <w:color w:val="000000"/>
          <w:lang w:eastAsia="fr-FR"/>
        </w:rPr>
        <w:t xml:space="preserve"> </w:t>
      </w:r>
    </w:p>
    <w:p w14:paraId="7D41C9A4" w14:textId="77777777" w:rsidR="004F1B67" w:rsidRPr="00A93DC8" w:rsidRDefault="004F1B67" w:rsidP="00B700A7">
      <w:pPr>
        <w:pStyle w:val="Paragraphedeliste"/>
        <w:widowControl/>
        <w:numPr>
          <w:ilvl w:val="0"/>
          <w:numId w:val="32"/>
        </w:numPr>
        <w:autoSpaceDE/>
        <w:autoSpaceDN/>
        <w:spacing w:after="12" w:line="250" w:lineRule="auto"/>
        <w:jc w:val="both"/>
        <w:rPr>
          <w:color w:val="000000"/>
          <w:lang w:eastAsia="fr-FR"/>
        </w:rPr>
      </w:pPr>
      <w:r w:rsidRPr="00A93DC8">
        <w:rPr>
          <w:i/>
          <w:color w:val="000000"/>
          <w:lang w:eastAsia="fr-FR"/>
        </w:rPr>
        <w:t xml:space="preserve">To what extent were equitable outcomes achieved with community-based sanitation programs (by gender, providing access to people with limited abilities, most vulnerable, etc.)? </w:t>
      </w:r>
      <w:r w:rsidRPr="00A93DC8">
        <w:rPr>
          <w:b/>
          <w:i/>
          <w:color w:val="000000"/>
          <w:lang w:eastAsia="fr-FR"/>
        </w:rPr>
        <w:t xml:space="preserve"> </w:t>
      </w:r>
    </w:p>
    <w:p w14:paraId="5FE18AD8" w14:textId="77777777" w:rsidR="004F1B67" w:rsidRPr="00A93DC8" w:rsidRDefault="004F1B67" w:rsidP="004F1B67">
      <w:pPr>
        <w:jc w:val="both"/>
        <w:rPr>
          <w:color w:val="000000"/>
          <w:lang w:eastAsia="fr-FR"/>
        </w:rPr>
      </w:pPr>
      <w:r w:rsidRPr="00A93DC8">
        <w:rPr>
          <w:b/>
          <w:i/>
          <w:color w:val="000000"/>
          <w:lang w:eastAsia="fr-FR"/>
        </w:rPr>
        <w:t xml:space="preserve"> </w:t>
      </w:r>
    </w:p>
    <w:p w14:paraId="6A985A75" w14:textId="77777777" w:rsidR="004F1B67" w:rsidRPr="00A93DC8" w:rsidRDefault="004F1B67" w:rsidP="004F1B67">
      <w:pPr>
        <w:jc w:val="both"/>
        <w:rPr>
          <w:color w:val="000000"/>
          <w:lang w:eastAsia="fr-FR"/>
        </w:rPr>
      </w:pPr>
      <w:r w:rsidRPr="00A93DC8">
        <w:rPr>
          <w:b/>
          <w:i/>
          <w:color w:val="000000"/>
          <w:lang w:eastAsia="fr-FR"/>
        </w:rPr>
        <w:t xml:space="preserve">COUNTRY SPECIFIC QUESTIONS </w:t>
      </w:r>
    </w:p>
    <w:p w14:paraId="71D31A1C" w14:textId="77777777" w:rsidR="004F1B67" w:rsidRPr="00A93DC8" w:rsidRDefault="004F1B67" w:rsidP="004F1B67">
      <w:pPr>
        <w:jc w:val="both"/>
        <w:rPr>
          <w:color w:val="000000"/>
          <w:lang w:eastAsia="fr-FR"/>
        </w:rPr>
      </w:pPr>
      <w:r w:rsidRPr="00A93DC8">
        <w:rPr>
          <w:i/>
          <w:color w:val="000000"/>
          <w:lang w:eastAsia="fr-FR"/>
        </w:rPr>
        <w:t xml:space="preserve"> </w:t>
      </w:r>
    </w:p>
    <w:p w14:paraId="4A9D9BAF" w14:textId="77777777" w:rsidR="004F1B67" w:rsidRPr="00A93DC8" w:rsidRDefault="004F1B67" w:rsidP="004F1B67">
      <w:pPr>
        <w:spacing w:after="12"/>
        <w:jc w:val="both"/>
        <w:rPr>
          <w:color w:val="000000"/>
          <w:lang w:eastAsia="fr-FR"/>
        </w:rPr>
      </w:pPr>
      <w:r w:rsidRPr="00A93DC8">
        <w:rPr>
          <w:b/>
          <w:i/>
          <w:color w:val="000000"/>
          <w:lang w:eastAsia="fr-FR"/>
        </w:rPr>
        <w:t xml:space="preserve">Chad </w:t>
      </w:r>
    </w:p>
    <w:p w14:paraId="1B6A57A0" w14:textId="77777777" w:rsidR="004F1B67" w:rsidRPr="00A93DC8" w:rsidRDefault="004F1B67" w:rsidP="00B700A7">
      <w:pPr>
        <w:pStyle w:val="Paragraphedeliste"/>
        <w:widowControl/>
        <w:numPr>
          <w:ilvl w:val="0"/>
          <w:numId w:val="32"/>
        </w:numPr>
        <w:autoSpaceDE/>
        <w:autoSpaceDN/>
        <w:spacing w:after="12" w:line="250" w:lineRule="auto"/>
        <w:jc w:val="both"/>
        <w:rPr>
          <w:color w:val="000000"/>
          <w:lang w:eastAsia="fr-FR"/>
        </w:rPr>
      </w:pPr>
      <w:r w:rsidRPr="00A93DC8">
        <w:rPr>
          <w:i/>
          <w:color w:val="000000"/>
          <w:lang w:eastAsia="fr-FR"/>
        </w:rPr>
        <w:t xml:space="preserve">What is the comparative success of the sanitation component of the WASH </w:t>
      </w:r>
      <w:proofErr w:type="spellStart"/>
      <w:r w:rsidRPr="00A93DC8">
        <w:rPr>
          <w:i/>
          <w:color w:val="000000"/>
          <w:lang w:eastAsia="fr-FR"/>
        </w:rPr>
        <w:t>programme</w:t>
      </w:r>
      <w:proofErr w:type="spellEnd"/>
      <w:r w:rsidRPr="00A93DC8">
        <w:rPr>
          <w:i/>
          <w:color w:val="000000"/>
          <w:lang w:eastAsia="fr-FR"/>
        </w:rPr>
        <w:t xml:space="preserve"> in the rural communities (provinces of </w:t>
      </w:r>
      <w:proofErr w:type="spellStart"/>
      <w:r w:rsidRPr="00A93DC8">
        <w:rPr>
          <w:i/>
          <w:color w:val="000000"/>
          <w:lang w:eastAsia="fr-FR"/>
        </w:rPr>
        <w:t>Hadjer</w:t>
      </w:r>
      <w:proofErr w:type="spellEnd"/>
      <w:r w:rsidRPr="00A93DC8">
        <w:rPr>
          <w:i/>
          <w:color w:val="000000"/>
          <w:lang w:eastAsia="fr-FR"/>
        </w:rPr>
        <w:t xml:space="preserve"> </w:t>
      </w:r>
      <w:proofErr w:type="spellStart"/>
      <w:r w:rsidRPr="00A93DC8">
        <w:rPr>
          <w:i/>
          <w:color w:val="000000"/>
          <w:lang w:eastAsia="fr-FR"/>
        </w:rPr>
        <w:t>Lamis</w:t>
      </w:r>
      <w:proofErr w:type="spellEnd"/>
      <w:r w:rsidRPr="00A93DC8">
        <w:rPr>
          <w:i/>
          <w:color w:val="000000"/>
          <w:lang w:eastAsia="fr-FR"/>
        </w:rPr>
        <w:t xml:space="preserve"> and </w:t>
      </w:r>
      <w:proofErr w:type="spellStart"/>
      <w:r w:rsidRPr="00A93DC8">
        <w:rPr>
          <w:i/>
          <w:color w:val="000000"/>
          <w:lang w:eastAsia="fr-FR"/>
        </w:rPr>
        <w:t>Moyen</w:t>
      </w:r>
      <w:proofErr w:type="spellEnd"/>
      <w:r w:rsidRPr="00A93DC8">
        <w:rPr>
          <w:i/>
          <w:color w:val="000000"/>
          <w:lang w:eastAsia="fr-FR"/>
        </w:rPr>
        <w:t xml:space="preserve"> Chari) and peri urban areas (schools in N’Djamena)? </w:t>
      </w:r>
    </w:p>
    <w:p w14:paraId="59B060CD" w14:textId="77777777" w:rsidR="004F1B67" w:rsidRPr="00A93DC8" w:rsidRDefault="004F1B67" w:rsidP="004F1B67">
      <w:pPr>
        <w:spacing w:after="12"/>
        <w:jc w:val="both"/>
        <w:rPr>
          <w:color w:val="000000"/>
          <w:lang w:eastAsia="fr-FR"/>
        </w:rPr>
      </w:pPr>
      <w:r w:rsidRPr="00A93DC8">
        <w:rPr>
          <w:b/>
          <w:i/>
          <w:color w:val="000000"/>
          <w:lang w:eastAsia="fr-FR"/>
        </w:rPr>
        <w:lastRenderedPageBreak/>
        <w:t xml:space="preserve">Guinea Bissau  </w:t>
      </w:r>
    </w:p>
    <w:p w14:paraId="5E7E83D8" w14:textId="77777777" w:rsidR="004F1B67" w:rsidRPr="00A93DC8" w:rsidRDefault="004F1B67" w:rsidP="00B700A7">
      <w:pPr>
        <w:pStyle w:val="Paragraphedeliste"/>
        <w:widowControl/>
        <w:numPr>
          <w:ilvl w:val="0"/>
          <w:numId w:val="32"/>
        </w:numPr>
        <w:autoSpaceDE/>
        <w:autoSpaceDN/>
        <w:spacing w:after="12" w:line="250" w:lineRule="auto"/>
        <w:jc w:val="both"/>
        <w:rPr>
          <w:color w:val="000000"/>
          <w:lang w:eastAsia="fr-FR"/>
        </w:rPr>
      </w:pPr>
      <w:r w:rsidRPr="00A93DC8">
        <w:rPr>
          <w:i/>
          <w:color w:val="000000"/>
          <w:lang w:eastAsia="fr-FR"/>
        </w:rPr>
        <w:t xml:space="preserve">To what extent that the CLTS intervention </w:t>
      </w:r>
      <w:r w:rsidRPr="00A93DC8">
        <w:rPr>
          <w:i/>
          <w:color w:val="000000"/>
          <w:u w:val="single" w:color="000000"/>
          <w:lang w:eastAsia="fr-FR"/>
        </w:rPr>
        <w:t xml:space="preserve">changed the sanitation and hygiene </w:t>
      </w:r>
      <w:proofErr w:type="spellStart"/>
      <w:r w:rsidRPr="00A93DC8">
        <w:rPr>
          <w:i/>
          <w:color w:val="000000"/>
          <w:u w:val="single" w:color="000000"/>
          <w:lang w:eastAsia="fr-FR"/>
        </w:rPr>
        <w:t>behaviour</w:t>
      </w:r>
      <w:proofErr w:type="spellEnd"/>
      <w:r w:rsidRPr="00A93DC8">
        <w:rPr>
          <w:i/>
          <w:color w:val="000000"/>
          <w:lang w:eastAsia="fr-FR"/>
        </w:rPr>
        <w:t xml:space="preserve"> of pupils in schools in the communities where CLTS was implemented if compared with pupils in schools of non CLTS communities? </w:t>
      </w:r>
    </w:p>
    <w:p w14:paraId="3694DA79" w14:textId="77777777" w:rsidR="004F1B67" w:rsidRPr="00A93DC8" w:rsidRDefault="004F1B67" w:rsidP="004F1B67">
      <w:pPr>
        <w:jc w:val="both"/>
        <w:rPr>
          <w:color w:val="000000"/>
          <w:lang w:eastAsia="fr-FR"/>
        </w:rPr>
      </w:pPr>
      <w:r w:rsidRPr="00A93DC8">
        <w:rPr>
          <w:i/>
          <w:color w:val="000000"/>
          <w:lang w:eastAsia="fr-FR"/>
        </w:rPr>
        <w:t xml:space="preserve"> </w:t>
      </w:r>
    </w:p>
    <w:p w14:paraId="078E281B" w14:textId="77777777" w:rsidR="004F1B67" w:rsidRPr="00A93DC8" w:rsidRDefault="004F1B67" w:rsidP="004F1B67">
      <w:pPr>
        <w:spacing w:after="12"/>
        <w:jc w:val="both"/>
        <w:rPr>
          <w:color w:val="000000"/>
          <w:lang w:eastAsia="fr-FR"/>
        </w:rPr>
      </w:pPr>
      <w:r w:rsidRPr="00A93DC8">
        <w:rPr>
          <w:b/>
          <w:i/>
          <w:color w:val="000000"/>
          <w:lang w:eastAsia="fr-FR"/>
        </w:rPr>
        <w:t xml:space="preserve">Burkina Faso </w:t>
      </w:r>
    </w:p>
    <w:p w14:paraId="73A5469B" w14:textId="77777777" w:rsidR="004F1B67" w:rsidRPr="00A93DC8" w:rsidRDefault="004F1B67" w:rsidP="00B700A7">
      <w:pPr>
        <w:pStyle w:val="Paragraphedeliste"/>
        <w:widowControl/>
        <w:numPr>
          <w:ilvl w:val="0"/>
          <w:numId w:val="32"/>
        </w:numPr>
        <w:autoSpaceDE/>
        <w:autoSpaceDN/>
        <w:spacing w:after="12" w:line="250" w:lineRule="auto"/>
        <w:jc w:val="both"/>
        <w:rPr>
          <w:color w:val="000000"/>
          <w:lang w:eastAsia="fr-FR"/>
        </w:rPr>
      </w:pPr>
      <w:r w:rsidRPr="00A93DC8">
        <w:rPr>
          <w:i/>
          <w:color w:val="000000"/>
          <w:lang w:eastAsia="fr-FR"/>
        </w:rPr>
        <w:t xml:space="preserve">To what extent are field interventions aligned with the National Wastewater and Excreta Sanitation Program (PN-EUA) 2016-2030 and the National Economic and Social Development Program (PNDES)? </w:t>
      </w:r>
    </w:p>
    <w:p w14:paraId="2692AE5B" w14:textId="77777777" w:rsidR="004F1B67" w:rsidRPr="00A93DC8" w:rsidRDefault="004F1B67" w:rsidP="00B700A7">
      <w:pPr>
        <w:pStyle w:val="Paragraphedeliste"/>
        <w:widowControl/>
        <w:numPr>
          <w:ilvl w:val="0"/>
          <w:numId w:val="32"/>
        </w:numPr>
        <w:autoSpaceDE/>
        <w:autoSpaceDN/>
        <w:spacing w:after="12" w:line="250" w:lineRule="auto"/>
        <w:jc w:val="both"/>
        <w:rPr>
          <w:color w:val="000000"/>
          <w:lang w:eastAsia="fr-FR"/>
        </w:rPr>
      </w:pPr>
      <w:r w:rsidRPr="00A93DC8">
        <w:rPr>
          <w:i/>
          <w:color w:val="000000"/>
          <w:lang w:eastAsia="fr-FR"/>
        </w:rPr>
        <w:t xml:space="preserve">How do UNICEF-funded projects add value to other CLTS projects in the country?  </w:t>
      </w:r>
    </w:p>
    <w:p w14:paraId="6437B13F" w14:textId="77777777" w:rsidR="004F1B67" w:rsidRPr="00A93DC8" w:rsidRDefault="004F1B67" w:rsidP="004F1B67">
      <w:pPr>
        <w:jc w:val="both"/>
        <w:rPr>
          <w:color w:val="000000"/>
          <w:lang w:eastAsia="fr-FR"/>
        </w:rPr>
      </w:pPr>
      <w:r w:rsidRPr="00A93DC8">
        <w:rPr>
          <w:i/>
          <w:color w:val="000000"/>
          <w:lang w:eastAsia="fr-FR"/>
        </w:rPr>
        <w:t xml:space="preserve"> </w:t>
      </w:r>
    </w:p>
    <w:p w14:paraId="4797B612" w14:textId="77777777" w:rsidR="004F1B67" w:rsidRPr="00A93DC8" w:rsidRDefault="004F1B67" w:rsidP="004F1B67">
      <w:pPr>
        <w:spacing w:after="12"/>
        <w:jc w:val="both"/>
        <w:rPr>
          <w:color w:val="000000"/>
          <w:lang w:eastAsia="fr-FR"/>
        </w:rPr>
      </w:pPr>
      <w:r w:rsidRPr="00A93DC8">
        <w:rPr>
          <w:b/>
          <w:i/>
          <w:color w:val="000000"/>
          <w:lang w:eastAsia="fr-FR"/>
        </w:rPr>
        <w:t xml:space="preserve">Guinea </w:t>
      </w:r>
    </w:p>
    <w:p w14:paraId="2230B7DE"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To what extent can CLTS results be sustained by municipalities and Community health agents (multisector approach) with the support of government structures? </w:t>
      </w:r>
    </w:p>
    <w:p w14:paraId="420A85A2" w14:textId="77777777" w:rsidR="004F1B67" w:rsidRPr="00060266" w:rsidRDefault="004F1B67" w:rsidP="00B700A7">
      <w:pPr>
        <w:pStyle w:val="Paragraphedeliste"/>
        <w:widowControl/>
        <w:numPr>
          <w:ilvl w:val="0"/>
          <w:numId w:val="32"/>
        </w:numPr>
        <w:autoSpaceDE/>
        <w:autoSpaceDN/>
        <w:spacing w:after="12" w:line="250" w:lineRule="auto"/>
        <w:jc w:val="both"/>
        <w:rPr>
          <w:i/>
          <w:color w:val="000000"/>
          <w:lang w:eastAsia="fr-FR"/>
        </w:rPr>
      </w:pPr>
      <w:r w:rsidRPr="00A93DC8">
        <w:rPr>
          <w:i/>
          <w:color w:val="000000"/>
          <w:lang w:eastAsia="fr-FR"/>
        </w:rPr>
        <w:t xml:space="preserve">What are the recommended approaches for CLTS in challenging areas, such as islands and mining areas? </w:t>
      </w:r>
    </w:p>
    <w:p w14:paraId="28B5645B" w14:textId="23CA6F7A" w:rsidR="004F1B67" w:rsidRPr="00060266" w:rsidRDefault="004F1B67" w:rsidP="00060266">
      <w:pPr>
        <w:widowControl/>
        <w:autoSpaceDE/>
        <w:autoSpaceDN/>
        <w:spacing w:after="12" w:line="250" w:lineRule="auto"/>
        <w:ind w:left="360"/>
        <w:jc w:val="both"/>
        <w:rPr>
          <w:i/>
          <w:color w:val="000000"/>
          <w:lang w:eastAsia="fr-FR"/>
        </w:rPr>
      </w:pPr>
    </w:p>
    <w:p w14:paraId="51D7BBFE" w14:textId="1DEBC9D8" w:rsidR="004F1B67" w:rsidRPr="00060266" w:rsidRDefault="004F1B67" w:rsidP="00B700A7">
      <w:pPr>
        <w:pStyle w:val="Paragraphedeliste"/>
        <w:widowControl/>
        <w:numPr>
          <w:ilvl w:val="1"/>
          <w:numId w:val="18"/>
        </w:numPr>
        <w:tabs>
          <w:tab w:val="left" w:pos="1134"/>
        </w:tabs>
        <w:autoSpaceDE/>
        <w:autoSpaceDN/>
        <w:spacing w:before="120" w:after="12" w:line="259" w:lineRule="auto"/>
        <w:ind w:left="567"/>
        <w:contextualSpacing/>
        <w:jc w:val="both"/>
        <w:rPr>
          <w:b/>
          <w:color w:val="000000"/>
          <w:lang w:eastAsia="fr-FR"/>
        </w:rPr>
      </w:pPr>
      <w:r w:rsidRPr="00A93DC8">
        <w:rPr>
          <w:b/>
          <w:color w:val="000000"/>
          <w:lang w:eastAsia="fr-FR"/>
        </w:rPr>
        <w:t xml:space="preserve">Evaluation Methodology  </w:t>
      </w:r>
    </w:p>
    <w:p w14:paraId="5C53DD4F" w14:textId="77777777" w:rsidR="004F1B67" w:rsidRPr="00A93DC8" w:rsidRDefault="004F1B67" w:rsidP="004F1B67">
      <w:pPr>
        <w:spacing w:after="49"/>
        <w:jc w:val="both"/>
        <w:rPr>
          <w:color w:val="000000"/>
          <w:lang w:eastAsia="fr-FR"/>
        </w:rPr>
      </w:pPr>
      <w:r w:rsidRPr="00A93DC8">
        <w:rPr>
          <w:color w:val="000000"/>
          <w:lang w:eastAsia="fr-FR"/>
        </w:rPr>
        <w:t xml:space="preserve">The evaluation will be based on mixed methods approach. This could, among others, including the following: </w:t>
      </w:r>
    </w:p>
    <w:p w14:paraId="185DF7F8" w14:textId="77777777" w:rsidR="004F1B67" w:rsidRPr="00060266" w:rsidRDefault="004F1B67" w:rsidP="00B700A7">
      <w:pPr>
        <w:pStyle w:val="Paragraphedeliste"/>
        <w:widowControl/>
        <w:numPr>
          <w:ilvl w:val="0"/>
          <w:numId w:val="26"/>
        </w:numPr>
        <w:autoSpaceDE/>
        <w:autoSpaceDN/>
        <w:spacing w:after="46" w:line="242" w:lineRule="auto"/>
        <w:jc w:val="both"/>
        <w:rPr>
          <w:color w:val="000000"/>
          <w:lang w:eastAsia="fr-FR"/>
        </w:rPr>
      </w:pPr>
      <w:r w:rsidRPr="00060266">
        <w:rPr>
          <w:color w:val="000000"/>
          <w:lang w:eastAsia="fr-FR"/>
        </w:rPr>
        <w:t xml:space="preserve">A quantitative analysis of existing data such as the MICS, DHS, Health Management information system, the National Health Sector Strategic Plan, SMART surveys, existing monitoring data, etc. </w:t>
      </w:r>
    </w:p>
    <w:p w14:paraId="67FE9785" w14:textId="77777777" w:rsidR="004F1B67" w:rsidRPr="00A93DC8" w:rsidRDefault="004F1B67" w:rsidP="00B700A7">
      <w:pPr>
        <w:pStyle w:val="Paragraphedeliste"/>
        <w:widowControl/>
        <w:numPr>
          <w:ilvl w:val="0"/>
          <w:numId w:val="26"/>
        </w:numPr>
        <w:autoSpaceDE/>
        <w:autoSpaceDN/>
        <w:spacing w:after="46" w:line="242" w:lineRule="auto"/>
        <w:jc w:val="both"/>
        <w:rPr>
          <w:color w:val="000000"/>
          <w:lang w:eastAsia="fr-FR"/>
        </w:rPr>
      </w:pPr>
      <w:r w:rsidRPr="00A93DC8">
        <w:rPr>
          <w:color w:val="000000"/>
          <w:lang w:eastAsia="fr-FR"/>
        </w:rPr>
        <w:t xml:space="preserve">Qualitative methods including but not limited to the following: </w:t>
      </w:r>
    </w:p>
    <w:p w14:paraId="2D07AC86" w14:textId="77777777" w:rsidR="004F1B67" w:rsidRPr="00060266" w:rsidRDefault="004F1B67" w:rsidP="00B700A7">
      <w:pPr>
        <w:pStyle w:val="Paragraphedeliste"/>
        <w:widowControl/>
        <w:numPr>
          <w:ilvl w:val="0"/>
          <w:numId w:val="33"/>
        </w:numPr>
        <w:autoSpaceDE/>
        <w:autoSpaceDN/>
        <w:spacing w:after="12" w:line="250" w:lineRule="auto"/>
        <w:jc w:val="both"/>
        <w:rPr>
          <w:color w:val="000000"/>
          <w:lang w:eastAsia="fr-FR"/>
        </w:rPr>
      </w:pPr>
      <w:r w:rsidRPr="00060266">
        <w:rPr>
          <w:color w:val="000000"/>
          <w:lang w:eastAsia="fr-FR"/>
        </w:rPr>
        <w:t xml:space="preserve">Key Informant Interviews; </w:t>
      </w:r>
    </w:p>
    <w:p w14:paraId="1A72570A" w14:textId="77777777" w:rsidR="004F1B67" w:rsidRPr="00060266" w:rsidRDefault="004F1B67" w:rsidP="00B700A7">
      <w:pPr>
        <w:pStyle w:val="Paragraphedeliste"/>
        <w:widowControl/>
        <w:numPr>
          <w:ilvl w:val="0"/>
          <w:numId w:val="33"/>
        </w:numPr>
        <w:autoSpaceDE/>
        <w:autoSpaceDN/>
        <w:spacing w:after="13" w:line="250" w:lineRule="auto"/>
        <w:jc w:val="both"/>
        <w:rPr>
          <w:color w:val="000000"/>
          <w:lang w:eastAsia="fr-FR"/>
        </w:rPr>
      </w:pPr>
      <w:r w:rsidRPr="00060266">
        <w:rPr>
          <w:color w:val="000000"/>
          <w:lang w:eastAsia="fr-FR"/>
        </w:rPr>
        <w:t xml:space="preserve">Focus Group Discussions; </w:t>
      </w:r>
    </w:p>
    <w:p w14:paraId="2F81E39D" w14:textId="77777777" w:rsidR="004F1B67" w:rsidRPr="00060266" w:rsidRDefault="004F1B67" w:rsidP="00B700A7">
      <w:pPr>
        <w:pStyle w:val="Paragraphedeliste"/>
        <w:widowControl/>
        <w:numPr>
          <w:ilvl w:val="0"/>
          <w:numId w:val="33"/>
        </w:numPr>
        <w:autoSpaceDE/>
        <w:autoSpaceDN/>
        <w:spacing w:after="11" w:line="250" w:lineRule="auto"/>
        <w:jc w:val="both"/>
        <w:rPr>
          <w:color w:val="000000"/>
          <w:lang w:eastAsia="fr-FR"/>
        </w:rPr>
      </w:pPr>
      <w:r w:rsidRPr="00060266">
        <w:rPr>
          <w:color w:val="000000"/>
          <w:lang w:eastAsia="fr-FR"/>
        </w:rPr>
        <w:t xml:space="preserve">Structured and semi-structured interviews; </w:t>
      </w:r>
    </w:p>
    <w:p w14:paraId="2505D4BB" w14:textId="77777777" w:rsidR="004F1B67" w:rsidRPr="00060266" w:rsidRDefault="004F1B67" w:rsidP="00B700A7">
      <w:pPr>
        <w:pStyle w:val="Paragraphedeliste"/>
        <w:widowControl/>
        <w:numPr>
          <w:ilvl w:val="0"/>
          <w:numId w:val="33"/>
        </w:numPr>
        <w:autoSpaceDE/>
        <w:autoSpaceDN/>
        <w:spacing w:after="14" w:line="250" w:lineRule="auto"/>
        <w:jc w:val="both"/>
        <w:rPr>
          <w:color w:val="000000"/>
          <w:lang w:eastAsia="fr-FR"/>
        </w:rPr>
      </w:pPr>
      <w:r w:rsidRPr="00060266">
        <w:rPr>
          <w:color w:val="000000"/>
          <w:lang w:eastAsia="fr-FR"/>
        </w:rPr>
        <w:t xml:space="preserve">Desk Review; </w:t>
      </w:r>
    </w:p>
    <w:p w14:paraId="0EB77D58" w14:textId="77777777" w:rsidR="002B7CEC" w:rsidRDefault="004F1B67" w:rsidP="00B700A7">
      <w:pPr>
        <w:pStyle w:val="Paragraphedeliste"/>
        <w:widowControl/>
        <w:numPr>
          <w:ilvl w:val="0"/>
          <w:numId w:val="33"/>
        </w:numPr>
        <w:autoSpaceDE/>
        <w:autoSpaceDN/>
        <w:spacing w:after="28" w:line="250" w:lineRule="auto"/>
        <w:jc w:val="both"/>
        <w:rPr>
          <w:color w:val="000000"/>
          <w:lang w:eastAsia="fr-FR"/>
        </w:rPr>
      </w:pPr>
      <w:r w:rsidRPr="00060266">
        <w:rPr>
          <w:color w:val="000000"/>
          <w:lang w:eastAsia="fr-FR"/>
        </w:rPr>
        <w:t xml:space="preserve">Facilities and community structure inspection. </w:t>
      </w:r>
    </w:p>
    <w:p w14:paraId="105E0C58" w14:textId="64C5AE2A" w:rsidR="004F1B67" w:rsidRPr="002B7CEC" w:rsidRDefault="004F1B67" w:rsidP="00B700A7">
      <w:pPr>
        <w:pStyle w:val="Paragraphedeliste"/>
        <w:widowControl/>
        <w:numPr>
          <w:ilvl w:val="0"/>
          <w:numId w:val="33"/>
        </w:numPr>
        <w:autoSpaceDE/>
        <w:autoSpaceDN/>
        <w:spacing w:after="28" w:line="250" w:lineRule="auto"/>
        <w:jc w:val="both"/>
        <w:rPr>
          <w:color w:val="000000"/>
          <w:lang w:eastAsia="fr-FR"/>
        </w:rPr>
      </w:pPr>
      <w:r w:rsidRPr="002B7CEC">
        <w:rPr>
          <w:color w:val="000000"/>
          <w:lang w:eastAsia="fr-FR"/>
        </w:rPr>
        <w:t xml:space="preserve">A desk review of all the documents such as the UNDAF, UNICEF CPD, etc. </w:t>
      </w:r>
    </w:p>
    <w:p w14:paraId="160CBF34" w14:textId="066D34BE" w:rsidR="004F1B67" w:rsidRPr="00A93DC8" w:rsidRDefault="004F1B67" w:rsidP="002B7CEC">
      <w:pPr>
        <w:spacing w:before="120"/>
        <w:jc w:val="both"/>
        <w:rPr>
          <w:color w:val="000000"/>
          <w:lang w:eastAsia="fr-FR"/>
        </w:rPr>
      </w:pPr>
      <w:r w:rsidRPr="00A93DC8">
        <w:rPr>
          <w:color w:val="000000"/>
          <w:lang w:eastAsia="fr-FR"/>
        </w:rPr>
        <w:t xml:space="preserve">In the midst of the COVID-19 pandemic, remote data collection activities, such as focus groups; </w:t>
      </w:r>
      <w:proofErr w:type="spellStart"/>
      <w:r w:rsidRPr="00A93DC8">
        <w:rPr>
          <w:color w:val="000000"/>
          <w:lang w:eastAsia="fr-FR"/>
        </w:rPr>
        <w:t>semistructured</w:t>
      </w:r>
      <w:proofErr w:type="spellEnd"/>
      <w:r w:rsidRPr="00A93DC8">
        <w:rPr>
          <w:color w:val="000000"/>
          <w:lang w:eastAsia="fr-FR"/>
        </w:rPr>
        <w:t xml:space="preserve"> interviews and email group exchanges moderated by an external facilitator/consultant is suggested. </w:t>
      </w:r>
    </w:p>
    <w:p w14:paraId="020FFDD5" w14:textId="77777777" w:rsidR="004F1B67" w:rsidRPr="00A93DC8" w:rsidRDefault="004F1B67" w:rsidP="002B7CEC">
      <w:pPr>
        <w:spacing w:before="120"/>
        <w:ind w:right="371"/>
        <w:jc w:val="both"/>
        <w:rPr>
          <w:color w:val="000000"/>
          <w:lang w:eastAsia="fr-FR"/>
        </w:rPr>
      </w:pPr>
      <w:r w:rsidRPr="00A93DC8">
        <w:rPr>
          <w:color w:val="000000"/>
          <w:lang w:eastAsia="fr-FR"/>
        </w:rPr>
        <w:t xml:space="preserve">A detailed design of the evaluation including the proposed methodology for each evaluation question and/or objectives, sample size, sampling methodology and the tools to be used will be proposed by the consultant in his/her bid and agreed to by a technical steering committee. </w:t>
      </w:r>
      <w:r w:rsidRPr="00A93DC8">
        <w:rPr>
          <w:b/>
          <w:color w:val="000000"/>
          <w:lang w:eastAsia="fr-FR"/>
        </w:rPr>
        <w:t xml:space="preserve">The consultants are strongly encouraged to propose the use of innovative methodologies in their technical proposal, beyond the usual data collection methods used in many of the evaluation conducted in the past. </w:t>
      </w:r>
      <w:r w:rsidRPr="00A93DC8">
        <w:rPr>
          <w:color w:val="000000"/>
          <w:lang w:eastAsia="fr-FR"/>
        </w:rPr>
        <w:t xml:space="preserve"> </w:t>
      </w:r>
    </w:p>
    <w:p w14:paraId="4B8DA2E1" w14:textId="77777777" w:rsidR="004F1B67" w:rsidRPr="00A93DC8" w:rsidRDefault="004F1B67" w:rsidP="002B7CEC">
      <w:pPr>
        <w:spacing w:before="120"/>
        <w:ind w:right="366"/>
        <w:jc w:val="both"/>
        <w:rPr>
          <w:color w:val="000000"/>
          <w:lang w:eastAsia="fr-FR"/>
        </w:rPr>
      </w:pPr>
      <w:r w:rsidRPr="00A93DC8">
        <w:rPr>
          <w:color w:val="000000"/>
          <w:lang w:eastAsia="fr-FR"/>
        </w:rPr>
        <w:t xml:space="preserve">The Evaluation will cover the implementation of the KRC 8-related interventions in all the concerned countries, including at the community level.  The consultants are expected to take field trips to the </w:t>
      </w:r>
      <w:proofErr w:type="spellStart"/>
      <w:r w:rsidRPr="00A93DC8">
        <w:rPr>
          <w:color w:val="000000"/>
          <w:lang w:eastAsia="fr-FR"/>
        </w:rPr>
        <w:t>programme</w:t>
      </w:r>
      <w:proofErr w:type="spellEnd"/>
      <w:r w:rsidRPr="00A93DC8">
        <w:rPr>
          <w:color w:val="000000"/>
          <w:lang w:eastAsia="fr-FR"/>
        </w:rPr>
        <w:t xml:space="preserve"> intervention areas to ascertain the contribution of the </w:t>
      </w:r>
      <w:proofErr w:type="spellStart"/>
      <w:r w:rsidRPr="00A93DC8">
        <w:rPr>
          <w:color w:val="000000"/>
          <w:lang w:eastAsia="fr-FR"/>
        </w:rPr>
        <w:t>programme</w:t>
      </w:r>
      <w:proofErr w:type="spellEnd"/>
      <w:r w:rsidRPr="00A93DC8">
        <w:rPr>
          <w:color w:val="000000"/>
          <w:lang w:eastAsia="fr-FR"/>
        </w:rPr>
        <w:t xml:space="preserve"> and to solicit beneficiary perspectives.  </w:t>
      </w:r>
    </w:p>
    <w:p w14:paraId="277E4620" w14:textId="30930F51" w:rsidR="004F1B67" w:rsidRPr="00A93DC8" w:rsidRDefault="004F1B67" w:rsidP="002B7CEC">
      <w:pPr>
        <w:spacing w:before="120"/>
        <w:jc w:val="both"/>
        <w:rPr>
          <w:color w:val="000000"/>
          <w:lang w:eastAsia="fr-FR"/>
        </w:rPr>
      </w:pPr>
      <w:r w:rsidRPr="00A93DC8">
        <w:rPr>
          <w:b/>
          <w:color w:val="000000"/>
          <w:u w:val="single" w:color="000000"/>
          <w:lang w:eastAsia="fr-FR"/>
        </w:rPr>
        <w:t>It is worth mentioning the following:</w:t>
      </w:r>
      <w:r w:rsidRPr="00A93DC8">
        <w:rPr>
          <w:b/>
          <w:color w:val="000000"/>
          <w:lang w:eastAsia="fr-FR"/>
        </w:rPr>
        <w:t xml:space="preserve"> </w:t>
      </w:r>
    </w:p>
    <w:p w14:paraId="32550B86" w14:textId="14BF60C2" w:rsidR="004F1B67" w:rsidRPr="00A93DC8" w:rsidRDefault="004F1B67" w:rsidP="004F1B67">
      <w:pPr>
        <w:ind w:right="370"/>
        <w:jc w:val="both"/>
        <w:rPr>
          <w:b/>
          <w:color w:val="000000"/>
          <w:lang w:eastAsia="fr-FR"/>
        </w:rPr>
      </w:pPr>
      <w:r w:rsidRPr="00A93DC8">
        <w:rPr>
          <w:lang w:eastAsia="fr-FR"/>
        </w:rPr>
        <w:t>With respect to the sampling strategy to be used, UNICEF expects that a</w:t>
      </w:r>
      <w:r w:rsidRPr="00A93DC8">
        <w:rPr>
          <w:b/>
          <w:lang w:eastAsia="fr-FR"/>
        </w:rPr>
        <w:t>t least 400 households be surveyed in each on the following three countries participating in this evaluation, namely Burkina Faso, Chad and</w:t>
      </w:r>
      <w:r w:rsidRPr="00A93DC8">
        <w:rPr>
          <w:b/>
          <w:color w:val="000000"/>
          <w:lang w:eastAsia="fr-FR"/>
        </w:rPr>
        <w:t xml:space="preserve"> Togo</w:t>
      </w:r>
      <w:r w:rsidRPr="00A93DC8">
        <w:rPr>
          <w:color w:val="000000"/>
          <w:lang w:eastAsia="fr-FR"/>
        </w:rPr>
        <w:t xml:space="preserve">. UNICEF also expects that a </w:t>
      </w:r>
      <w:r w:rsidRPr="00A93DC8">
        <w:rPr>
          <w:b/>
          <w:color w:val="000000"/>
          <w:lang w:eastAsia="fr-FR"/>
        </w:rPr>
        <w:t xml:space="preserve">lower number of households (300 per </w:t>
      </w:r>
      <w:r w:rsidRPr="00A93DC8">
        <w:rPr>
          <w:b/>
          <w:color w:val="000000"/>
          <w:lang w:eastAsia="fr-FR"/>
        </w:rPr>
        <w:lastRenderedPageBreak/>
        <w:t xml:space="preserve">country) be surveyed in the two other countries concerned by this evaluation (Guinea and Guinea-Bissau).  </w:t>
      </w:r>
    </w:p>
    <w:p w14:paraId="03A7DB9D" w14:textId="77777777" w:rsidR="004F1B67" w:rsidRPr="00A93DC8" w:rsidRDefault="004F1B67" w:rsidP="004F1B67">
      <w:pPr>
        <w:ind w:right="370"/>
        <w:jc w:val="both"/>
        <w:rPr>
          <w:color w:val="000000"/>
          <w:lang w:eastAsia="fr-FR"/>
        </w:rPr>
      </w:pPr>
    </w:p>
    <w:p w14:paraId="59A0D7E5" w14:textId="77777777" w:rsidR="004F1B67" w:rsidRPr="00A93DC8" w:rsidRDefault="004F1B67" w:rsidP="004F1B67">
      <w:pPr>
        <w:ind w:right="372"/>
        <w:jc w:val="both"/>
        <w:rPr>
          <w:color w:val="000000"/>
          <w:lang w:eastAsia="fr-FR"/>
        </w:rPr>
      </w:pPr>
      <w:r w:rsidRPr="00A93DC8">
        <w:rPr>
          <w:b/>
          <w:color w:val="000000"/>
          <w:lang w:eastAsia="fr-FR"/>
        </w:rPr>
        <w:t xml:space="preserve">Given UNICEF’s need for timely findings, bidders will need to make an effort to complete the survey as rapidly as possible (within 2 weeks) to ensure that data analysis is run parallel to data collection. That will ensure the timely presentation of preliminary findings to each one of the country offices concerned by this evaluation, right after the field work. </w:t>
      </w:r>
      <w:r w:rsidRPr="00A93DC8">
        <w:rPr>
          <w:color w:val="000000"/>
          <w:lang w:eastAsia="fr-FR"/>
        </w:rPr>
        <w:t xml:space="preserve"> </w:t>
      </w:r>
    </w:p>
    <w:p w14:paraId="0A875F6F" w14:textId="0CEFAD26" w:rsidR="004F1B67" w:rsidRPr="00A93DC8" w:rsidRDefault="004F1B67" w:rsidP="004F1B67">
      <w:pPr>
        <w:jc w:val="both"/>
        <w:rPr>
          <w:color w:val="000000"/>
          <w:lang w:eastAsia="fr-FR"/>
        </w:rPr>
      </w:pPr>
    </w:p>
    <w:p w14:paraId="0664E6BE" w14:textId="77777777" w:rsidR="004F1B67" w:rsidRPr="00A93DC8" w:rsidRDefault="004F1B67" w:rsidP="004F1B67">
      <w:pPr>
        <w:spacing w:after="24" w:line="263" w:lineRule="auto"/>
        <w:ind w:right="468"/>
        <w:jc w:val="both"/>
        <w:rPr>
          <w:color w:val="000000"/>
          <w:lang w:eastAsia="fr-FR"/>
        </w:rPr>
      </w:pPr>
      <w:r w:rsidRPr="00A93DC8">
        <w:rPr>
          <w:color w:val="000000"/>
          <w:lang w:eastAsia="fr-FR"/>
        </w:rPr>
        <w:t>The data collection and analysis as well as the different deliverables produced as part of this consultancy assignment, will draft report and final report will be consistent with the international evaluation quality standards namely: the UNEG Checklist on Quality Evaluation Reports</w:t>
      </w:r>
      <w:r w:rsidRPr="00A93DC8">
        <w:rPr>
          <w:color w:val="000000"/>
          <w:vertAlign w:val="superscript"/>
          <w:lang w:eastAsia="fr-FR"/>
        </w:rPr>
        <w:footnoteReference w:id="8"/>
      </w:r>
      <w:r w:rsidRPr="00A93DC8">
        <w:rPr>
          <w:color w:val="000000"/>
          <w:lang w:eastAsia="fr-FR"/>
        </w:rPr>
        <w:t>,  the GEROS Quality Assessment Criteria</w:t>
      </w:r>
      <w:r w:rsidRPr="00A93DC8">
        <w:rPr>
          <w:color w:val="000000"/>
          <w:vertAlign w:val="superscript"/>
          <w:lang w:eastAsia="fr-FR"/>
        </w:rPr>
        <w:footnoteReference w:id="9"/>
      </w:r>
      <w:r w:rsidRPr="00A93DC8">
        <w:rPr>
          <w:color w:val="000000"/>
          <w:lang w:eastAsia="fr-FR"/>
        </w:rPr>
        <w:t>, and the UNEG Guide on the Integration of Gender Equality and Human Rights in Evaluation</w:t>
      </w:r>
      <w:r w:rsidRPr="00A93DC8">
        <w:rPr>
          <w:color w:val="000000"/>
          <w:vertAlign w:val="superscript"/>
          <w:lang w:eastAsia="fr-FR"/>
        </w:rPr>
        <w:footnoteReference w:id="10"/>
      </w:r>
      <w:r w:rsidRPr="00A93DC8">
        <w:rPr>
          <w:color w:val="000000"/>
          <w:lang w:eastAsia="fr-FR"/>
        </w:rPr>
        <w:t xml:space="preserve"> </w:t>
      </w:r>
    </w:p>
    <w:p w14:paraId="759C8BE6" w14:textId="77777777" w:rsidR="002B7CEC" w:rsidRDefault="002B7CEC" w:rsidP="002B7CEC">
      <w:pPr>
        <w:jc w:val="both"/>
        <w:rPr>
          <w:color w:val="000000"/>
          <w:lang w:eastAsia="fr-FR"/>
        </w:rPr>
      </w:pPr>
    </w:p>
    <w:p w14:paraId="67F4AA16" w14:textId="4D965881" w:rsidR="004F1B67" w:rsidRPr="002B7CEC" w:rsidRDefault="004F1B67" w:rsidP="00B700A7">
      <w:pPr>
        <w:pStyle w:val="Paragraphedeliste"/>
        <w:numPr>
          <w:ilvl w:val="0"/>
          <w:numId w:val="18"/>
        </w:numPr>
        <w:jc w:val="both"/>
        <w:rPr>
          <w:color w:val="000000"/>
          <w:lang w:eastAsia="fr-FR"/>
        </w:rPr>
      </w:pPr>
      <w:r w:rsidRPr="002B7CEC">
        <w:rPr>
          <w:b/>
          <w:color w:val="000000"/>
          <w:lang w:eastAsia="fr-FR"/>
        </w:rPr>
        <w:t xml:space="preserve">Deliverables  </w:t>
      </w:r>
    </w:p>
    <w:p w14:paraId="71EEE551" w14:textId="1090D6DA" w:rsidR="004F1B67" w:rsidRPr="00A93DC8" w:rsidRDefault="004F1B67" w:rsidP="002B7CEC">
      <w:pPr>
        <w:spacing w:before="120"/>
        <w:jc w:val="both"/>
        <w:rPr>
          <w:color w:val="000000"/>
          <w:lang w:eastAsia="fr-FR"/>
        </w:rPr>
      </w:pPr>
      <w:r w:rsidRPr="00A93DC8">
        <w:rPr>
          <w:color w:val="000000"/>
          <w:lang w:eastAsia="fr-FR"/>
        </w:rPr>
        <w:t xml:space="preserve">The evaluation firm is expected to provide two sets of deliverables by the end of this assignment: one set for each one of the countries involved in this evaluation and one set with a broader regional scope, as specified below.  </w:t>
      </w:r>
    </w:p>
    <w:p w14:paraId="74E043B1" w14:textId="77777777" w:rsidR="004F1B67" w:rsidRPr="00A93DC8" w:rsidRDefault="004F1B67" w:rsidP="004F1B67">
      <w:pPr>
        <w:spacing w:after="13"/>
        <w:ind w:left="180"/>
        <w:jc w:val="both"/>
        <w:rPr>
          <w:color w:val="000000"/>
          <w:lang w:eastAsia="fr-FR"/>
        </w:rPr>
      </w:pPr>
      <w:r w:rsidRPr="00A93DC8">
        <w:rPr>
          <w:color w:val="000000"/>
          <w:lang w:eastAsia="fr-FR"/>
        </w:rPr>
        <w:t xml:space="preserve"> </w:t>
      </w:r>
    </w:p>
    <w:p w14:paraId="5A91D376" w14:textId="1A75A1E3" w:rsidR="004F1B67" w:rsidRPr="000725C5" w:rsidRDefault="004F1B67" w:rsidP="00B700A7">
      <w:pPr>
        <w:pStyle w:val="Paragraphedeliste"/>
        <w:numPr>
          <w:ilvl w:val="0"/>
          <w:numId w:val="35"/>
        </w:numPr>
        <w:jc w:val="both"/>
        <w:rPr>
          <w:color w:val="000000"/>
          <w:lang w:eastAsia="fr-FR"/>
        </w:rPr>
      </w:pPr>
      <w:r w:rsidRPr="000725C5">
        <w:rPr>
          <w:b/>
          <w:color w:val="000000"/>
          <w:u w:val="single" w:color="000000"/>
          <w:lang w:eastAsia="fr-FR"/>
        </w:rPr>
        <w:t>FOR EACH ONE OF THE FIVE COUNTRIES</w:t>
      </w:r>
      <w:r w:rsidRPr="000725C5">
        <w:rPr>
          <w:b/>
          <w:color w:val="000000"/>
          <w:lang w:eastAsia="fr-FR"/>
        </w:rPr>
        <w:t xml:space="preserve"> INVOLVED IN THIS MULTI-COUNTRY EVALUATION: </w:t>
      </w:r>
    </w:p>
    <w:p w14:paraId="276A40F1" w14:textId="77777777" w:rsidR="004F1B67" w:rsidRPr="00A93DC8" w:rsidRDefault="004F1B67" w:rsidP="004F1B67">
      <w:pPr>
        <w:ind w:left="180"/>
        <w:jc w:val="both"/>
        <w:rPr>
          <w:color w:val="000000"/>
          <w:lang w:eastAsia="fr-FR"/>
        </w:rPr>
      </w:pPr>
      <w:r w:rsidRPr="00A93DC8">
        <w:rPr>
          <w:b/>
          <w:color w:val="000000"/>
          <w:lang w:eastAsia="fr-FR"/>
        </w:rPr>
        <w:t xml:space="preserve"> </w:t>
      </w:r>
    </w:p>
    <w:p w14:paraId="324A26AF" w14:textId="77777777" w:rsidR="004F1B67" w:rsidRPr="00A93DC8" w:rsidRDefault="004F1B67" w:rsidP="002B7CEC">
      <w:pPr>
        <w:jc w:val="both"/>
        <w:rPr>
          <w:color w:val="000000"/>
          <w:lang w:eastAsia="fr-FR"/>
        </w:rPr>
      </w:pPr>
      <w:r w:rsidRPr="00A93DC8">
        <w:rPr>
          <w:b/>
          <w:color w:val="000000"/>
          <w:lang w:eastAsia="fr-FR"/>
        </w:rPr>
        <w:t xml:space="preserve">The products for each country will be produced in the official language of each country (English, French, Portuguese and/or Spanish): </w:t>
      </w:r>
    </w:p>
    <w:p w14:paraId="5544A0C5" w14:textId="77777777" w:rsidR="004F1B67" w:rsidRPr="00A93DC8" w:rsidRDefault="004F1B67" w:rsidP="00B700A7">
      <w:pPr>
        <w:widowControl/>
        <w:numPr>
          <w:ilvl w:val="0"/>
          <w:numId w:val="21"/>
        </w:numPr>
        <w:autoSpaceDE/>
        <w:autoSpaceDN/>
        <w:spacing w:after="40" w:line="275" w:lineRule="auto"/>
        <w:ind w:left="284"/>
        <w:jc w:val="both"/>
        <w:rPr>
          <w:color w:val="000000"/>
          <w:lang w:eastAsia="fr-FR"/>
        </w:rPr>
      </w:pPr>
      <w:r w:rsidRPr="00A93DC8">
        <w:rPr>
          <w:b/>
          <w:color w:val="000000"/>
          <w:lang w:eastAsia="fr-FR"/>
        </w:rPr>
        <w:t>Inception report (one for each one of the 5 countries):</w:t>
      </w:r>
      <w:r w:rsidRPr="00A93DC8">
        <w:rPr>
          <w:color w:val="000000"/>
          <w:lang w:eastAsia="fr-FR"/>
        </w:rPr>
        <w:t xml:space="preserve"> The Team Leader will submit an inception report with a detailed narrative of how the evaluation will be carried out. The detailed requirements for the inception report are specified in section 8 (Methodology); </w:t>
      </w:r>
    </w:p>
    <w:p w14:paraId="44D89356" w14:textId="1860FA39" w:rsidR="004F1B67" w:rsidRPr="00A93DC8" w:rsidRDefault="004F1B67" w:rsidP="00B700A7">
      <w:pPr>
        <w:widowControl/>
        <w:numPr>
          <w:ilvl w:val="0"/>
          <w:numId w:val="21"/>
        </w:numPr>
        <w:autoSpaceDE/>
        <w:autoSpaceDN/>
        <w:spacing w:after="40" w:line="275" w:lineRule="auto"/>
        <w:ind w:left="284"/>
        <w:jc w:val="both"/>
        <w:rPr>
          <w:color w:val="000000"/>
          <w:lang w:eastAsia="fr-FR"/>
        </w:rPr>
      </w:pPr>
      <w:r w:rsidRPr="00A93DC8">
        <w:rPr>
          <w:b/>
          <w:color w:val="000000"/>
          <w:lang w:eastAsia="fr-FR"/>
        </w:rPr>
        <w:t xml:space="preserve">PPT for each of the 5 countries on </w:t>
      </w:r>
      <w:r w:rsidRPr="00A93DC8">
        <w:rPr>
          <w:color w:val="000000"/>
          <w:lang w:eastAsia="fr-FR"/>
        </w:rPr>
        <w:t xml:space="preserve">preliminary findings during the debriefings held with stakeholders in each country after the fieldwork (validation session); </w:t>
      </w:r>
    </w:p>
    <w:p w14:paraId="4399280D" w14:textId="77777777" w:rsidR="004F1B67" w:rsidRPr="00A93DC8" w:rsidRDefault="004F1B67" w:rsidP="00B700A7">
      <w:pPr>
        <w:widowControl/>
        <w:numPr>
          <w:ilvl w:val="0"/>
          <w:numId w:val="21"/>
        </w:numPr>
        <w:autoSpaceDE/>
        <w:autoSpaceDN/>
        <w:spacing w:after="40" w:line="275" w:lineRule="auto"/>
        <w:ind w:left="284"/>
        <w:jc w:val="both"/>
        <w:rPr>
          <w:color w:val="000000"/>
          <w:lang w:eastAsia="fr-FR"/>
        </w:rPr>
      </w:pPr>
      <w:r w:rsidRPr="00A93DC8">
        <w:rPr>
          <w:b/>
          <w:color w:val="000000"/>
          <w:lang w:eastAsia="fr-FR"/>
        </w:rPr>
        <w:t xml:space="preserve">Evaluation Reports: </w:t>
      </w:r>
    </w:p>
    <w:p w14:paraId="65A26472" w14:textId="77777777" w:rsidR="004F1B67" w:rsidRPr="00A93DC8" w:rsidRDefault="004F1B67" w:rsidP="00B700A7">
      <w:pPr>
        <w:widowControl/>
        <w:numPr>
          <w:ilvl w:val="1"/>
          <w:numId w:val="21"/>
        </w:numPr>
        <w:autoSpaceDE/>
        <w:autoSpaceDN/>
        <w:spacing w:after="39" w:line="275" w:lineRule="auto"/>
        <w:ind w:right="49"/>
        <w:jc w:val="both"/>
        <w:rPr>
          <w:color w:val="000000"/>
          <w:lang w:eastAsia="fr-FR"/>
        </w:rPr>
      </w:pPr>
      <w:r w:rsidRPr="00A93DC8">
        <w:rPr>
          <w:b/>
          <w:color w:val="000000"/>
          <w:lang w:eastAsia="fr-FR"/>
        </w:rPr>
        <w:t xml:space="preserve">Draft evaluation report for each one of the 5 countries </w:t>
      </w:r>
      <w:r w:rsidRPr="00A93DC8">
        <w:rPr>
          <w:color w:val="000000"/>
          <w:lang w:eastAsia="fr-FR"/>
        </w:rPr>
        <w:t xml:space="preserve">(more details provided below) integrating the stakeholders’ observations during the debriefings (this deliverable will be shared with the EGR members for comments); </w:t>
      </w:r>
    </w:p>
    <w:p w14:paraId="21F44E92" w14:textId="77777777" w:rsidR="004F1B67" w:rsidRPr="00A93DC8" w:rsidRDefault="004F1B67" w:rsidP="004F1B67">
      <w:pPr>
        <w:jc w:val="both"/>
        <w:rPr>
          <w:color w:val="000000"/>
          <w:lang w:eastAsia="fr-FR"/>
        </w:rPr>
      </w:pPr>
      <w:r w:rsidRPr="00A93DC8">
        <w:rPr>
          <w:b/>
          <w:color w:val="000000"/>
          <w:lang w:eastAsia="fr-FR"/>
        </w:rPr>
        <w:t>Full final evaluation report integrating all comments provided by the ERG members for each one of the 5 countries</w:t>
      </w:r>
      <w:r w:rsidRPr="00A93DC8">
        <w:rPr>
          <w:color w:val="000000"/>
          <w:lang w:eastAsia="fr-FR"/>
        </w:rPr>
        <w:t xml:space="preserve"> (max. 50 pages for excluding annexes). This report should be submitted to UNICEF for final approval by the established deadline. Therefore, the team should make sure to indicate in their proposal what strategies they will use to meet the deadline (e.g. including the creation of two mini-teams that could conduct data collection in different countries at the same time).</w:t>
      </w:r>
    </w:p>
    <w:p w14:paraId="524BCD66" w14:textId="77777777" w:rsidR="004F1B67" w:rsidRPr="00A93DC8" w:rsidRDefault="004F1B67" w:rsidP="004F1B67">
      <w:pPr>
        <w:pStyle w:val="Default"/>
        <w:jc w:val="both"/>
        <w:rPr>
          <w:rFonts w:eastAsia="Calibri"/>
          <w:i/>
          <w:sz w:val="22"/>
          <w:szCs w:val="22"/>
          <w:lang w:val="en-US" w:eastAsia="fr-FR"/>
        </w:rPr>
      </w:pPr>
    </w:p>
    <w:p w14:paraId="4113A27D" w14:textId="77777777" w:rsidR="004F1B67" w:rsidRPr="00A93DC8" w:rsidRDefault="004F1B67" w:rsidP="002B7CEC">
      <w:pPr>
        <w:spacing w:after="120"/>
        <w:jc w:val="both"/>
        <w:rPr>
          <w:color w:val="000000"/>
          <w:lang w:eastAsia="fr-FR"/>
        </w:rPr>
      </w:pPr>
      <w:r w:rsidRPr="00A93DC8">
        <w:rPr>
          <w:rFonts w:ascii="Times New Roman" w:eastAsia="Times New Roman" w:hAnsi="Times New Roman" w:cs="Times New Roman"/>
          <w:b/>
          <w:color w:val="000000"/>
          <w:lang w:eastAsia="fr-FR"/>
        </w:rPr>
        <w:t>The</w:t>
      </w:r>
      <w:r w:rsidRPr="00A93DC8">
        <w:rPr>
          <w:rFonts w:ascii="Times New Roman" w:eastAsia="Times New Roman" w:hAnsi="Times New Roman" w:cs="Times New Roman"/>
          <w:color w:val="000000"/>
          <w:lang w:eastAsia="fr-FR"/>
        </w:rPr>
        <w:t xml:space="preserve"> </w:t>
      </w:r>
      <w:r w:rsidRPr="00A93DC8">
        <w:rPr>
          <w:rFonts w:ascii="Times New Roman" w:eastAsia="Times New Roman" w:hAnsi="Times New Roman" w:cs="Times New Roman"/>
          <w:b/>
          <w:color w:val="000000"/>
          <w:lang w:eastAsia="fr-FR"/>
        </w:rPr>
        <w:t>full final report for each one of the five countries shall be structured as follows</w:t>
      </w:r>
      <w:r w:rsidRPr="00A93DC8">
        <w:rPr>
          <w:rFonts w:ascii="Times New Roman" w:eastAsia="Times New Roman" w:hAnsi="Times New Roman" w:cs="Times New Roman"/>
          <w:color w:val="000000"/>
          <w:lang w:eastAsia="fr-FR"/>
        </w:rPr>
        <w:t xml:space="preserve">: </w:t>
      </w:r>
    </w:p>
    <w:p w14:paraId="294D667C" w14:textId="77777777" w:rsidR="004F1B67" w:rsidRPr="002B7CEC" w:rsidRDefault="004F1B67" w:rsidP="00B700A7">
      <w:pPr>
        <w:pStyle w:val="Paragraphedeliste"/>
        <w:widowControl/>
        <w:numPr>
          <w:ilvl w:val="0"/>
          <w:numId w:val="34"/>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jc w:val="both"/>
        <w:rPr>
          <w:color w:val="000000"/>
          <w:lang w:eastAsia="fr-FR"/>
        </w:rPr>
      </w:pPr>
      <w:r w:rsidRPr="002B7CEC">
        <w:rPr>
          <w:rFonts w:ascii="Times New Roman" w:eastAsia="Times New Roman" w:hAnsi="Times New Roman" w:cs="Times New Roman"/>
          <w:color w:val="000000"/>
          <w:lang w:eastAsia="fr-FR"/>
        </w:rPr>
        <w:t xml:space="preserve">Table of Contents including List of Tables and List of Figures; </w:t>
      </w:r>
    </w:p>
    <w:p w14:paraId="19616B0E" w14:textId="77777777" w:rsidR="004F1B67" w:rsidRPr="002B7CEC" w:rsidRDefault="004F1B67" w:rsidP="00B700A7">
      <w:pPr>
        <w:pStyle w:val="Paragraphedeliste"/>
        <w:widowControl/>
        <w:numPr>
          <w:ilvl w:val="0"/>
          <w:numId w:val="34"/>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jc w:val="both"/>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t xml:space="preserve">Executive Summary (covering all main sections of the report: background, methodology and process, main findings and recommendations, lessons learnt); </w:t>
      </w:r>
    </w:p>
    <w:p w14:paraId="4954C0EA" w14:textId="77777777" w:rsidR="004F1B67" w:rsidRPr="002B7CEC" w:rsidRDefault="004F1B67" w:rsidP="00B700A7">
      <w:pPr>
        <w:pStyle w:val="Paragraphedeliste"/>
        <w:widowControl/>
        <w:numPr>
          <w:ilvl w:val="0"/>
          <w:numId w:val="34"/>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jc w:val="both"/>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t xml:space="preserve">Acknowledgements (all who supported the evaluation and provided strong cooperation and collaboration during the process); </w:t>
      </w:r>
    </w:p>
    <w:p w14:paraId="5379C020" w14:textId="77777777" w:rsidR="004F1B67" w:rsidRPr="002B7CEC" w:rsidRDefault="004F1B67" w:rsidP="00B700A7">
      <w:pPr>
        <w:pStyle w:val="Paragraphedeliste"/>
        <w:widowControl/>
        <w:numPr>
          <w:ilvl w:val="0"/>
          <w:numId w:val="34"/>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jc w:val="both"/>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lastRenderedPageBreak/>
        <w:t xml:space="preserve">List of abbreviations and acronyms; </w:t>
      </w:r>
    </w:p>
    <w:p w14:paraId="00CC73C8" w14:textId="77777777" w:rsidR="004F1B67" w:rsidRPr="002B7CEC" w:rsidRDefault="004F1B67" w:rsidP="00B700A7">
      <w:pPr>
        <w:pStyle w:val="Paragraphedeliste"/>
        <w:widowControl/>
        <w:numPr>
          <w:ilvl w:val="0"/>
          <w:numId w:val="34"/>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jc w:val="both"/>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t xml:space="preserve">Introduction (object of the evaluation, evaluation purpose, objective, scope, indented uses and users); </w:t>
      </w:r>
    </w:p>
    <w:p w14:paraId="3E825F34" w14:textId="77777777" w:rsidR="004F1B67" w:rsidRPr="002B7CEC" w:rsidRDefault="004F1B67" w:rsidP="00B700A7">
      <w:pPr>
        <w:pStyle w:val="Paragraphedeliste"/>
        <w:widowControl/>
        <w:numPr>
          <w:ilvl w:val="0"/>
          <w:numId w:val="34"/>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jc w:val="both"/>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t xml:space="preserve">Evaluation context; </w:t>
      </w:r>
    </w:p>
    <w:p w14:paraId="2A8B136D" w14:textId="77777777" w:rsidR="004F1B67" w:rsidRPr="00A93DC8" w:rsidRDefault="004F1B67" w:rsidP="00B700A7">
      <w:pPr>
        <w:pStyle w:val="Paragraphedeliste"/>
        <w:widowControl/>
        <w:numPr>
          <w:ilvl w:val="0"/>
          <w:numId w:val="34"/>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jc w:val="both"/>
        <w:rPr>
          <w:color w:val="000000"/>
          <w:lang w:eastAsia="fr-FR"/>
        </w:rPr>
      </w:pPr>
      <w:r w:rsidRPr="00A93DC8">
        <w:rPr>
          <w:rFonts w:ascii="Times New Roman" w:eastAsia="Times New Roman" w:hAnsi="Times New Roman" w:cs="Times New Roman"/>
          <w:color w:val="000000"/>
          <w:lang w:eastAsia="fr-FR"/>
        </w:rPr>
        <w:t xml:space="preserve">Methodology, including sampling strategy and data analysis methods; </w:t>
      </w:r>
    </w:p>
    <w:p w14:paraId="3475111E" w14:textId="77777777" w:rsidR="004F1B67" w:rsidRPr="002B7CEC" w:rsidRDefault="004F1B67" w:rsidP="00B700A7">
      <w:pPr>
        <w:pStyle w:val="Paragraphedeliste"/>
        <w:widowControl/>
        <w:numPr>
          <w:ilvl w:val="0"/>
          <w:numId w:val="34"/>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jc w:val="both"/>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t xml:space="preserve">Key findings (by criterion – each individual question will need to be answered) + Preliminary Conclusions (given that all findings will be numbered, each conclusion will need to clearly indicate this specific findings and corresponding paragraph numbers which it is based on); </w:t>
      </w:r>
    </w:p>
    <w:p w14:paraId="3FA5A1CB" w14:textId="77777777" w:rsidR="002B7CEC" w:rsidRPr="002B7CEC" w:rsidRDefault="004F1B67" w:rsidP="00B700A7">
      <w:pPr>
        <w:pStyle w:val="Paragraphedeliste"/>
        <w:widowControl/>
        <w:numPr>
          <w:ilvl w:val="0"/>
          <w:numId w:val="34"/>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jc w:val="both"/>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t xml:space="preserve">Final conclusions; </w:t>
      </w:r>
      <w:r w:rsidRPr="002B7CEC">
        <w:rPr>
          <w:rFonts w:ascii="Times New Roman" w:eastAsia="Times New Roman" w:hAnsi="Times New Roman" w:cs="Times New Roman"/>
          <w:color w:val="000000"/>
          <w:lang w:eastAsia="fr-FR"/>
        </w:rPr>
        <w:t xml:space="preserve">o </w:t>
      </w:r>
      <w:r w:rsidRPr="00A93DC8">
        <w:rPr>
          <w:rFonts w:ascii="Times New Roman" w:eastAsia="Times New Roman" w:hAnsi="Times New Roman" w:cs="Times New Roman"/>
          <w:color w:val="000000"/>
          <w:lang w:eastAsia="fr-FR"/>
        </w:rPr>
        <w:t xml:space="preserve">Lessons Learnt; </w:t>
      </w:r>
      <w:r w:rsidRPr="002B7CEC">
        <w:rPr>
          <w:rFonts w:ascii="Times New Roman" w:eastAsia="Times New Roman" w:hAnsi="Times New Roman" w:cs="Times New Roman"/>
          <w:color w:val="000000"/>
          <w:lang w:eastAsia="fr-FR"/>
        </w:rPr>
        <w:t xml:space="preserve">o </w:t>
      </w:r>
      <w:r w:rsidRPr="00A93DC8">
        <w:rPr>
          <w:rFonts w:ascii="Times New Roman" w:eastAsia="Times New Roman" w:hAnsi="Times New Roman" w:cs="Times New Roman"/>
          <w:color w:val="000000"/>
          <w:lang w:eastAsia="fr-FR"/>
        </w:rPr>
        <w:t xml:space="preserve">Recommendations (strategic and operational, maximum 5 priority recommendations); </w:t>
      </w:r>
      <w:r w:rsidRPr="002B7CEC">
        <w:rPr>
          <w:rFonts w:ascii="Times New Roman" w:eastAsia="Times New Roman" w:hAnsi="Times New Roman" w:cs="Times New Roman"/>
          <w:color w:val="000000"/>
          <w:lang w:eastAsia="fr-FR"/>
        </w:rPr>
        <w:t xml:space="preserve">o </w:t>
      </w:r>
    </w:p>
    <w:p w14:paraId="0A1E818C" w14:textId="09593DD4" w:rsidR="004F1B67" w:rsidRPr="00A93DC8" w:rsidRDefault="004F1B67" w:rsidP="00B700A7">
      <w:pPr>
        <w:pStyle w:val="Paragraphedeliste"/>
        <w:widowControl/>
        <w:numPr>
          <w:ilvl w:val="0"/>
          <w:numId w:val="34"/>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jc w:val="both"/>
        <w:rPr>
          <w:color w:val="000000"/>
          <w:lang w:eastAsia="fr-FR"/>
        </w:rPr>
      </w:pPr>
      <w:r w:rsidRPr="00A93DC8">
        <w:rPr>
          <w:rFonts w:ascii="Times New Roman" w:eastAsia="Times New Roman" w:hAnsi="Times New Roman" w:cs="Times New Roman"/>
          <w:color w:val="000000"/>
          <w:lang w:eastAsia="fr-FR"/>
        </w:rPr>
        <w:t>Annexes (</w:t>
      </w:r>
      <w:proofErr w:type="spellStart"/>
      <w:r w:rsidRPr="00A93DC8">
        <w:rPr>
          <w:rFonts w:ascii="Times New Roman" w:eastAsia="Times New Roman" w:hAnsi="Times New Roman" w:cs="Times New Roman"/>
          <w:color w:val="000000"/>
          <w:lang w:eastAsia="fr-FR"/>
        </w:rPr>
        <w:t>ToRs</w:t>
      </w:r>
      <w:proofErr w:type="spellEnd"/>
      <w:r w:rsidRPr="00A93DC8">
        <w:rPr>
          <w:rFonts w:ascii="Times New Roman" w:eastAsia="Times New Roman" w:hAnsi="Times New Roman" w:cs="Times New Roman"/>
          <w:color w:val="000000"/>
          <w:lang w:eastAsia="fr-FR"/>
        </w:rPr>
        <w:t xml:space="preserve">; List of persons interviewed, and sites visited; List of documents consulted; More details on methodology, such as data collection instruments, including details of their reliability and validity; Evaluators biodata and/or justification of team composition; Evaluation matrix; Results framework). </w:t>
      </w:r>
    </w:p>
    <w:p w14:paraId="17C1D77E" w14:textId="77777777" w:rsidR="002B7CEC" w:rsidRDefault="002B7CEC" w:rsidP="002B7CEC">
      <w:pPr>
        <w:widowControl/>
        <w:autoSpaceDE/>
        <w:autoSpaceDN/>
        <w:spacing w:after="40" w:line="275" w:lineRule="auto"/>
        <w:ind w:left="284"/>
        <w:jc w:val="both"/>
      </w:pPr>
    </w:p>
    <w:p w14:paraId="4F5C7C93" w14:textId="7C27A3BF" w:rsidR="004F1B67" w:rsidRPr="00A93DC8" w:rsidRDefault="004F1B67" w:rsidP="00B700A7">
      <w:pPr>
        <w:widowControl/>
        <w:numPr>
          <w:ilvl w:val="0"/>
          <w:numId w:val="21"/>
        </w:numPr>
        <w:autoSpaceDE/>
        <w:autoSpaceDN/>
        <w:spacing w:after="40" w:line="275" w:lineRule="auto"/>
        <w:ind w:left="284"/>
        <w:jc w:val="both"/>
      </w:pPr>
      <w:r w:rsidRPr="00A93DC8">
        <w:t>One</w:t>
      </w:r>
      <w:r w:rsidRPr="00A93DC8">
        <w:rPr>
          <w:b/>
        </w:rPr>
        <w:t xml:space="preserve"> Policy briefs for each one of the 5 countries</w:t>
      </w:r>
      <w:r w:rsidRPr="00A93DC8">
        <w:t xml:space="preserve"> (max. 5 pages). The policy brief will include the main findings of the evaluation. One electronic copy of the final summary report shall be produced and delivered/sent via email in English; </w:t>
      </w:r>
    </w:p>
    <w:p w14:paraId="2A23ED65" w14:textId="77777777" w:rsidR="004F1B67" w:rsidRPr="00A93DC8" w:rsidRDefault="004F1B67" w:rsidP="00B700A7">
      <w:pPr>
        <w:widowControl/>
        <w:numPr>
          <w:ilvl w:val="0"/>
          <w:numId w:val="21"/>
        </w:numPr>
        <w:autoSpaceDE/>
        <w:autoSpaceDN/>
        <w:spacing w:after="40" w:line="275" w:lineRule="auto"/>
        <w:ind w:left="284"/>
        <w:jc w:val="both"/>
      </w:pPr>
      <w:r w:rsidRPr="00A93DC8">
        <w:rPr>
          <w:b/>
        </w:rPr>
        <w:t>One Final PowerPoint presentation for each one of the 5 countries</w:t>
      </w:r>
      <w:r w:rsidRPr="00A93DC8">
        <w:t xml:space="preserve">: The Team Leader will produce and deliver PowerPoint presentations of the main evaluation findings (from the summary reports); the presentations will be shared with the ERG members;   </w:t>
      </w:r>
    </w:p>
    <w:p w14:paraId="3F56F4F0" w14:textId="77777777" w:rsidR="004F1B67" w:rsidRPr="00A93DC8" w:rsidRDefault="004F1B67" w:rsidP="00B700A7">
      <w:pPr>
        <w:widowControl/>
        <w:numPr>
          <w:ilvl w:val="0"/>
          <w:numId w:val="21"/>
        </w:numPr>
        <w:autoSpaceDE/>
        <w:autoSpaceDN/>
        <w:spacing w:after="40" w:line="275" w:lineRule="auto"/>
        <w:ind w:left="284"/>
        <w:jc w:val="both"/>
      </w:pPr>
      <w:r w:rsidRPr="00A93DC8">
        <w:rPr>
          <w:b/>
        </w:rPr>
        <w:t>Raw data</w:t>
      </w:r>
      <w:r w:rsidRPr="00A93DC8">
        <w:t xml:space="preserve">:  All raw data and complete transcripts from primary data collection will be delivered to UNICEF. All original research instruments with their recorded field data, transcripts and where applicable copies of all excel files/databases used for data analysis will be delivered to UNICEF to validate the analyses. UNICEF shall be entitled to all property rights, including but not limited to patents, copyrights, trademarks, and materials that bear a direct relation to, or made in consequence of, the services provided. At the request of UNICEF, the consultant shall assist in securing such property rights and transferring them to UNICEF in compliance with the requirement as is applicable.  </w:t>
      </w:r>
    </w:p>
    <w:p w14:paraId="05FF6C57" w14:textId="77777777" w:rsidR="004F1B67" w:rsidRPr="00A93DC8" w:rsidRDefault="004F1B67" w:rsidP="00B700A7">
      <w:pPr>
        <w:pStyle w:val="Paragraphedeliste"/>
        <w:numPr>
          <w:ilvl w:val="0"/>
          <w:numId w:val="35"/>
        </w:numPr>
        <w:jc w:val="both"/>
      </w:pPr>
      <w:r w:rsidRPr="00A93DC8">
        <w:rPr>
          <w:b/>
        </w:rPr>
        <w:t xml:space="preserve">REGIONAL EVALUATION REPORT  </w:t>
      </w:r>
    </w:p>
    <w:p w14:paraId="6C171403" w14:textId="77777777" w:rsidR="004F1B67" w:rsidRPr="00A93DC8" w:rsidRDefault="004F1B67" w:rsidP="000725C5">
      <w:pPr>
        <w:jc w:val="both"/>
        <w:rPr>
          <w:color w:val="000000"/>
          <w:lang w:eastAsia="fr-FR"/>
        </w:rPr>
      </w:pPr>
      <w:r w:rsidRPr="00A93DC8">
        <w:rPr>
          <w:color w:val="000000"/>
          <w:lang w:eastAsia="fr-FR"/>
        </w:rPr>
        <w:t xml:space="preserve">In addition to the five country reports described above, the evaluation will need to compile a regional report in English. Such report is expected to: </w:t>
      </w:r>
    </w:p>
    <w:p w14:paraId="4C6794E6" w14:textId="77777777" w:rsidR="004F1B67" w:rsidRPr="00A93DC8" w:rsidRDefault="004F1B67" w:rsidP="004F1B67">
      <w:pPr>
        <w:jc w:val="both"/>
        <w:rPr>
          <w:color w:val="000000"/>
          <w:lang w:eastAsia="fr-FR"/>
        </w:rPr>
      </w:pPr>
      <w:r w:rsidRPr="00A93DC8">
        <w:rPr>
          <w:color w:val="000000"/>
          <w:lang w:eastAsia="fr-FR"/>
        </w:rPr>
        <w:t>Summarize and draw comparisons of the evaluation findings and conclusions across the 5 countries</w:t>
      </w:r>
    </w:p>
    <w:p w14:paraId="3CC82547" w14:textId="77777777" w:rsidR="004F1B67" w:rsidRPr="00A93DC8" w:rsidRDefault="004F1B67" w:rsidP="00B700A7">
      <w:pPr>
        <w:widowControl/>
        <w:numPr>
          <w:ilvl w:val="0"/>
          <w:numId w:val="22"/>
        </w:numPr>
        <w:autoSpaceDE/>
        <w:autoSpaceDN/>
        <w:spacing w:after="49"/>
        <w:ind w:left="426"/>
        <w:jc w:val="both"/>
        <w:rPr>
          <w:color w:val="000000"/>
          <w:lang w:eastAsia="fr-FR"/>
        </w:rPr>
      </w:pPr>
      <w:r w:rsidRPr="00A93DC8">
        <w:rPr>
          <w:color w:val="000000"/>
          <w:lang w:eastAsia="fr-FR"/>
        </w:rPr>
        <w:t xml:space="preserve">Provide a regional overview of the KRC 8 strategies across the WCA region (beyond the 5 countries participating directly in this evaluation)’ </w:t>
      </w:r>
    </w:p>
    <w:p w14:paraId="654AF9F2" w14:textId="77777777" w:rsidR="004F1B67" w:rsidRPr="00A93DC8" w:rsidRDefault="004F1B67" w:rsidP="00B700A7">
      <w:pPr>
        <w:widowControl/>
        <w:numPr>
          <w:ilvl w:val="0"/>
          <w:numId w:val="22"/>
        </w:numPr>
        <w:autoSpaceDE/>
        <w:autoSpaceDN/>
        <w:spacing w:after="49"/>
        <w:ind w:left="426"/>
        <w:jc w:val="both"/>
        <w:rPr>
          <w:color w:val="000000"/>
          <w:lang w:eastAsia="fr-FR"/>
        </w:rPr>
      </w:pPr>
      <w:r w:rsidRPr="00A93DC8">
        <w:rPr>
          <w:color w:val="000000"/>
          <w:lang w:eastAsia="fr-FR"/>
        </w:rPr>
        <w:t xml:space="preserve">Provide actionable recommendations for the Regional Office WASH section; </w:t>
      </w:r>
    </w:p>
    <w:p w14:paraId="08639B00" w14:textId="77777777" w:rsidR="004F1B67" w:rsidRPr="00A93DC8" w:rsidRDefault="004F1B67" w:rsidP="00B700A7">
      <w:pPr>
        <w:widowControl/>
        <w:numPr>
          <w:ilvl w:val="0"/>
          <w:numId w:val="22"/>
        </w:numPr>
        <w:autoSpaceDE/>
        <w:autoSpaceDN/>
        <w:spacing w:after="49"/>
        <w:ind w:left="426"/>
        <w:jc w:val="both"/>
        <w:rPr>
          <w:color w:val="000000"/>
          <w:lang w:eastAsia="fr-FR"/>
        </w:rPr>
      </w:pPr>
      <w:r w:rsidRPr="00A93DC8">
        <w:rPr>
          <w:color w:val="000000"/>
          <w:lang w:eastAsia="fr-FR"/>
        </w:rPr>
        <w:t xml:space="preserve">Follow the same standards and have the same structure as the other 5 country evaluation reports (see the Textbox 1 above), to have a length of max 50 pages without annexes.  </w:t>
      </w:r>
    </w:p>
    <w:p w14:paraId="149BC363" w14:textId="5879A562" w:rsidR="004F1B67" w:rsidRDefault="004F1B67" w:rsidP="000725C5">
      <w:pPr>
        <w:spacing w:before="120"/>
        <w:jc w:val="both"/>
        <w:rPr>
          <w:color w:val="000000"/>
          <w:lang w:eastAsia="fr-FR"/>
        </w:rPr>
      </w:pPr>
      <w:r w:rsidRPr="00A93DC8">
        <w:rPr>
          <w:color w:val="000000"/>
          <w:lang w:eastAsia="fr-FR"/>
        </w:rPr>
        <w:t>The contractor will need to make sure that the draft reports and final reports are consistent with the international evaluation quality standards namely: the UNEG Checklist on Quality Evaluation Reports</w:t>
      </w:r>
      <w:r w:rsidRPr="00A93DC8">
        <w:rPr>
          <w:color w:val="000000"/>
          <w:vertAlign w:val="superscript"/>
          <w:lang w:eastAsia="fr-FR"/>
        </w:rPr>
        <w:footnoteReference w:id="11"/>
      </w:r>
      <w:r w:rsidRPr="00A93DC8">
        <w:rPr>
          <w:color w:val="000000"/>
          <w:lang w:eastAsia="fr-FR"/>
        </w:rPr>
        <w:t>,  the GEROS Quality Assessment Criteria</w:t>
      </w:r>
      <w:r w:rsidRPr="00A93DC8">
        <w:rPr>
          <w:color w:val="000000"/>
          <w:vertAlign w:val="superscript"/>
          <w:lang w:eastAsia="fr-FR"/>
        </w:rPr>
        <w:footnoteReference w:id="12"/>
      </w:r>
      <w:r w:rsidRPr="00A93DC8">
        <w:rPr>
          <w:color w:val="000000"/>
          <w:lang w:eastAsia="fr-FR"/>
        </w:rPr>
        <w:t>, and the UNEG Guide on the Integration of Gender Equality and Human Rights in Evaluation</w:t>
      </w:r>
      <w:r w:rsidRPr="00A93DC8">
        <w:rPr>
          <w:color w:val="000000"/>
          <w:vertAlign w:val="superscript"/>
          <w:lang w:eastAsia="fr-FR"/>
        </w:rPr>
        <w:footnoteReference w:id="13"/>
      </w:r>
      <w:r w:rsidRPr="00A93DC8">
        <w:rPr>
          <w:color w:val="000000"/>
          <w:lang w:eastAsia="fr-FR"/>
        </w:rPr>
        <w:t xml:space="preserve">. </w:t>
      </w:r>
    </w:p>
    <w:p w14:paraId="4DCA8228" w14:textId="77777777" w:rsidR="001E5543" w:rsidRPr="00A93DC8" w:rsidRDefault="001E5543" w:rsidP="000725C5">
      <w:pPr>
        <w:spacing w:before="120"/>
        <w:jc w:val="both"/>
        <w:rPr>
          <w:color w:val="000000"/>
          <w:lang w:eastAsia="fr-FR"/>
        </w:rPr>
      </w:pPr>
    </w:p>
    <w:p w14:paraId="0BB5B748" w14:textId="53D7B755" w:rsidR="004F1B67" w:rsidRPr="000725C5" w:rsidRDefault="004F1B67" w:rsidP="001E5543">
      <w:pPr>
        <w:jc w:val="both"/>
        <w:rPr>
          <w:b/>
          <w:color w:val="000000"/>
          <w:lang w:eastAsia="fr-FR"/>
        </w:rPr>
      </w:pPr>
      <w:r w:rsidRPr="00A93DC8">
        <w:rPr>
          <w:b/>
          <w:color w:val="000000"/>
          <w:lang w:eastAsia="fr-FR"/>
        </w:rPr>
        <w:lastRenderedPageBreak/>
        <w:t xml:space="preserve">Location and Duration  </w:t>
      </w:r>
    </w:p>
    <w:p w14:paraId="55450E49" w14:textId="77777777" w:rsidR="004F1B67" w:rsidRPr="00A93DC8" w:rsidRDefault="004F1B67" w:rsidP="000725C5">
      <w:pPr>
        <w:spacing w:before="120" w:after="40"/>
        <w:ind w:right="108"/>
        <w:jc w:val="both"/>
        <w:rPr>
          <w:color w:val="000000"/>
          <w:lang w:eastAsia="fr-FR"/>
        </w:rPr>
      </w:pPr>
      <w:r w:rsidRPr="00A93DC8">
        <w:rPr>
          <w:color w:val="000000"/>
          <w:lang w:eastAsia="fr-FR"/>
        </w:rPr>
        <w:t xml:space="preserve">The team will be based in Chad, Guinea Bissau, Burkina Faso, Guinea and Togo during the primary data collection phase and will work remotely (in their home country) during the rest of the assignment when physical presence in the country is not required.  </w:t>
      </w:r>
    </w:p>
    <w:p w14:paraId="5CE6E878" w14:textId="65520368" w:rsidR="004F1B67" w:rsidRPr="00A93DC8" w:rsidRDefault="004F1B67" w:rsidP="000725C5">
      <w:pPr>
        <w:spacing w:before="120" w:after="96"/>
        <w:jc w:val="both"/>
        <w:rPr>
          <w:color w:val="000000"/>
          <w:lang w:eastAsia="fr-FR"/>
        </w:rPr>
      </w:pPr>
      <w:r w:rsidRPr="00A93DC8">
        <w:rPr>
          <w:color w:val="000000"/>
          <w:lang w:eastAsia="fr-FR"/>
        </w:rPr>
        <w:t xml:space="preserve">The consultancy will be 8 months in duration between March to June 2021 and will consist of three main phases as described in Table 3 below. The evaluation team is expected to propose a detailed work plan clearly indicating the roles and responsibilities of each team member in the technical proposal. </w:t>
      </w:r>
      <w:r w:rsidRPr="00A93DC8">
        <w:rPr>
          <w:b/>
          <w:color w:val="000000"/>
          <w:lang w:eastAsia="fr-FR"/>
        </w:rPr>
        <w:t>Please note that all the final revised evaluation deliverables (including the 5 country reports and the regional report) will need to be submitted to UNICEF Regional Office by October 2021. Therefore, the interested bidders are strongly encouraged in envisaging simultaneous data collection in more countries so as to be able to meet the final submission.</w:t>
      </w:r>
      <w:r w:rsidRPr="00A93DC8">
        <w:rPr>
          <w:color w:val="000000"/>
          <w:lang w:eastAsia="fr-FR"/>
        </w:rPr>
        <w:t xml:space="preserve"> </w:t>
      </w:r>
    </w:p>
    <w:p w14:paraId="2171315E" w14:textId="450B5322" w:rsidR="004F1B67" w:rsidRPr="00A93DC8" w:rsidRDefault="000725C5" w:rsidP="004F1B67">
      <w:pPr>
        <w:jc w:val="both"/>
        <w:rPr>
          <w:color w:val="000000"/>
          <w:lang w:eastAsia="fr-FR"/>
        </w:rPr>
      </w:pPr>
      <w:r>
        <w:rPr>
          <w:noProof/>
        </w:rPr>
        <w:drawing>
          <wp:inline distT="0" distB="0" distL="0" distR="0" wp14:anchorId="32727AD5" wp14:editId="1CA318B2">
            <wp:extent cx="5763260" cy="2708275"/>
            <wp:effectExtent l="0" t="0" r="889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3260" cy="2708275"/>
                    </a:xfrm>
                    <a:prstGeom prst="rect">
                      <a:avLst/>
                    </a:prstGeom>
                  </pic:spPr>
                </pic:pic>
              </a:graphicData>
            </a:graphic>
          </wp:inline>
        </w:drawing>
      </w:r>
    </w:p>
    <w:p w14:paraId="0E7F9A99" w14:textId="0B0124EF" w:rsidR="004F1B67" w:rsidRPr="00A93DC8" w:rsidRDefault="001E5543" w:rsidP="004F1B67">
      <w:pPr>
        <w:jc w:val="both"/>
        <w:rPr>
          <w:color w:val="000000"/>
          <w:lang w:eastAsia="fr-FR"/>
        </w:rPr>
      </w:pPr>
      <w:r>
        <w:rPr>
          <w:noProof/>
        </w:rPr>
        <w:lastRenderedPageBreak/>
        <w:drawing>
          <wp:anchor distT="0" distB="0" distL="114300" distR="114300" simplePos="0" relativeHeight="251666441" behindDoc="0" locked="0" layoutInCell="1" allowOverlap="1" wp14:anchorId="19108D3B" wp14:editId="03D35055">
            <wp:simplePos x="0" y="0"/>
            <wp:positionH relativeFrom="column">
              <wp:posOffset>-2648</wp:posOffset>
            </wp:positionH>
            <wp:positionV relativeFrom="paragraph">
              <wp:posOffset>527</wp:posOffset>
            </wp:positionV>
            <wp:extent cx="5763260" cy="5113020"/>
            <wp:effectExtent l="0" t="0" r="8890" b="1905"/>
            <wp:wrapThrough wrapText="bothSides">
              <wp:wrapPolygon edited="0">
                <wp:start x="0" y="0"/>
                <wp:lineTo x="0" y="21522"/>
                <wp:lineTo x="21562" y="21522"/>
                <wp:lineTo x="21562" y="0"/>
                <wp:lineTo x="0" y="0"/>
              </wp:wrapPolygon>
            </wp:wrapThrough>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63260" cy="5113020"/>
                    </a:xfrm>
                    <a:prstGeom prst="rect">
                      <a:avLst/>
                    </a:prstGeom>
                  </pic:spPr>
                </pic:pic>
              </a:graphicData>
            </a:graphic>
            <wp14:sizeRelV relativeFrom="margin">
              <wp14:pctHeight>0</wp14:pctHeight>
            </wp14:sizeRelV>
          </wp:anchor>
        </w:drawing>
      </w:r>
    </w:p>
    <w:p w14:paraId="2104C779" w14:textId="77777777" w:rsidR="004F1B67" w:rsidRPr="00A93DC8" w:rsidRDefault="004F1B67" w:rsidP="00AC1D5B">
      <w:pPr>
        <w:spacing w:after="19" w:line="239" w:lineRule="auto"/>
        <w:ind w:right="-55"/>
        <w:jc w:val="both"/>
        <w:rPr>
          <w:color w:val="000000"/>
          <w:lang w:eastAsia="fr-FR"/>
        </w:rPr>
      </w:pPr>
      <w:r w:rsidRPr="00A93DC8">
        <w:rPr>
          <w:color w:val="000000"/>
          <w:lang w:eastAsia="fr-FR"/>
        </w:rPr>
        <w:t xml:space="preserve">*The Number of revisions which the reports will have to undergo may vary (up to 4 rounds) depending on the level of quality and acceptability of the evaluation deliverable </w:t>
      </w:r>
    </w:p>
    <w:p w14:paraId="4F653DE1" w14:textId="77777777" w:rsidR="004F1B67" w:rsidRPr="00A93DC8" w:rsidRDefault="004F1B67" w:rsidP="004F1B67">
      <w:pPr>
        <w:spacing w:after="13"/>
        <w:ind w:left="-6"/>
        <w:jc w:val="both"/>
        <w:rPr>
          <w:color w:val="000000"/>
          <w:lang w:eastAsia="fr-FR"/>
        </w:rPr>
      </w:pPr>
      <w:r w:rsidRPr="00A93DC8">
        <w:rPr>
          <w:b/>
          <w:color w:val="000000"/>
          <w:lang w:eastAsia="fr-FR"/>
        </w:rPr>
        <w:t xml:space="preserve"> </w:t>
      </w:r>
    </w:p>
    <w:p w14:paraId="7A03C12B" w14:textId="1B6B7883" w:rsidR="004F1B67" w:rsidRPr="00A93DC8" w:rsidRDefault="004F1B67" w:rsidP="00B700A7">
      <w:pPr>
        <w:pStyle w:val="Paragraphedeliste"/>
        <w:numPr>
          <w:ilvl w:val="0"/>
          <w:numId w:val="18"/>
        </w:numPr>
        <w:jc w:val="both"/>
        <w:rPr>
          <w:color w:val="000000"/>
          <w:lang w:eastAsia="fr-FR"/>
        </w:rPr>
      </w:pPr>
      <w:r w:rsidRPr="00A93DC8">
        <w:rPr>
          <w:b/>
          <w:color w:val="000000"/>
          <w:lang w:eastAsia="fr-FR"/>
        </w:rPr>
        <w:t xml:space="preserve">Qualification Requirements  </w:t>
      </w:r>
    </w:p>
    <w:p w14:paraId="6421B59A" w14:textId="04FAFDEE" w:rsidR="004F1B67" w:rsidRPr="00A93DC8" w:rsidRDefault="004F1B67" w:rsidP="000725C5">
      <w:pPr>
        <w:spacing w:before="120"/>
        <w:ind w:left="-6"/>
        <w:jc w:val="both"/>
        <w:rPr>
          <w:color w:val="000000"/>
          <w:lang w:eastAsia="fr-FR"/>
        </w:rPr>
      </w:pPr>
      <w:r w:rsidRPr="00A93DC8">
        <w:rPr>
          <w:b/>
          <w:color w:val="000000"/>
          <w:lang w:eastAsia="fr-FR"/>
        </w:rPr>
        <w:t xml:space="preserve"> </w:t>
      </w:r>
      <w:r w:rsidRPr="00A93DC8">
        <w:rPr>
          <w:color w:val="000000"/>
          <w:lang w:eastAsia="fr-FR"/>
        </w:rPr>
        <w:t xml:space="preserve">The evaluation will be carried out by a team of evaluation consultants with extensive experience both at national and international level. The evaluation firm is expected to propose a sufficient number of consultants/personnel to ensure the evaluation results and deliverables are provided in time  </w:t>
      </w:r>
    </w:p>
    <w:p w14:paraId="7C40D226" w14:textId="4AA8660F" w:rsidR="004F1B67" w:rsidRPr="00A93DC8" w:rsidRDefault="004F1B67" w:rsidP="004F1B67">
      <w:pPr>
        <w:ind w:left="-6" w:right="-53"/>
        <w:jc w:val="both"/>
        <w:rPr>
          <w:color w:val="000000"/>
          <w:lang w:eastAsia="fr-FR"/>
        </w:rPr>
      </w:pPr>
      <w:r w:rsidRPr="00A93DC8">
        <w:rPr>
          <w:color w:val="000000"/>
          <w:lang w:eastAsia="fr-FR"/>
        </w:rPr>
        <w:t xml:space="preserve">The team should have a good knowledge of the country specific context of participating countries as well as of the community engagement approaches and child protection sector. The team will work closely together </w:t>
      </w:r>
      <w:proofErr w:type="spellStart"/>
      <w:r w:rsidRPr="00A93DC8">
        <w:rPr>
          <w:color w:val="000000"/>
          <w:lang w:eastAsia="fr-FR"/>
        </w:rPr>
        <w:t>t</w:t>
      </w:r>
      <w:proofErr w:type="spellEnd"/>
      <w:r w:rsidRPr="00A93DC8">
        <w:rPr>
          <w:color w:val="000000"/>
          <w:lang w:eastAsia="fr-FR"/>
        </w:rPr>
        <w:t xml:space="preserve"> develop and implement an appropriate methodology and approach to address the evaluation questions and achieve the expected results of the evaluation.  </w:t>
      </w:r>
    </w:p>
    <w:p w14:paraId="5DCAE9A6" w14:textId="77777777" w:rsidR="004F1B67" w:rsidRPr="00A93DC8" w:rsidRDefault="004F1B67" w:rsidP="004F1B67">
      <w:pPr>
        <w:ind w:left="-6"/>
        <w:jc w:val="both"/>
        <w:rPr>
          <w:color w:val="000000"/>
          <w:lang w:eastAsia="fr-FR"/>
        </w:rPr>
      </w:pPr>
      <w:r w:rsidRPr="00A93DC8">
        <w:rPr>
          <w:color w:val="000000"/>
          <w:lang w:eastAsia="fr-FR"/>
        </w:rPr>
        <w:t xml:space="preserve"> </w:t>
      </w:r>
    </w:p>
    <w:p w14:paraId="4C726A3C" w14:textId="77777777" w:rsidR="004F1B67" w:rsidRPr="00A93DC8" w:rsidRDefault="004F1B67" w:rsidP="004F1B67">
      <w:pPr>
        <w:jc w:val="both"/>
        <w:rPr>
          <w:b/>
          <w:i/>
          <w:color w:val="000000"/>
          <w:u w:val="single" w:color="000000"/>
          <w:lang w:eastAsia="fr-FR"/>
        </w:rPr>
      </w:pPr>
      <w:r w:rsidRPr="00A93DC8">
        <w:rPr>
          <w:b/>
          <w:i/>
          <w:color w:val="000000"/>
          <w:u w:val="single" w:color="000000"/>
          <w:lang w:eastAsia="fr-FR"/>
        </w:rPr>
        <w:t>Evaluation Team leader (Evaluation Expert)</w:t>
      </w:r>
    </w:p>
    <w:p w14:paraId="52186184" w14:textId="0F5EA28F" w:rsidR="004F1B67" w:rsidRPr="00A93DC8" w:rsidRDefault="004F1B67" w:rsidP="000725C5">
      <w:pPr>
        <w:spacing w:before="120"/>
        <w:jc w:val="both"/>
        <w:rPr>
          <w:color w:val="000000"/>
          <w:lang w:eastAsia="fr-FR"/>
        </w:rPr>
      </w:pPr>
      <w:r w:rsidRPr="00A93DC8">
        <w:rPr>
          <w:color w:val="000000"/>
          <w:lang w:eastAsia="fr-FR"/>
        </w:rPr>
        <w:t>She/He will coordinate the evaluation team and ensure the design of the evaluation, the management of the</w:t>
      </w:r>
      <w:r w:rsidR="000725C5">
        <w:rPr>
          <w:color w:val="000000"/>
          <w:lang w:eastAsia="fr-FR"/>
        </w:rPr>
        <w:t xml:space="preserve"> </w:t>
      </w:r>
      <w:r w:rsidRPr="00A93DC8">
        <w:rPr>
          <w:color w:val="000000"/>
        </w:rPr>
        <w:t>evaluation process, the daily coordination with field staff to ensure the timely analysis of the collected data in the field, the quality assurance and the delivery of the expected products ( including the presentation of</w:t>
      </w:r>
      <w:r w:rsidRPr="00A93DC8">
        <w:rPr>
          <w:color w:val="000000"/>
          <w:lang w:eastAsia="fr-FR"/>
        </w:rPr>
        <w:t xml:space="preserve"> preliminary findings) in close collaboration with the other members of the team. She/He shall conduct the evaluation applying an approach that is conducive to the transfer of competencies to the national members of the evaluation team. She/He should have the following profile: </w:t>
      </w:r>
    </w:p>
    <w:p w14:paraId="568C8030" w14:textId="77777777" w:rsidR="000725C5" w:rsidRDefault="004F1B67" w:rsidP="00B700A7">
      <w:pPr>
        <w:pStyle w:val="Paragraphedeliste"/>
        <w:numPr>
          <w:ilvl w:val="0"/>
          <w:numId w:val="36"/>
        </w:numPr>
        <w:spacing w:after="25"/>
        <w:jc w:val="both"/>
        <w:rPr>
          <w:color w:val="000000"/>
          <w:lang w:eastAsia="fr-FR"/>
        </w:rPr>
      </w:pPr>
      <w:r w:rsidRPr="000725C5">
        <w:rPr>
          <w:color w:val="000000"/>
          <w:lang w:eastAsia="fr-FR"/>
        </w:rPr>
        <w:lastRenderedPageBreak/>
        <w:t xml:space="preserve">Advanced university degree in evaluation, child protection, public health, social science research or another relevant field </w:t>
      </w:r>
    </w:p>
    <w:p w14:paraId="3B3E1970" w14:textId="77777777" w:rsidR="000725C5" w:rsidRDefault="004F1B67" w:rsidP="00B700A7">
      <w:pPr>
        <w:pStyle w:val="Paragraphedeliste"/>
        <w:numPr>
          <w:ilvl w:val="0"/>
          <w:numId w:val="36"/>
        </w:numPr>
        <w:spacing w:after="25"/>
        <w:jc w:val="both"/>
        <w:rPr>
          <w:color w:val="000000"/>
          <w:lang w:eastAsia="fr-FR"/>
        </w:rPr>
      </w:pPr>
      <w:r w:rsidRPr="000725C5">
        <w:rPr>
          <w:color w:val="000000"/>
          <w:lang w:eastAsia="fr-FR"/>
        </w:rPr>
        <w:t>More than 10 years of experience in</w:t>
      </w:r>
      <w:r w:rsidRPr="000725C5">
        <w:rPr>
          <w:color w:val="000000"/>
          <w:u w:val="single" w:color="000000"/>
          <w:lang w:eastAsia="fr-FR"/>
        </w:rPr>
        <w:t xml:space="preserve"> </w:t>
      </w:r>
      <w:proofErr w:type="spellStart"/>
      <w:r w:rsidRPr="000725C5">
        <w:rPr>
          <w:color w:val="000000"/>
          <w:u w:val="single" w:color="000000"/>
          <w:lang w:eastAsia="fr-FR"/>
        </w:rPr>
        <w:t>programme</w:t>
      </w:r>
      <w:proofErr w:type="spellEnd"/>
      <w:r w:rsidRPr="000725C5">
        <w:rPr>
          <w:color w:val="000000"/>
          <w:u w:val="single" w:color="000000"/>
          <w:lang w:eastAsia="fr-FR"/>
        </w:rPr>
        <w:t xml:space="preserve"> evaluation</w:t>
      </w:r>
      <w:r w:rsidRPr="000725C5">
        <w:rPr>
          <w:color w:val="000000"/>
          <w:lang w:eastAsia="fr-FR"/>
        </w:rPr>
        <w:t xml:space="preserve"> and must have completed at least three high quality </w:t>
      </w:r>
      <w:proofErr w:type="spellStart"/>
      <w:r w:rsidRPr="000725C5">
        <w:rPr>
          <w:color w:val="000000"/>
          <w:lang w:eastAsia="fr-FR"/>
        </w:rPr>
        <w:t>programme</w:t>
      </w:r>
      <w:proofErr w:type="spellEnd"/>
      <w:r w:rsidRPr="000725C5">
        <w:rPr>
          <w:color w:val="000000"/>
          <w:lang w:eastAsia="fr-FR"/>
        </w:rPr>
        <w:t>/project evaluation in that period (</w:t>
      </w:r>
      <w:r w:rsidRPr="000725C5">
        <w:rPr>
          <w:b/>
          <w:color w:val="000000"/>
          <w:lang w:eastAsia="fr-FR"/>
        </w:rPr>
        <w:t>a copy of an evaluation report, which the Team Leader has been a primary author of, will need to be submitted a part of the application</w:t>
      </w:r>
      <w:r w:rsidRPr="000725C5">
        <w:rPr>
          <w:color w:val="000000"/>
          <w:lang w:eastAsia="fr-FR"/>
        </w:rPr>
        <w:t xml:space="preserve">); </w:t>
      </w:r>
    </w:p>
    <w:p w14:paraId="2A2217BB" w14:textId="77777777" w:rsidR="000725C5" w:rsidRDefault="004F1B67" w:rsidP="00B700A7">
      <w:pPr>
        <w:pStyle w:val="Paragraphedeliste"/>
        <w:numPr>
          <w:ilvl w:val="0"/>
          <w:numId w:val="36"/>
        </w:numPr>
        <w:spacing w:after="25"/>
        <w:jc w:val="both"/>
        <w:rPr>
          <w:color w:val="000000"/>
          <w:lang w:eastAsia="fr-FR"/>
        </w:rPr>
      </w:pPr>
      <w:r w:rsidRPr="000725C5">
        <w:rPr>
          <w:color w:val="000000"/>
          <w:lang w:eastAsia="fr-FR"/>
        </w:rPr>
        <w:t xml:space="preserve">Have a perfect command of quantitative and qualitative methods of research and evaluation methods based on equity, human rights and gender; </w:t>
      </w:r>
    </w:p>
    <w:p w14:paraId="54DDF81A" w14:textId="6E78C4C8" w:rsidR="004F1B67" w:rsidRPr="000725C5" w:rsidRDefault="004F1B67" w:rsidP="00B700A7">
      <w:pPr>
        <w:pStyle w:val="Paragraphedeliste"/>
        <w:numPr>
          <w:ilvl w:val="0"/>
          <w:numId w:val="36"/>
        </w:numPr>
        <w:spacing w:after="25"/>
        <w:jc w:val="both"/>
        <w:rPr>
          <w:color w:val="000000"/>
          <w:lang w:eastAsia="fr-FR"/>
        </w:rPr>
      </w:pPr>
      <w:r w:rsidRPr="000725C5">
        <w:rPr>
          <w:color w:val="000000"/>
          <w:lang w:eastAsia="fr-FR"/>
        </w:rPr>
        <w:t xml:space="preserve">Have excellent oral and written communication skills in French and English as well as skills in facilitation of participatory processes; </w:t>
      </w:r>
    </w:p>
    <w:p w14:paraId="6283E4EB"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Must be familiar with community engagement and child protection programming and evaluation approaches; </w:t>
      </w:r>
    </w:p>
    <w:p w14:paraId="78F205A7"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Good work experience in rural communities of West Africa; </w:t>
      </w:r>
    </w:p>
    <w:p w14:paraId="77CFC24A"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Fluency in both English and French; </w:t>
      </w:r>
    </w:p>
    <w:p w14:paraId="785D7D00"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Good IT Skills including a good knowledge of MS Word, Power Point and Excel; </w:t>
      </w:r>
    </w:p>
    <w:p w14:paraId="35916D66"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Good knowledge of UNICEF approaches; </w:t>
      </w:r>
    </w:p>
    <w:p w14:paraId="271EBA66"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Good knowledge of results-based </w:t>
      </w:r>
      <w:proofErr w:type="spellStart"/>
      <w:r w:rsidRPr="00A93DC8">
        <w:rPr>
          <w:color w:val="000000"/>
          <w:lang w:eastAsia="fr-FR"/>
        </w:rPr>
        <w:t>programme</w:t>
      </w:r>
      <w:proofErr w:type="spellEnd"/>
      <w:r w:rsidRPr="00A93DC8">
        <w:rPr>
          <w:color w:val="000000"/>
          <w:lang w:eastAsia="fr-FR"/>
        </w:rPr>
        <w:t xml:space="preserve"> management. </w:t>
      </w:r>
    </w:p>
    <w:p w14:paraId="60E19473" w14:textId="77777777" w:rsidR="004F1B67" w:rsidRPr="00A93DC8" w:rsidRDefault="004F1B67" w:rsidP="004F1B67">
      <w:pPr>
        <w:jc w:val="both"/>
        <w:rPr>
          <w:color w:val="000000"/>
          <w:lang w:eastAsia="fr-FR"/>
        </w:rPr>
      </w:pPr>
      <w:r w:rsidRPr="00A93DC8">
        <w:rPr>
          <w:color w:val="000000"/>
          <w:lang w:eastAsia="fr-FR"/>
        </w:rPr>
        <w:t xml:space="preserve"> </w:t>
      </w:r>
    </w:p>
    <w:p w14:paraId="50940446" w14:textId="77777777" w:rsidR="004F1B67" w:rsidRPr="00A93DC8" w:rsidRDefault="004F1B67" w:rsidP="004F1B67">
      <w:pPr>
        <w:spacing w:after="176"/>
        <w:jc w:val="both"/>
        <w:rPr>
          <w:color w:val="000000"/>
          <w:lang w:eastAsia="fr-FR"/>
        </w:rPr>
      </w:pPr>
      <w:r w:rsidRPr="00A93DC8">
        <w:rPr>
          <w:b/>
          <w:i/>
          <w:color w:val="000000"/>
          <w:u w:val="single" w:color="000000"/>
          <w:lang w:eastAsia="fr-FR"/>
        </w:rPr>
        <w:t>Other Evaluation team members</w:t>
      </w:r>
      <w:r w:rsidRPr="00A93DC8">
        <w:rPr>
          <w:i/>
          <w:color w:val="000000"/>
          <w:lang w:eastAsia="fr-FR"/>
        </w:rPr>
        <w:t xml:space="preserve"> </w:t>
      </w:r>
    </w:p>
    <w:p w14:paraId="5974D9F4" w14:textId="77777777" w:rsidR="004F1B67" w:rsidRPr="00A93DC8" w:rsidRDefault="004F1B67" w:rsidP="004F1B67">
      <w:pPr>
        <w:ind w:right="50"/>
        <w:jc w:val="both"/>
        <w:rPr>
          <w:color w:val="000000"/>
          <w:lang w:eastAsia="fr-FR"/>
        </w:rPr>
      </w:pPr>
      <w:r w:rsidRPr="00A93DC8">
        <w:rPr>
          <w:color w:val="000000"/>
          <w:lang w:eastAsia="fr-FR"/>
        </w:rPr>
        <w:t xml:space="preserve">They will participate in all stages of the evaluation process and will be primarily responsible for collecting and </w:t>
      </w:r>
      <w:proofErr w:type="spellStart"/>
      <w:r w:rsidRPr="00A93DC8">
        <w:rPr>
          <w:color w:val="000000"/>
          <w:lang w:eastAsia="fr-FR"/>
        </w:rPr>
        <w:t>analysing</w:t>
      </w:r>
      <w:proofErr w:type="spellEnd"/>
      <w:r w:rsidRPr="00A93DC8">
        <w:rPr>
          <w:color w:val="000000"/>
          <w:lang w:eastAsia="fr-FR"/>
        </w:rPr>
        <w:t xml:space="preserve"> the data that will be used to establish the evaluative judgment. They will also contribute to the analysis of the national context and to contextualize the results of the evaluation. This will involve both secondary data analysis and primary data collection with beneficiary communities and key stakeholders involved in the implementation of the </w:t>
      </w:r>
      <w:proofErr w:type="spellStart"/>
      <w:r w:rsidRPr="00A93DC8">
        <w:rPr>
          <w:color w:val="000000"/>
          <w:lang w:eastAsia="fr-FR"/>
        </w:rPr>
        <w:t>programmes</w:t>
      </w:r>
      <w:proofErr w:type="spellEnd"/>
      <w:r w:rsidRPr="00A93DC8">
        <w:rPr>
          <w:color w:val="000000"/>
          <w:lang w:eastAsia="fr-FR"/>
        </w:rPr>
        <w:t xml:space="preserve">. This team of consultants should consist of at least 10 experts (2 international and 6 national) besides the Team Leader, the detailed composition is to be proposed by the evaluation firm. The evaluation will also require the employment of local enumerators in each one of the countries involved in this evaluation (to support primary data collection) and the evaluation firm should plan for any other necessary staff such as translators, etc. The proposal will need to clearly indicate how the field work will be </w:t>
      </w:r>
      <w:proofErr w:type="spellStart"/>
      <w:r w:rsidRPr="00A93DC8">
        <w:rPr>
          <w:color w:val="000000"/>
          <w:lang w:eastAsia="fr-FR"/>
        </w:rPr>
        <w:t>organised</w:t>
      </w:r>
      <w:proofErr w:type="spellEnd"/>
      <w:r w:rsidRPr="00A93DC8">
        <w:rPr>
          <w:color w:val="000000"/>
          <w:lang w:eastAsia="fr-FR"/>
        </w:rPr>
        <w:t xml:space="preserve">. However, it is expected that at least one international consultant visits and supports the evaluation process in each country. Overall, the following profiles should be present in the evaluation team: </w:t>
      </w:r>
    </w:p>
    <w:p w14:paraId="3BFE299F" w14:textId="01F2E158" w:rsidR="004F1B67" w:rsidRPr="00A93DC8" w:rsidRDefault="004F1B67" w:rsidP="000725C5">
      <w:pPr>
        <w:spacing w:before="120"/>
        <w:jc w:val="both"/>
        <w:rPr>
          <w:color w:val="000000"/>
          <w:lang w:eastAsia="fr-FR"/>
        </w:rPr>
      </w:pPr>
      <w:r w:rsidRPr="00A93DC8">
        <w:rPr>
          <w:color w:val="000000"/>
          <w:lang w:eastAsia="fr-FR"/>
        </w:rPr>
        <w:t xml:space="preserve">On top of the International Team Leader, below are the additional team members:  </w:t>
      </w:r>
    </w:p>
    <w:p w14:paraId="208F83C4" w14:textId="77777777" w:rsidR="004F1B67" w:rsidRPr="00A93DC8" w:rsidRDefault="004F1B67" w:rsidP="004F1B67">
      <w:pPr>
        <w:jc w:val="both"/>
        <w:rPr>
          <w:color w:val="000000"/>
          <w:lang w:eastAsia="fr-FR"/>
        </w:rPr>
      </w:pPr>
      <w:r w:rsidRPr="00A93DC8">
        <w:rPr>
          <w:color w:val="000000"/>
          <w:lang w:eastAsia="fr-FR"/>
        </w:rPr>
        <w:t xml:space="preserve"> </w:t>
      </w:r>
    </w:p>
    <w:p w14:paraId="3CBEC939" w14:textId="77777777" w:rsidR="004F1B67" w:rsidRPr="00A93DC8" w:rsidRDefault="004F1B67" w:rsidP="004F1B67">
      <w:pPr>
        <w:spacing w:after="25"/>
        <w:jc w:val="both"/>
        <w:rPr>
          <w:color w:val="000000"/>
          <w:lang w:eastAsia="fr-FR"/>
        </w:rPr>
      </w:pPr>
      <w:r w:rsidRPr="00A93DC8">
        <w:rPr>
          <w:b/>
          <w:color w:val="000000"/>
          <w:lang w:eastAsia="fr-FR"/>
        </w:rPr>
        <w:t>One international thematic expert (e.g. WASH/health):</w:t>
      </w:r>
      <w:r w:rsidRPr="00A93DC8">
        <w:rPr>
          <w:color w:val="000000"/>
          <w:lang w:eastAsia="fr-FR"/>
        </w:rPr>
        <w:t xml:space="preserve"> </w:t>
      </w:r>
    </w:p>
    <w:p w14:paraId="7E3A736F"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Advanced university degree in child protection, human rights, social sciences or other relevant field with emphasis on child health ; </w:t>
      </w:r>
    </w:p>
    <w:p w14:paraId="236B6076" w14:textId="56D305D1"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A minimum of 10 years of progressively responsible work experience in the planning, management and/or evaluation of WASH interventions with practical experience in the evaluation of such interventions</w:t>
      </w:r>
    </w:p>
    <w:p w14:paraId="69606183"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Substantive relevant experience in West Africa region and knowledge of the social, political and economic environment of the region;</w:t>
      </w:r>
      <w:r w:rsidRPr="000725C5">
        <w:rPr>
          <w:color w:val="000000"/>
          <w:lang w:eastAsia="fr-FR"/>
        </w:rPr>
        <w:t xml:space="preserve"> </w:t>
      </w:r>
    </w:p>
    <w:p w14:paraId="3189C5D8"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Knowledge of current developments in the fields of community health and CLTS  </w:t>
      </w:r>
      <w:r w:rsidRPr="000725C5">
        <w:rPr>
          <w:color w:val="000000"/>
          <w:lang w:eastAsia="fr-FR"/>
        </w:rPr>
        <w:t xml:space="preserve"> </w:t>
      </w:r>
    </w:p>
    <w:p w14:paraId="0D77AE7D"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Have a perfect command of quantitative and qualitative methods of research and evaluation methods based on equity, human rights and gender; </w:t>
      </w:r>
    </w:p>
    <w:p w14:paraId="436D9BAB"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Have excellent oral and written communication skills in French and English (language requirements may vary) as well as skills in facilitation of participatory processes. </w:t>
      </w:r>
    </w:p>
    <w:p w14:paraId="5EF9DA0B" w14:textId="77777777" w:rsidR="004F1B67" w:rsidRPr="00A93DC8" w:rsidRDefault="004F1B67" w:rsidP="004F1B67">
      <w:pPr>
        <w:jc w:val="both"/>
        <w:rPr>
          <w:color w:val="000000"/>
          <w:lang w:eastAsia="fr-FR"/>
        </w:rPr>
      </w:pPr>
      <w:r w:rsidRPr="00A93DC8">
        <w:rPr>
          <w:color w:val="000000"/>
          <w:lang w:eastAsia="fr-FR"/>
        </w:rPr>
        <w:t xml:space="preserve"> </w:t>
      </w:r>
    </w:p>
    <w:p w14:paraId="322EB98E" w14:textId="77777777" w:rsidR="004F1B67" w:rsidRPr="00A93DC8" w:rsidRDefault="004F1B67" w:rsidP="004F1B67">
      <w:pPr>
        <w:spacing w:after="25"/>
        <w:jc w:val="both"/>
        <w:rPr>
          <w:color w:val="000000"/>
          <w:lang w:eastAsia="fr-FR"/>
        </w:rPr>
      </w:pPr>
      <w:r w:rsidRPr="00A93DC8">
        <w:rPr>
          <w:b/>
          <w:color w:val="000000"/>
          <w:lang w:eastAsia="fr-FR"/>
        </w:rPr>
        <w:lastRenderedPageBreak/>
        <w:t xml:space="preserve">Two international experts in Community Health and Gender </w:t>
      </w:r>
      <w:r w:rsidRPr="00A93DC8">
        <w:rPr>
          <w:color w:val="000000"/>
          <w:lang w:eastAsia="fr-FR"/>
        </w:rPr>
        <w:t xml:space="preserve"> </w:t>
      </w:r>
    </w:p>
    <w:p w14:paraId="45914318"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Advanced university degree in social sciences related field ; </w:t>
      </w:r>
    </w:p>
    <w:p w14:paraId="70C7C6A2"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A minimum of 8 years of progressively responsible work experience in the planning, management and/or evaluation of WASH, Community Health and/or Gender </w:t>
      </w:r>
      <w:r w:rsidRPr="0013261D">
        <w:rPr>
          <w:color w:val="000000"/>
          <w:lang w:eastAsia="fr-FR"/>
        </w:rPr>
        <w:t xml:space="preserve"> </w:t>
      </w:r>
    </w:p>
    <w:p w14:paraId="3B1C29AA"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Substantive relevant experience in West Africa region and knowledge of the social, political and economic environment of the region;</w:t>
      </w:r>
      <w:r w:rsidRPr="0013261D">
        <w:rPr>
          <w:color w:val="000000"/>
          <w:lang w:eastAsia="fr-FR"/>
        </w:rPr>
        <w:t xml:space="preserve"> </w:t>
      </w:r>
    </w:p>
    <w:p w14:paraId="42773F7E"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Knowledge of current developments in the fields of community engagement and participation, and in Communication for Development/Social and </w:t>
      </w:r>
      <w:proofErr w:type="spellStart"/>
      <w:r w:rsidRPr="00A93DC8">
        <w:rPr>
          <w:color w:val="000000"/>
          <w:lang w:eastAsia="fr-FR"/>
        </w:rPr>
        <w:t>Behaviour</w:t>
      </w:r>
      <w:proofErr w:type="spellEnd"/>
      <w:r w:rsidRPr="00A93DC8">
        <w:rPr>
          <w:color w:val="000000"/>
          <w:lang w:eastAsia="fr-FR"/>
        </w:rPr>
        <w:t xml:space="preserve"> Change;</w:t>
      </w:r>
      <w:r w:rsidRPr="0013261D">
        <w:rPr>
          <w:color w:val="000000"/>
          <w:lang w:eastAsia="fr-FR"/>
        </w:rPr>
        <w:t xml:space="preserve"> </w:t>
      </w:r>
    </w:p>
    <w:p w14:paraId="73CB8B5A"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Fluency in English and French (language requirements may vary) ; </w:t>
      </w:r>
      <w:r w:rsidRPr="0013261D">
        <w:rPr>
          <w:color w:val="000000"/>
          <w:lang w:eastAsia="fr-FR"/>
        </w:rPr>
        <w:t xml:space="preserve"> </w:t>
      </w:r>
    </w:p>
    <w:p w14:paraId="62ADFFF1"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Training in formative research and evaluation of communication interventions;</w:t>
      </w:r>
      <w:r w:rsidRPr="0013261D">
        <w:rPr>
          <w:color w:val="000000"/>
          <w:lang w:eastAsia="fr-FR"/>
        </w:rPr>
        <w:t xml:space="preserve"> </w:t>
      </w:r>
    </w:p>
    <w:p w14:paraId="4840B151"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Proven experience in social data research and analysis, including participatory and qualitative methods;</w:t>
      </w:r>
      <w:r w:rsidRPr="0013261D">
        <w:rPr>
          <w:color w:val="000000"/>
          <w:lang w:eastAsia="fr-FR"/>
        </w:rPr>
        <w:t xml:space="preserve"> </w:t>
      </w:r>
    </w:p>
    <w:p w14:paraId="74DF586C"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A mission of at least one international expert on community engagement and participation should be planned into each of the five countries concerned by this evaluation.</w:t>
      </w:r>
      <w:r w:rsidRPr="00A93DC8">
        <w:rPr>
          <w:rFonts w:ascii="Times New Roman" w:eastAsia="Times New Roman" w:hAnsi="Times New Roman" w:cs="Times New Roman"/>
          <w:color w:val="000000"/>
          <w:lang w:eastAsia="fr-FR"/>
        </w:rPr>
        <w:t xml:space="preserve"> </w:t>
      </w:r>
    </w:p>
    <w:p w14:paraId="37502BEF" w14:textId="77777777" w:rsidR="004F1B67" w:rsidRPr="00A93DC8" w:rsidRDefault="004F1B67" w:rsidP="004F1B67">
      <w:pPr>
        <w:ind w:left="720"/>
        <w:jc w:val="both"/>
        <w:rPr>
          <w:color w:val="000000"/>
          <w:lang w:eastAsia="fr-FR"/>
        </w:rPr>
      </w:pPr>
      <w:r w:rsidRPr="00A93DC8">
        <w:rPr>
          <w:color w:val="000000"/>
          <w:lang w:eastAsia="fr-FR"/>
        </w:rPr>
        <w:t xml:space="preserve"> </w:t>
      </w:r>
    </w:p>
    <w:p w14:paraId="19B23DAD" w14:textId="77777777" w:rsidR="004F1B67" w:rsidRPr="00A93DC8" w:rsidRDefault="004F1B67" w:rsidP="004F1B67">
      <w:pPr>
        <w:spacing w:after="25"/>
        <w:jc w:val="both"/>
        <w:rPr>
          <w:color w:val="000000"/>
          <w:lang w:eastAsia="fr-FR"/>
        </w:rPr>
      </w:pPr>
      <w:r w:rsidRPr="00A93DC8">
        <w:rPr>
          <w:b/>
          <w:color w:val="000000"/>
          <w:lang w:eastAsia="fr-FR"/>
        </w:rPr>
        <w:t>One national evaluation expert in each of the five countries:</w:t>
      </w:r>
      <w:r w:rsidRPr="00A93DC8">
        <w:rPr>
          <w:color w:val="000000"/>
          <w:lang w:eastAsia="fr-FR"/>
        </w:rPr>
        <w:t xml:space="preserve"> </w:t>
      </w:r>
    </w:p>
    <w:p w14:paraId="65F4E51F"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Advanced University degree in monitoring and evaluation and/or social sciences or other disciplines relevant to the object of the evaluation; </w:t>
      </w:r>
    </w:p>
    <w:p w14:paraId="7F06B6D7"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A minimum of 3 years of experience in evaluating development </w:t>
      </w:r>
      <w:proofErr w:type="spellStart"/>
      <w:r w:rsidRPr="00A93DC8">
        <w:rPr>
          <w:color w:val="000000"/>
          <w:lang w:eastAsia="fr-FR"/>
        </w:rPr>
        <w:t>programmes</w:t>
      </w:r>
      <w:proofErr w:type="spellEnd"/>
      <w:r w:rsidRPr="00A93DC8">
        <w:rPr>
          <w:color w:val="000000"/>
          <w:lang w:eastAsia="fr-FR"/>
        </w:rPr>
        <w:t xml:space="preserve"> and projects in the following areas: WASH, Community Health, Child Health; </w:t>
      </w:r>
    </w:p>
    <w:p w14:paraId="3FA15B7A"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Have a perfect knowledge of the WASH sector and the country specific context;  </w:t>
      </w:r>
    </w:p>
    <w:p w14:paraId="2C3F3D73"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Have a perfect command of quantitative and qualitative data collection and analysis methods; </w:t>
      </w:r>
    </w:p>
    <w:p w14:paraId="11252E5C"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Have experience in the use of participatory appraisal techniques in data collection, sensitive to gender issues; </w:t>
      </w:r>
    </w:p>
    <w:p w14:paraId="5A704122"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Have excellent oral and written communication skills in English and French (language requirements may vary); </w:t>
      </w:r>
    </w:p>
    <w:p w14:paraId="1F7F9AA8"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Have excellent analytical, synthesis and writing skills; </w:t>
      </w:r>
    </w:p>
    <w:p w14:paraId="7D5CE8AF"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Must have completed at least one high quality </w:t>
      </w:r>
      <w:proofErr w:type="spellStart"/>
      <w:r w:rsidRPr="00A93DC8">
        <w:rPr>
          <w:color w:val="000000"/>
          <w:lang w:eastAsia="fr-FR"/>
        </w:rPr>
        <w:t>programme</w:t>
      </w:r>
      <w:proofErr w:type="spellEnd"/>
      <w:r w:rsidRPr="00A93DC8">
        <w:rPr>
          <w:color w:val="000000"/>
          <w:lang w:eastAsia="fr-FR"/>
        </w:rPr>
        <w:t xml:space="preserve"> evaluation over the past 5 years. </w:t>
      </w:r>
    </w:p>
    <w:p w14:paraId="7057709E" w14:textId="3E4283E4" w:rsidR="004F1B67" w:rsidRPr="00A93DC8" w:rsidRDefault="004F1B67" w:rsidP="004F1B67">
      <w:pPr>
        <w:ind w:left="180"/>
        <w:jc w:val="both"/>
        <w:rPr>
          <w:color w:val="000000"/>
          <w:lang w:eastAsia="fr-FR"/>
        </w:rPr>
      </w:pPr>
    </w:p>
    <w:p w14:paraId="65883EBA" w14:textId="77777777" w:rsidR="004F1B67" w:rsidRPr="00A93DC8" w:rsidRDefault="004F1B67" w:rsidP="004F1B67">
      <w:pPr>
        <w:spacing w:after="25"/>
        <w:jc w:val="both"/>
        <w:rPr>
          <w:color w:val="000000"/>
          <w:lang w:eastAsia="fr-FR"/>
        </w:rPr>
      </w:pPr>
      <w:r w:rsidRPr="00A93DC8">
        <w:rPr>
          <w:b/>
          <w:color w:val="000000"/>
          <w:lang w:eastAsia="fr-FR"/>
        </w:rPr>
        <w:t>Data enumerators</w:t>
      </w:r>
      <w:r w:rsidRPr="00A93DC8">
        <w:rPr>
          <w:color w:val="000000"/>
          <w:lang w:eastAsia="fr-FR"/>
        </w:rPr>
        <w:t xml:space="preserve"> in each one of the five countries: </w:t>
      </w:r>
    </w:p>
    <w:p w14:paraId="36DB63FA" w14:textId="77777777"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The number of enumerators in each country will vary depending on the sample of the survey respondents (400 HH in 3 countries and 300 HH in 2 countries); </w:t>
      </w:r>
    </w:p>
    <w:p w14:paraId="199731B5" w14:textId="34DAE7DA" w:rsidR="004F1B67" w:rsidRPr="00A93DC8" w:rsidRDefault="004F1B67" w:rsidP="00B700A7">
      <w:pPr>
        <w:pStyle w:val="Paragraphedeliste"/>
        <w:numPr>
          <w:ilvl w:val="0"/>
          <w:numId w:val="36"/>
        </w:numPr>
        <w:spacing w:after="25"/>
        <w:jc w:val="both"/>
        <w:rPr>
          <w:color w:val="000000"/>
          <w:lang w:eastAsia="fr-FR"/>
        </w:rPr>
      </w:pPr>
      <w:r w:rsidRPr="00A93DC8">
        <w:rPr>
          <w:color w:val="000000"/>
          <w:lang w:eastAsia="fr-FR"/>
        </w:rPr>
        <w:t xml:space="preserve">The enumerators are expected to have previous experience with data collection in the communities and have perfect command of </w:t>
      </w:r>
      <w:r w:rsidR="0013261D" w:rsidRPr="00A93DC8">
        <w:rPr>
          <w:color w:val="000000"/>
          <w:lang w:eastAsia="fr-FR"/>
        </w:rPr>
        <w:t>face-to-face</w:t>
      </w:r>
      <w:r w:rsidRPr="00A93DC8">
        <w:rPr>
          <w:color w:val="000000"/>
          <w:lang w:eastAsia="fr-FR"/>
        </w:rPr>
        <w:t xml:space="preserve"> interviewing techniques; </w:t>
      </w:r>
    </w:p>
    <w:p w14:paraId="585AB5F5" w14:textId="77777777" w:rsidR="004F1B67" w:rsidRPr="00A93DC8" w:rsidRDefault="004F1B67" w:rsidP="004F1B67">
      <w:pPr>
        <w:jc w:val="both"/>
        <w:rPr>
          <w:color w:val="000000"/>
          <w:lang w:eastAsia="fr-FR"/>
        </w:rPr>
      </w:pPr>
      <w:r w:rsidRPr="00A93DC8">
        <w:rPr>
          <w:color w:val="000000"/>
          <w:lang w:eastAsia="fr-FR"/>
        </w:rPr>
        <w:t xml:space="preserve">The evaluation firm is expected to ensure </w:t>
      </w:r>
      <w:proofErr w:type="spellStart"/>
      <w:r w:rsidRPr="00A93DC8">
        <w:rPr>
          <w:color w:val="000000"/>
          <w:lang w:eastAsia="fr-FR"/>
        </w:rPr>
        <w:t>ensure</w:t>
      </w:r>
      <w:proofErr w:type="spellEnd"/>
      <w:r w:rsidRPr="00A93DC8">
        <w:rPr>
          <w:color w:val="000000"/>
          <w:lang w:eastAsia="fr-FR"/>
        </w:rPr>
        <w:t xml:space="preserve"> adequate training and supervision of the enumerators</w:t>
      </w:r>
    </w:p>
    <w:p w14:paraId="2B03639A" w14:textId="77777777" w:rsidR="004F1B67" w:rsidRPr="00A93DC8" w:rsidRDefault="004F1B67" w:rsidP="004F1B67">
      <w:pPr>
        <w:jc w:val="both"/>
        <w:rPr>
          <w:color w:val="000000"/>
          <w:lang w:eastAsia="fr-FR"/>
        </w:rPr>
      </w:pPr>
    </w:p>
    <w:p w14:paraId="3C10DE7E" w14:textId="77777777" w:rsidR="004F1B67" w:rsidRPr="00A93DC8" w:rsidRDefault="004F1B67" w:rsidP="004F1B67">
      <w:pPr>
        <w:jc w:val="both"/>
        <w:rPr>
          <w:color w:val="000000"/>
          <w:lang w:eastAsia="fr-FR"/>
        </w:rPr>
      </w:pPr>
      <w:r w:rsidRPr="00A93DC8">
        <w:rPr>
          <w:color w:val="000000"/>
          <w:lang w:eastAsia="fr-FR"/>
        </w:rPr>
        <w:t>It is not expected that the CVs of the enumerators are presented in the proposal. However, the evaluation firm should indicate the strategies they will use and/or have successfully used in the past to identify them</w:t>
      </w:r>
    </w:p>
    <w:p w14:paraId="6E344F8D" w14:textId="77777777" w:rsidR="004F1B67" w:rsidRPr="00A93DC8" w:rsidRDefault="004F1B67" w:rsidP="004F1B67">
      <w:pPr>
        <w:ind w:right="53"/>
        <w:jc w:val="both"/>
        <w:rPr>
          <w:color w:val="000000"/>
          <w:lang w:eastAsia="fr-FR"/>
        </w:rPr>
      </w:pPr>
      <w:r w:rsidRPr="00A93DC8">
        <w:rPr>
          <w:color w:val="000000"/>
          <w:lang w:eastAsia="fr-FR"/>
        </w:rPr>
        <w:t xml:space="preserve">Joint teams of national and international consultants </w:t>
      </w:r>
      <w:r w:rsidRPr="00A93DC8">
        <w:rPr>
          <w:b/>
          <w:color w:val="000000"/>
          <w:lang w:eastAsia="fr-FR"/>
        </w:rPr>
        <w:t>integrating women are strongly encouraged</w:t>
      </w:r>
      <w:r w:rsidRPr="00A93DC8">
        <w:rPr>
          <w:color w:val="000000"/>
          <w:lang w:eastAsia="fr-FR"/>
        </w:rPr>
        <w:t>. The applying evaluation firm will be responsible for all local recruitments and logistical arrangements for field work. UNICEF will not provide any transportation or logistical support for field travel.</w:t>
      </w:r>
      <w:r w:rsidRPr="00A93DC8">
        <w:rPr>
          <w:b/>
          <w:color w:val="000000"/>
          <w:lang w:eastAsia="fr-FR"/>
        </w:rPr>
        <w:t xml:space="preserve"> </w:t>
      </w:r>
    </w:p>
    <w:p w14:paraId="67DCD4DF" w14:textId="77777777" w:rsidR="004F1B67" w:rsidRPr="00A93DC8" w:rsidRDefault="004F1B67" w:rsidP="004F1B67">
      <w:pPr>
        <w:jc w:val="both"/>
        <w:rPr>
          <w:color w:val="000000"/>
          <w:lang w:eastAsia="fr-FR"/>
        </w:rPr>
      </w:pPr>
      <w:r w:rsidRPr="00A93DC8">
        <w:rPr>
          <w:b/>
          <w:color w:val="000000"/>
          <w:lang w:eastAsia="fr-FR"/>
        </w:rPr>
        <w:t xml:space="preserve"> </w:t>
      </w:r>
    </w:p>
    <w:p w14:paraId="1F082AAC" w14:textId="2CFB42E8" w:rsidR="004F1B67" w:rsidRPr="00A93DC8" w:rsidRDefault="004F1B67" w:rsidP="0032376E">
      <w:pPr>
        <w:spacing w:after="13"/>
        <w:jc w:val="both"/>
        <w:rPr>
          <w:color w:val="000000"/>
          <w:lang w:eastAsia="fr-FR"/>
        </w:rPr>
      </w:pPr>
      <w:r w:rsidRPr="00A93DC8">
        <w:rPr>
          <w:b/>
          <w:color w:val="000000"/>
          <w:lang w:eastAsia="fr-FR"/>
        </w:rPr>
        <w:t xml:space="preserve"> Evaluation Process and Methods  </w:t>
      </w:r>
    </w:p>
    <w:p w14:paraId="6C46F31A" w14:textId="719AD161" w:rsidR="004F1B67" w:rsidRPr="00A93DC8" w:rsidRDefault="004F1B67" w:rsidP="0013261D">
      <w:pPr>
        <w:jc w:val="both"/>
        <w:rPr>
          <w:color w:val="000000"/>
          <w:lang w:eastAsia="fr-FR"/>
        </w:rPr>
      </w:pPr>
      <w:r w:rsidRPr="00A93DC8">
        <w:rPr>
          <w:color w:val="000000"/>
          <w:lang w:eastAsia="fr-FR"/>
        </w:rPr>
        <w:t xml:space="preserve">The exact number of days to be proposed by the contractor and discussed with and confirmed, including the specific deadlines, by UNICEF when signing the contract. The Terms of Reference is an integral part of the individual contract signed with the contractor. </w:t>
      </w:r>
    </w:p>
    <w:p w14:paraId="20801ACD" w14:textId="508962E5" w:rsidR="004F1B67" w:rsidRPr="00A93DC8" w:rsidRDefault="004F1B67" w:rsidP="0013261D">
      <w:pPr>
        <w:spacing w:before="120"/>
        <w:jc w:val="both"/>
        <w:rPr>
          <w:color w:val="000000"/>
          <w:lang w:eastAsia="fr-FR"/>
        </w:rPr>
      </w:pPr>
      <w:r w:rsidRPr="00A93DC8">
        <w:rPr>
          <w:color w:val="000000"/>
          <w:lang w:eastAsia="fr-FR"/>
        </w:rPr>
        <w:lastRenderedPageBreak/>
        <w:t xml:space="preserve">Amounts and terms of payment are subject for negotiations, but should comply with the UN standards. A detailed budget breakdown (budget proposal) shall be submitted together with the technical project proposal. The payment schedule will be agreed and linked with the deliverable outputs.  </w:t>
      </w:r>
    </w:p>
    <w:p w14:paraId="6B93AE72" w14:textId="444EA41F" w:rsidR="004F1B67" w:rsidRPr="00A93DC8" w:rsidRDefault="004F1B67" w:rsidP="0013261D">
      <w:pPr>
        <w:spacing w:before="120"/>
        <w:jc w:val="both"/>
        <w:rPr>
          <w:color w:val="000000"/>
          <w:lang w:eastAsia="fr-FR"/>
        </w:rPr>
      </w:pPr>
      <w:r w:rsidRPr="00A93DC8">
        <w:rPr>
          <w:color w:val="000000"/>
          <w:lang w:eastAsia="fr-FR"/>
        </w:rPr>
        <w:t xml:space="preserve">The selection of the Evaluation firm will be made on the basis of the technical and financial offers that shall be submitted according to the UNICEF procedures. The technical and financial offers will be scored using a 100 point-scale, including 30 points for the financial offer and 70 points for the technical proposal.  </w:t>
      </w:r>
    </w:p>
    <w:p w14:paraId="388EECB4" w14:textId="1324A022" w:rsidR="004F1B67" w:rsidRPr="00A93DC8" w:rsidRDefault="004F1B67" w:rsidP="0013261D">
      <w:pPr>
        <w:spacing w:before="120" w:after="17"/>
        <w:jc w:val="both"/>
        <w:rPr>
          <w:color w:val="000000"/>
          <w:lang w:eastAsia="fr-FR"/>
        </w:rPr>
      </w:pPr>
      <w:r w:rsidRPr="00A93DC8">
        <w:rPr>
          <w:color w:val="000000"/>
          <w:lang w:eastAsia="fr-FR"/>
        </w:rPr>
        <w:t xml:space="preserve">All applications should contain the following documents:  </w:t>
      </w:r>
    </w:p>
    <w:p w14:paraId="5E1B8929" w14:textId="58434A3E" w:rsidR="004F1B67" w:rsidRPr="0013261D" w:rsidRDefault="004F1B67" w:rsidP="00B700A7">
      <w:pPr>
        <w:pStyle w:val="Paragraphedeliste"/>
        <w:numPr>
          <w:ilvl w:val="0"/>
          <w:numId w:val="37"/>
        </w:numPr>
        <w:tabs>
          <w:tab w:val="center" w:pos="420"/>
          <w:tab w:val="center" w:pos="5303"/>
        </w:tabs>
        <w:ind w:left="709" w:hanging="349"/>
        <w:jc w:val="both"/>
        <w:rPr>
          <w:color w:val="000000"/>
          <w:lang w:eastAsia="fr-FR"/>
        </w:rPr>
      </w:pPr>
      <w:r w:rsidRPr="0013261D">
        <w:rPr>
          <w:color w:val="000000"/>
          <w:u w:val="single" w:color="000000"/>
          <w:lang w:eastAsia="fr-FR"/>
        </w:rPr>
        <w:t>Technical Project Proposal</w:t>
      </w:r>
      <w:r w:rsidRPr="0013261D">
        <w:rPr>
          <w:color w:val="000000"/>
          <w:lang w:eastAsia="fr-FR"/>
        </w:rPr>
        <w:t xml:space="preserve"> (max 30 pages), which would include at least the following:  </w:t>
      </w:r>
    </w:p>
    <w:p w14:paraId="6169C694" w14:textId="77777777" w:rsidR="004F1B67" w:rsidRPr="00A93DC8" w:rsidRDefault="004F1B67" w:rsidP="004F1B67">
      <w:pPr>
        <w:spacing w:after="13"/>
        <w:ind w:left="1080"/>
        <w:jc w:val="both"/>
        <w:rPr>
          <w:color w:val="000000"/>
          <w:lang w:eastAsia="fr-FR"/>
        </w:rPr>
      </w:pPr>
      <w:r w:rsidRPr="00A93DC8">
        <w:rPr>
          <w:color w:val="000000"/>
          <w:lang w:eastAsia="fr-FR"/>
        </w:rPr>
        <w:t xml:space="preserve"> </w:t>
      </w:r>
    </w:p>
    <w:p w14:paraId="31F4100E" w14:textId="77777777" w:rsidR="004F1B67" w:rsidRPr="00A93DC8" w:rsidRDefault="004F1B67" w:rsidP="00B700A7">
      <w:pPr>
        <w:pStyle w:val="Paragraphedeliste"/>
        <w:numPr>
          <w:ilvl w:val="0"/>
          <w:numId w:val="38"/>
        </w:numPr>
        <w:spacing w:after="25"/>
        <w:jc w:val="both"/>
        <w:rPr>
          <w:color w:val="000000"/>
          <w:lang w:eastAsia="fr-FR"/>
        </w:rPr>
      </w:pPr>
      <w:r w:rsidRPr="00A93DC8">
        <w:rPr>
          <w:color w:val="000000"/>
          <w:lang w:eastAsia="fr-FR"/>
        </w:rPr>
        <w:t xml:space="preserve">A copy of the CV for each of the evaluation team member of maximum 3 pages  </w:t>
      </w:r>
    </w:p>
    <w:p w14:paraId="7B18BF53" w14:textId="77777777" w:rsidR="004F1B67" w:rsidRPr="00A93DC8" w:rsidRDefault="004F1B67" w:rsidP="00B700A7">
      <w:pPr>
        <w:pStyle w:val="Paragraphedeliste"/>
        <w:numPr>
          <w:ilvl w:val="0"/>
          <w:numId w:val="38"/>
        </w:numPr>
        <w:spacing w:after="25"/>
        <w:jc w:val="both"/>
        <w:rPr>
          <w:color w:val="000000"/>
          <w:lang w:eastAsia="fr-FR"/>
        </w:rPr>
      </w:pPr>
      <w:r w:rsidRPr="00A93DC8">
        <w:rPr>
          <w:color w:val="000000"/>
          <w:lang w:eastAsia="fr-FR"/>
        </w:rPr>
        <w:t xml:space="preserve">A copy of an evaluation report </w:t>
      </w:r>
      <w:r w:rsidRPr="00A93DC8">
        <w:rPr>
          <w:b/>
          <w:color w:val="000000"/>
          <w:u w:val="single" w:color="000000"/>
          <w:lang w:eastAsia="fr-FR"/>
        </w:rPr>
        <w:t>written by</w:t>
      </w:r>
      <w:r w:rsidRPr="00A93DC8">
        <w:rPr>
          <w:color w:val="000000"/>
          <w:lang w:eastAsia="fr-FR"/>
        </w:rPr>
        <w:t xml:space="preserve"> the Team Leader  </w:t>
      </w:r>
    </w:p>
    <w:p w14:paraId="7F70D5F9" w14:textId="66CF74DE" w:rsidR="004F1B67" w:rsidRPr="00A93DC8" w:rsidRDefault="004F1B67" w:rsidP="00B700A7">
      <w:pPr>
        <w:pStyle w:val="Paragraphedeliste"/>
        <w:numPr>
          <w:ilvl w:val="0"/>
          <w:numId w:val="38"/>
        </w:numPr>
        <w:spacing w:after="25"/>
        <w:jc w:val="both"/>
        <w:rPr>
          <w:color w:val="000000"/>
          <w:lang w:eastAsia="fr-FR"/>
        </w:rPr>
      </w:pPr>
      <w:r w:rsidRPr="00A93DC8">
        <w:rPr>
          <w:color w:val="000000"/>
          <w:lang w:eastAsia="fr-FR"/>
        </w:rPr>
        <w:t xml:space="preserve">A methodological note (max 30 pages), including an evaluation matrix, which will need to demonstrate:  </w:t>
      </w:r>
    </w:p>
    <w:p w14:paraId="26CDB75B" w14:textId="77777777" w:rsidR="004F1B67" w:rsidRPr="00A93DC8" w:rsidRDefault="004F1B67" w:rsidP="00B700A7">
      <w:pPr>
        <w:widowControl/>
        <w:numPr>
          <w:ilvl w:val="0"/>
          <w:numId w:val="39"/>
        </w:numPr>
        <w:autoSpaceDE/>
        <w:autoSpaceDN/>
        <w:spacing w:after="13" w:line="250" w:lineRule="auto"/>
        <w:jc w:val="both"/>
        <w:rPr>
          <w:color w:val="000000"/>
          <w:lang w:eastAsia="fr-FR"/>
        </w:rPr>
      </w:pPr>
      <w:r w:rsidRPr="00A93DC8">
        <w:rPr>
          <w:color w:val="000000"/>
          <w:lang w:eastAsia="fr-FR"/>
        </w:rPr>
        <w:t xml:space="preserve">Understanding of the evaluation purpose and Terms of References </w:t>
      </w:r>
    </w:p>
    <w:p w14:paraId="3CFFE850" w14:textId="77777777" w:rsidR="004F1B67" w:rsidRPr="00A93DC8" w:rsidRDefault="004F1B67" w:rsidP="00B700A7">
      <w:pPr>
        <w:widowControl/>
        <w:numPr>
          <w:ilvl w:val="0"/>
          <w:numId w:val="39"/>
        </w:numPr>
        <w:autoSpaceDE/>
        <w:autoSpaceDN/>
        <w:spacing w:after="37"/>
        <w:jc w:val="both"/>
        <w:rPr>
          <w:color w:val="000000"/>
          <w:lang w:eastAsia="fr-FR"/>
        </w:rPr>
      </w:pPr>
      <w:r w:rsidRPr="00A93DC8">
        <w:rPr>
          <w:color w:val="000000"/>
          <w:lang w:eastAsia="fr-FR"/>
        </w:rPr>
        <w:t xml:space="preserve">Data collection and analysis methods including sampling strategies as deemed relevant and adequate by the evaluation team to meet the objectives and answer evaluation questions.   </w:t>
      </w:r>
    </w:p>
    <w:p w14:paraId="40801F20" w14:textId="77777777" w:rsidR="004F1B67" w:rsidRPr="00A93DC8" w:rsidRDefault="004F1B67" w:rsidP="00B700A7">
      <w:pPr>
        <w:widowControl/>
        <w:numPr>
          <w:ilvl w:val="0"/>
          <w:numId w:val="39"/>
        </w:numPr>
        <w:autoSpaceDE/>
        <w:autoSpaceDN/>
        <w:spacing w:after="39"/>
        <w:jc w:val="both"/>
        <w:rPr>
          <w:color w:val="000000"/>
          <w:lang w:eastAsia="fr-FR"/>
        </w:rPr>
      </w:pPr>
      <w:r w:rsidRPr="00A93DC8">
        <w:rPr>
          <w:color w:val="000000"/>
          <w:lang w:eastAsia="fr-FR"/>
        </w:rPr>
        <w:t xml:space="preserve">Detailed justification for the choices made in terms of data collection and analysis methods as well as sampling strategy (while the survey sample size is recommended by UNICEF, the strategy to identify the sample HH will need to be defined; likewise, a detailed overview of the samples for each one of the suggested qualitative methods will need to be provided) </w:t>
      </w:r>
    </w:p>
    <w:p w14:paraId="0E36F535" w14:textId="7483292C" w:rsidR="004F1B67" w:rsidRPr="00A93DC8" w:rsidRDefault="004F1B67" w:rsidP="00B700A7">
      <w:pPr>
        <w:widowControl/>
        <w:numPr>
          <w:ilvl w:val="0"/>
          <w:numId w:val="39"/>
        </w:numPr>
        <w:autoSpaceDE/>
        <w:autoSpaceDN/>
        <w:spacing w:after="36"/>
        <w:jc w:val="both"/>
        <w:rPr>
          <w:color w:val="000000"/>
          <w:lang w:eastAsia="fr-FR"/>
        </w:rPr>
      </w:pPr>
      <w:r w:rsidRPr="00A93DC8">
        <w:rPr>
          <w:color w:val="000000"/>
          <w:lang w:eastAsia="fr-FR"/>
        </w:rPr>
        <w:t xml:space="preserve">Proposed workplan and timeframes (hour/days), including a clear definition of roles and responsibilities that each member of the evaluation team will play and working relationships with the UNICEF Regional and Country Offices.   </w:t>
      </w:r>
    </w:p>
    <w:p w14:paraId="6D6998EA" w14:textId="77777777" w:rsidR="004F1B67" w:rsidRPr="00A93DC8" w:rsidRDefault="004F1B67" w:rsidP="00B700A7">
      <w:pPr>
        <w:widowControl/>
        <w:numPr>
          <w:ilvl w:val="0"/>
          <w:numId w:val="39"/>
        </w:numPr>
        <w:autoSpaceDE/>
        <w:autoSpaceDN/>
        <w:spacing w:after="36"/>
        <w:jc w:val="both"/>
        <w:rPr>
          <w:color w:val="000000"/>
          <w:lang w:eastAsia="fr-FR"/>
        </w:rPr>
      </w:pPr>
      <w:r w:rsidRPr="00A93DC8">
        <w:rPr>
          <w:color w:val="000000"/>
          <w:lang w:eastAsia="fr-FR"/>
        </w:rPr>
        <w:t xml:space="preserve">Names and contact details of reference persons; </w:t>
      </w:r>
    </w:p>
    <w:p w14:paraId="071C3EB9" w14:textId="77777777" w:rsidR="004F1B67" w:rsidRPr="00A93DC8" w:rsidRDefault="004F1B67" w:rsidP="00B700A7">
      <w:pPr>
        <w:widowControl/>
        <w:numPr>
          <w:ilvl w:val="0"/>
          <w:numId w:val="39"/>
        </w:numPr>
        <w:autoSpaceDE/>
        <w:autoSpaceDN/>
        <w:spacing w:after="36"/>
        <w:jc w:val="both"/>
        <w:rPr>
          <w:color w:val="000000"/>
          <w:lang w:eastAsia="fr-FR"/>
        </w:rPr>
      </w:pPr>
      <w:r w:rsidRPr="00A93DC8">
        <w:rPr>
          <w:color w:val="000000"/>
          <w:lang w:eastAsia="fr-FR"/>
        </w:rPr>
        <w:t xml:space="preserve">List of past evaluation reports; </w:t>
      </w:r>
    </w:p>
    <w:p w14:paraId="619F0078" w14:textId="77777777" w:rsidR="004F1B67" w:rsidRPr="00A93DC8" w:rsidRDefault="004F1B67" w:rsidP="00B700A7">
      <w:pPr>
        <w:widowControl/>
        <w:numPr>
          <w:ilvl w:val="0"/>
          <w:numId w:val="39"/>
        </w:numPr>
        <w:autoSpaceDE/>
        <w:autoSpaceDN/>
        <w:spacing w:after="36"/>
        <w:jc w:val="both"/>
        <w:rPr>
          <w:color w:val="000000"/>
          <w:lang w:eastAsia="fr-FR"/>
        </w:rPr>
      </w:pPr>
      <w:r w:rsidRPr="00A93DC8">
        <w:rPr>
          <w:color w:val="000000"/>
          <w:lang w:eastAsia="fr-FR"/>
        </w:rPr>
        <w:t xml:space="preserve">Any other additional information to support the application (optional).  </w:t>
      </w:r>
    </w:p>
    <w:p w14:paraId="2BE1DD74" w14:textId="77777777" w:rsidR="004F1B67" w:rsidRPr="00A93DC8" w:rsidRDefault="004F1B67" w:rsidP="0013261D">
      <w:pPr>
        <w:jc w:val="both"/>
        <w:rPr>
          <w:color w:val="000000"/>
          <w:lang w:eastAsia="fr-FR"/>
        </w:rPr>
      </w:pPr>
      <w:r w:rsidRPr="00A93DC8">
        <w:rPr>
          <w:b/>
          <w:color w:val="000000"/>
          <w:u w:val="single" w:color="000000"/>
          <w:lang w:eastAsia="fr-FR"/>
        </w:rPr>
        <w:t xml:space="preserve">Applicants are strongly encouraged not to repeat the text </w:t>
      </w:r>
      <w:proofErr w:type="spellStart"/>
      <w:r w:rsidRPr="00A93DC8">
        <w:rPr>
          <w:b/>
          <w:color w:val="000000"/>
          <w:u w:val="single" w:color="000000"/>
          <w:lang w:eastAsia="fr-FR"/>
        </w:rPr>
        <w:t>fro</w:t>
      </w:r>
      <w:proofErr w:type="spellEnd"/>
      <w:r w:rsidRPr="00A93DC8">
        <w:rPr>
          <w:b/>
          <w:color w:val="000000"/>
          <w:u w:val="single" w:color="000000"/>
          <w:lang w:eastAsia="fr-FR"/>
        </w:rPr>
        <w:t xml:space="preserve"> from Terms of Reference but</w:t>
      </w:r>
      <w:r w:rsidRPr="00A93DC8">
        <w:rPr>
          <w:b/>
          <w:color w:val="000000"/>
          <w:lang w:eastAsia="fr-FR"/>
        </w:rPr>
        <w:t xml:space="preserve"> </w:t>
      </w:r>
      <w:r w:rsidRPr="00A93DC8">
        <w:rPr>
          <w:b/>
          <w:color w:val="000000"/>
          <w:u w:val="single" w:color="000000"/>
          <w:lang w:eastAsia="fr-FR"/>
        </w:rPr>
        <w:t>rather to demonstrate a critical understanding of it.</w:t>
      </w:r>
      <w:r w:rsidRPr="00A93DC8">
        <w:rPr>
          <w:b/>
          <w:color w:val="000000"/>
          <w:lang w:eastAsia="fr-FR"/>
        </w:rPr>
        <w:t xml:space="preserve">   </w:t>
      </w:r>
    </w:p>
    <w:p w14:paraId="12F96729" w14:textId="77777777" w:rsidR="004F1B67" w:rsidRPr="00A93DC8" w:rsidRDefault="004F1B67" w:rsidP="004F1B67">
      <w:pPr>
        <w:jc w:val="both"/>
        <w:rPr>
          <w:color w:val="000000"/>
          <w:lang w:eastAsia="fr-FR"/>
        </w:rPr>
      </w:pPr>
      <w:r w:rsidRPr="00A93DC8">
        <w:rPr>
          <w:color w:val="000000"/>
          <w:lang w:eastAsia="fr-FR"/>
        </w:rPr>
        <w:t xml:space="preserve">The technical proposal shall be submitted in a separate file or envelop, clearly named/marked: “Technical Proposal.” </w:t>
      </w:r>
      <w:r w:rsidRPr="00A93DC8">
        <w:rPr>
          <w:b/>
          <w:color w:val="FF0000"/>
          <w:lang w:eastAsia="fr-FR"/>
        </w:rPr>
        <w:t>No financial information should be included in the Technical Proposal</w:t>
      </w:r>
      <w:r w:rsidRPr="00A93DC8">
        <w:rPr>
          <w:color w:val="000000"/>
          <w:lang w:eastAsia="fr-FR"/>
        </w:rPr>
        <w:t>. The technical offers will be noted according to the assessment grid provided in Table 3 below.</w:t>
      </w:r>
    </w:p>
    <w:p w14:paraId="04F75655" w14:textId="77777777" w:rsidR="004F1B67" w:rsidRPr="00A93DC8" w:rsidRDefault="004F1B67" w:rsidP="004F1B67">
      <w:pPr>
        <w:jc w:val="both"/>
        <w:rPr>
          <w:color w:val="000000"/>
          <w:lang w:eastAsia="fr-FR"/>
        </w:rPr>
      </w:pPr>
    </w:p>
    <w:p w14:paraId="1FB7A477" w14:textId="5009B74D" w:rsidR="004F1B67" w:rsidRPr="00A93DC8" w:rsidRDefault="004F1B67" w:rsidP="00B700A7">
      <w:pPr>
        <w:pStyle w:val="Paragraphedeliste"/>
        <w:numPr>
          <w:ilvl w:val="0"/>
          <w:numId w:val="37"/>
        </w:numPr>
        <w:tabs>
          <w:tab w:val="center" w:pos="420"/>
          <w:tab w:val="center" w:pos="5303"/>
        </w:tabs>
        <w:ind w:left="709" w:hanging="349"/>
        <w:jc w:val="both"/>
        <w:rPr>
          <w:color w:val="000000"/>
          <w:lang w:eastAsia="fr-FR"/>
        </w:rPr>
      </w:pPr>
      <w:r w:rsidRPr="00A93DC8">
        <w:rPr>
          <w:color w:val="000000"/>
          <w:u w:val="single" w:color="000000"/>
          <w:lang w:eastAsia="fr-FR"/>
        </w:rPr>
        <w:t>Financial Proposal:</w:t>
      </w:r>
      <w:r w:rsidRPr="00A93DC8">
        <w:rPr>
          <w:color w:val="000000"/>
          <w:lang w:eastAsia="fr-FR"/>
        </w:rPr>
        <w:t xml:space="preserve"> </w:t>
      </w:r>
    </w:p>
    <w:p w14:paraId="595C07C1" w14:textId="1E41E591" w:rsidR="004F1B67" w:rsidRPr="00A93DC8" w:rsidRDefault="004F1B67" w:rsidP="0013261D">
      <w:pPr>
        <w:spacing w:before="120"/>
        <w:jc w:val="both"/>
        <w:rPr>
          <w:color w:val="000000"/>
          <w:lang w:eastAsia="fr-FR"/>
        </w:rPr>
      </w:pPr>
      <w:r w:rsidRPr="00A93DC8">
        <w:rPr>
          <w:b/>
          <w:color w:val="000000"/>
          <w:lang w:eastAsia="fr-FR"/>
        </w:rPr>
        <w:t xml:space="preserve">The financial offer </w:t>
      </w:r>
      <w:r w:rsidRPr="00A93DC8">
        <w:rPr>
          <w:color w:val="000000"/>
          <w:lang w:eastAsia="fr-FR"/>
        </w:rPr>
        <w:t xml:space="preserve">will cover all the expenses incurred by the evaluation team, including the envisaged remuneration, per diems, national and international travel (economic class tickets), local transport fees, travel insurance and others. Means of communication and IT supplies necessary to ensure smooth implementation of evaluation will be covered by the evaluation team. Please note that the fees incurred by the organization of meetings or technical workshops will be covered by UNICEF. The financial offer will need to be presented separately from the technical offer and will only be examined for candidates with a valid technical offer (who will have obtained a minimum of 50 points).  </w:t>
      </w:r>
      <w:r w:rsidRPr="00A93DC8">
        <w:rPr>
          <w:color w:val="000000"/>
          <w:shd w:val="clear" w:color="auto" w:fill="FFFF00"/>
          <w:lang w:eastAsia="fr-FR"/>
        </w:rPr>
        <w:t>The offer will be submitted using the provided template</w:t>
      </w:r>
      <w:r w:rsidRPr="00A93DC8">
        <w:rPr>
          <w:color w:val="000000"/>
          <w:lang w:eastAsia="fr-FR"/>
        </w:rPr>
        <w:t xml:space="preserve">, in US Dollars and the total amount of the offer (all fees included) should be clearly stated.  </w:t>
      </w:r>
    </w:p>
    <w:p w14:paraId="3AA2609D" w14:textId="7953DA9A" w:rsidR="004F1B67" w:rsidRPr="00A93DC8" w:rsidRDefault="004F1B67" w:rsidP="004F1B67">
      <w:pPr>
        <w:spacing w:after="24" w:line="253" w:lineRule="auto"/>
        <w:ind w:left="2" w:right="10722"/>
        <w:jc w:val="both"/>
        <w:rPr>
          <w:color w:val="000000"/>
          <w:lang w:eastAsia="fr-FR"/>
        </w:rPr>
      </w:pPr>
      <w:r w:rsidRPr="00A93DC8">
        <w:rPr>
          <w:color w:val="000000"/>
          <w:lang w:eastAsia="fr-FR"/>
        </w:rPr>
        <w:t xml:space="preserve">  </w:t>
      </w:r>
    </w:p>
    <w:p w14:paraId="2500EAC0" w14:textId="3E948A00" w:rsidR="004F1B67" w:rsidRPr="00A93DC8" w:rsidRDefault="0013261D" w:rsidP="004F1B67">
      <w:pPr>
        <w:jc w:val="both"/>
        <w:rPr>
          <w:color w:val="000000"/>
          <w:lang w:eastAsia="fr-FR"/>
        </w:rPr>
      </w:pPr>
      <w:r>
        <w:rPr>
          <w:noProof/>
          <w:color w:val="000000"/>
          <w:lang w:eastAsia="fr-FR"/>
        </w:rPr>
        <w:lastRenderedPageBreak/>
        <mc:AlternateContent>
          <mc:Choice Requires="wpg">
            <w:drawing>
              <wp:anchor distT="0" distB="0" distL="114300" distR="114300" simplePos="0" relativeHeight="251664393" behindDoc="0" locked="0" layoutInCell="1" allowOverlap="1" wp14:anchorId="637EF7B7" wp14:editId="55152BB6">
                <wp:simplePos x="0" y="0"/>
                <wp:positionH relativeFrom="column">
                  <wp:posOffset>-19901</wp:posOffset>
                </wp:positionH>
                <wp:positionV relativeFrom="paragraph">
                  <wp:posOffset>195760</wp:posOffset>
                </wp:positionV>
                <wp:extent cx="5763260" cy="8434585"/>
                <wp:effectExtent l="0" t="0" r="8890" b="5080"/>
                <wp:wrapThrough wrapText="bothSides">
                  <wp:wrapPolygon edited="0">
                    <wp:start x="0" y="0"/>
                    <wp:lineTo x="0" y="21564"/>
                    <wp:lineTo x="21562" y="21564"/>
                    <wp:lineTo x="21562" y="0"/>
                    <wp:lineTo x="0" y="0"/>
                  </wp:wrapPolygon>
                </wp:wrapThrough>
                <wp:docPr id="29" name="Groupe 29"/>
                <wp:cNvGraphicFramePr/>
                <a:graphic xmlns:a="http://schemas.openxmlformats.org/drawingml/2006/main">
                  <a:graphicData uri="http://schemas.microsoft.com/office/word/2010/wordprocessingGroup">
                    <wpg:wgp>
                      <wpg:cNvGrpSpPr/>
                      <wpg:grpSpPr>
                        <a:xfrm>
                          <a:off x="0" y="0"/>
                          <a:ext cx="5763260" cy="8434585"/>
                          <a:chOff x="0" y="0"/>
                          <a:chExt cx="5763260" cy="8434585"/>
                        </a:xfrm>
                      </wpg:grpSpPr>
                      <pic:pic xmlns:pic="http://schemas.openxmlformats.org/drawingml/2006/picture">
                        <pic:nvPicPr>
                          <pic:cNvPr id="25" name="Image 25"/>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763260" cy="5812155"/>
                          </a:xfrm>
                          <a:prstGeom prst="rect">
                            <a:avLst/>
                          </a:prstGeom>
                        </pic:spPr>
                      </pic:pic>
                      <pic:pic xmlns:pic="http://schemas.openxmlformats.org/drawingml/2006/picture">
                        <pic:nvPicPr>
                          <pic:cNvPr id="27" name="Image 27"/>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5822830"/>
                            <a:ext cx="5763260" cy="2611755"/>
                          </a:xfrm>
                          <a:prstGeom prst="rect">
                            <a:avLst/>
                          </a:prstGeom>
                        </pic:spPr>
                      </pic:pic>
                    </wpg:wgp>
                  </a:graphicData>
                </a:graphic>
              </wp:anchor>
            </w:drawing>
          </mc:Choice>
          <mc:Fallback>
            <w:pict>
              <v:group w14:anchorId="5D86BEAE" id="Groupe 29" o:spid="_x0000_s1026" style="position:absolute;margin-left:-1.55pt;margin-top:15.4pt;width:453.8pt;height:664.15pt;z-index:251664393" coordsize="57632,843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5" o:spid="_x0000_s1027" type="#_x0000_t75" style="position:absolute;width:57632;height:58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">
                  <v:imagedata r:id="rId24" o:title=""/>
                </v:shape>
                <v:shape id="Image 27" o:spid="_x0000_s1028" type="#_x0000_t75" style="position:absolute;top:58228;width:57632;height:26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">
                  <v:imagedata r:id="rId25" o:title=""/>
                </v:shape>
                <w10:wrap type="through"/>
              </v:group>
            </w:pict>
          </mc:Fallback>
        </mc:AlternateContent>
      </w:r>
    </w:p>
    <w:p w14:paraId="2F3A7D06" w14:textId="4BC86CCB" w:rsidR="004F1B67" w:rsidRPr="00A93DC8" w:rsidRDefault="004F1B67" w:rsidP="004F1B67">
      <w:pPr>
        <w:jc w:val="both"/>
        <w:rPr>
          <w:color w:val="000000"/>
          <w:lang w:eastAsia="fr-FR"/>
        </w:rPr>
      </w:pPr>
    </w:p>
    <w:p w14:paraId="00990CCB" w14:textId="77777777" w:rsidR="004F1B67" w:rsidRPr="00A93DC8" w:rsidRDefault="004F1B67" w:rsidP="0013261D">
      <w:pPr>
        <w:spacing w:after="120"/>
        <w:ind w:left="-120"/>
        <w:jc w:val="both"/>
        <w:rPr>
          <w:color w:val="000000"/>
          <w:lang w:eastAsia="fr-FR"/>
        </w:rPr>
      </w:pPr>
      <w:r w:rsidRPr="00A93DC8">
        <w:rPr>
          <w:b/>
          <w:color w:val="000000"/>
          <w:lang w:eastAsia="fr-FR"/>
        </w:rPr>
        <w:lastRenderedPageBreak/>
        <w:t xml:space="preserve">The minimum score for technical Evaluation is 50 points </w:t>
      </w:r>
    </w:p>
    <w:p w14:paraId="2C03BAB7" w14:textId="77777777" w:rsidR="0013261D" w:rsidRDefault="004F1B67" w:rsidP="0013261D">
      <w:pPr>
        <w:spacing w:after="120"/>
        <w:ind w:left="-120" w:right="-532"/>
        <w:jc w:val="both"/>
        <w:rPr>
          <w:color w:val="000000"/>
          <w:lang w:eastAsia="fr-FR"/>
        </w:rPr>
      </w:pPr>
      <w:r w:rsidRPr="00A93DC8">
        <w:rPr>
          <w:color w:val="000000"/>
          <w:lang w:eastAsia="fr-FR"/>
        </w:rPr>
        <w:t xml:space="preserve">Financial evaluation: This will carry 30 points. The maximum number of points will be allotted to the lowest price proposal that is opened and compared among those invited firms/institutions which obtain the threshold points in the evaluation of the technical component. All other price proposals will receive points in inverse proportion to the lowest price. The score is calculated as = (10 * Price of lowest priced proposal) / Price of proposal X) </w:t>
      </w:r>
    </w:p>
    <w:p w14:paraId="49FE4FC7" w14:textId="0DA91E80" w:rsidR="004F1B67" w:rsidRPr="00A93DC8" w:rsidRDefault="004F1B67" w:rsidP="0013261D">
      <w:pPr>
        <w:ind w:left="-120" w:right="-532"/>
        <w:jc w:val="both"/>
        <w:rPr>
          <w:color w:val="000000"/>
          <w:lang w:eastAsia="fr-FR"/>
        </w:rPr>
      </w:pPr>
      <w:r w:rsidRPr="00A93DC8">
        <w:rPr>
          <w:color w:val="000000"/>
          <w:lang w:eastAsia="fr-FR"/>
        </w:rPr>
        <w:t>The contract will be awarded to the tenderer having obtained the highest overall score (technical and financial).</w:t>
      </w:r>
    </w:p>
    <w:p w14:paraId="3C475CD9" w14:textId="77777777" w:rsidR="004F1B67" w:rsidRPr="00A93DC8" w:rsidRDefault="004F1B67" w:rsidP="004F1B67">
      <w:pPr>
        <w:jc w:val="both"/>
        <w:rPr>
          <w:color w:val="000000"/>
          <w:lang w:eastAsia="fr-FR"/>
        </w:rPr>
      </w:pPr>
    </w:p>
    <w:p w14:paraId="18C1C102" w14:textId="2CC643CB" w:rsidR="004F1B67" w:rsidRPr="00A93DC8" w:rsidRDefault="004F1B67" w:rsidP="00B700A7">
      <w:pPr>
        <w:pStyle w:val="Paragraphedeliste"/>
        <w:numPr>
          <w:ilvl w:val="0"/>
          <w:numId w:val="18"/>
        </w:numPr>
        <w:jc w:val="both"/>
        <w:rPr>
          <w:color w:val="000000"/>
          <w:lang w:eastAsia="fr-FR"/>
        </w:rPr>
      </w:pPr>
      <w:r w:rsidRPr="00A93DC8">
        <w:rPr>
          <w:b/>
          <w:color w:val="000000"/>
          <w:lang w:eastAsia="fr-FR"/>
        </w:rPr>
        <w:t xml:space="preserve">Administrative Issues  </w:t>
      </w:r>
    </w:p>
    <w:p w14:paraId="5C162AD6" w14:textId="77777777" w:rsidR="004F1B67" w:rsidRPr="00A93DC8" w:rsidRDefault="004F1B67" w:rsidP="004F1B67">
      <w:pPr>
        <w:ind w:left="108"/>
        <w:jc w:val="both"/>
        <w:rPr>
          <w:color w:val="000000"/>
          <w:lang w:eastAsia="fr-FR"/>
        </w:rPr>
      </w:pPr>
      <w:r w:rsidRPr="00A93DC8">
        <w:rPr>
          <w:i/>
          <w:color w:val="000000"/>
          <w:lang w:eastAsia="fr-FR"/>
        </w:rPr>
        <w:t xml:space="preserve"> </w:t>
      </w:r>
    </w:p>
    <w:p w14:paraId="59764E06" w14:textId="77777777" w:rsidR="004F1B67" w:rsidRPr="00A93DC8" w:rsidRDefault="004F1B67" w:rsidP="00772E9B">
      <w:pPr>
        <w:jc w:val="both"/>
        <w:rPr>
          <w:color w:val="000000"/>
          <w:lang w:eastAsia="fr-FR"/>
        </w:rPr>
      </w:pPr>
      <w:r w:rsidRPr="00A93DC8">
        <w:rPr>
          <w:i/>
          <w:color w:val="000000"/>
          <w:u w:val="single" w:color="000000"/>
          <w:lang w:eastAsia="fr-FR"/>
        </w:rPr>
        <w:t>Technical and Financial Proposal</w:t>
      </w:r>
      <w:r w:rsidRPr="00A93DC8">
        <w:rPr>
          <w:i/>
          <w:color w:val="000000"/>
          <w:lang w:eastAsia="fr-FR"/>
        </w:rPr>
        <w:t xml:space="preserve">  </w:t>
      </w:r>
    </w:p>
    <w:p w14:paraId="2A9C26CE" w14:textId="77777777" w:rsidR="004F1B67" w:rsidRPr="00A93DC8" w:rsidRDefault="004F1B67" w:rsidP="004F1B67">
      <w:pPr>
        <w:ind w:left="108"/>
        <w:jc w:val="both"/>
        <w:rPr>
          <w:color w:val="000000"/>
          <w:lang w:eastAsia="fr-FR"/>
        </w:rPr>
      </w:pPr>
      <w:r w:rsidRPr="00A93DC8">
        <w:rPr>
          <w:b/>
          <w:color w:val="000000"/>
          <w:lang w:eastAsia="fr-FR"/>
        </w:rPr>
        <w:t xml:space="preserve"> </w:t>
      </w:r>
    </w:p>
    <w:p w14:paraId="43897285" w14:textId="77777777" w:rsidR="004F1B67" w:rsidRPr="00A93DC8" w:rsidRDefault="004F1B67" w:rsidP="00772E9B">
      <w:pPr>
        <w:jc w:val="both"/>
        <w:rPr>
          <w:color w:val="000000"/>
          <w:lang w:eastAsia="fr-FR"/>
        </w:rPr>
      </w:pPr>
      <w:r w:rsidRPr="00A93DC8">
        <w:rPr>
          <w:color w:val="000000"/>
          <w:lang w:eastAsia="fr-FR"/>
        </w:rPr>
        <w:t xml:space="preserve">In submitting the technical and financial proposal, the bidder should take in consideration the following:  </w:t>
      </w:r>
    </w:p>
    <w:p w14:paraId="0AFB2F50" w14:textId="77777777" w:rsidR="004F1B67" w:rsidRPr="00A93DC8" w:rsidRDefault="004F1B67" w:rsidP="004F1B67">
      <w:pPr>
        <w:spacing w:after="25"/>
        <w:ind w:left="108"/>
        <w:jc w:val="both"/>
        <w:rPr>
          <w:color w:val="000000"/>
          <w:lang w:eastAsia="fr-FR"/>
        </w:rPr>
      </w:pPr>
      <w:r w:rsidRPr="00A93DC8">
        <w:rPr>
          <w:b/>
          <w:color w:val="000000"/>
          <w:lang w:eastAsia="fr-FR"/>
        </w:rPr>
        <w:t xml:space="preserve"> </w:t>
      </w:r>
    </w:p>
    <w:p w14:paraId="6152BF1E" w14:textId="77777777" w:rsidR="004F1B67" w:rsidRPr="00A93DC8" w:rsidRDefault="004F1B67" w:rsidP="00B700A7">
      <w:pPr>
        <w:widowControl/>
        <w:numPr>
          <w:ilvl w:val="0"/>
          <w:numId w:val="23"/>
        </w:numPr>
        <w:autoSpaceDE/>
        <w:autoSpaceDN/>
        <w:spacing w:after="49"/>
        <w:ind w:left="284"/>
        <w:jc w:val="both"/>
        <w:rPr>
          <w:color w:val="000000"/>
          <w:lang w:eastAsia="fr-FR"/>
        </w:rPr>
      </w:pPr>
      <w:r w:rsidRPr="00A93DC8">
        <w:rPr>
          <w:color w:val="000000"/>
          <w:lang w:eastAsia="fr-FR"/>
        </w:rPr>
        <w:t xml:space="preserve">Bidder should be requested to provide an all-inclusive cost in the financial proposal and factor in all cost implications for the required service / assignment  </w:t>
      </w:r>
      <w:r w:rsidRPr="00A93DC8">
        <w:rPr>
          <w:b/>
          <w:color w:val="000000"/>
          <w:lang w:eastAsia="fr-FR"/>
        </w:rPr>
        <w:t xml:space="preserve"> </w:t>
      </w:r>
    </w:p>
    <w:p w14:paraId="3E7ABE6F" w14:textId="77777777" w:rsidR="004F1B67" w:rsidRPr="00A93DC8" w:rsidRDefault="004F1B67" w:rsidP="00B700A7">
      <w:pPr>
        <w:widowControl/>
        <w:numPr>
          <w:ilvl w:val="0"/>
          <w:numId w:val="23"/>
        </w:numPr>
        <w:autoSpaceDE/>
        <w:autoSpaceDN/>
        <w:spacing w:after="49"/>
        <w:ind w:left="284"/>
        <w:jc w:val="both"/>
        <w:rPr>
          <w:color w:val="000000"/>
          <w:lang w:eastAsia="fr-FR"/>
        </w:rPr>
      </w:pPr>
      <w:r w:rsidRPr="00A93DC8">
        <w:rPr>
          <w:color w:val="000000"/>
          <w:lang w:eastAsia="fr-FR"/>
        </w:rPr>
        <w:t xml:space="preserve">It is expected that the bidder shall include international travel costs to each of the participating countries. If travel restrictions are in place, the bidder should provide alternative working arrangements involving national consultants in each of the participating countries.  </w:t>
      </w:r>
    </w:p>
    <w:p w14:paraId="05E88EAE" w14:textId="77777777" w:rsidR="004F1B67" w:rsidRPr="00A93DC8" w:rsidRDefault="004F1B67" w:rsidP="00B700A7">
      <w:pPr>
        <w:widowControl/>
        <w:numPr>
          <w:ilvl w:val="0"/>
          <w:numId w:val="23"/>
        </w:numPr>
        <w:autoSpaceDE/>
        <w:autoSpaceDN/>
        <w:spacing w:after="49"/>
        <w:ind w:left="284"/>
        <w:jc w:val="both"/>
        <w:rPr>
          <w:color w:val="000000"/>
          <w:lang w:eastAsia="fr-FR"/>
        </w:rPr>
      </w:pPr>
      <w:r w:rsidRPr="00A93DC8">
        <w:rPr>
          <w:color w:val="000000"/>
          <w:lang w:eastAsia="fr-FR"/>
        </w:rPr>
        <w:t xml:space="preserve">Any travel costs shall be calculated based on economy class travel, regardless of the length of travel and ii) costs for accommodation, meals and incidentals shall not exceed applicable daily subsistence allowance (DSA) rates, as promulgated by the International Civil Service Commission (ICSC). </w:t>
      </w:r>
    </w:p>
    <w:p w14:paraId="45B66155" w14:textId="77777777" w:rsidR="004F1B67" w:rsidRPr="00A93DC8" w:rsidRDefault="004F1B67" w:rsidP="00B700A7">
      <w:pPr>
        <w:widowControl/>
        <w:numPr>
          <w:ilvl w:val="0"/>
          <w:numId w:val="23"/>
        </w:numPr>
        <w:autoSpaceDE/>
        <w:autoSpaceDN/>
        <w:spacing w:after="49"/>
        <w:ind w:left="284"/>
        <w:jc w:val="both"/>
        <w:rPr>
          <w:color w:val="000000"/>
          <w:lang w:eastAsia="fr-FR"/>
        </w:rPr>
      </w:pPr>
      <w:r w:rsidRPr="00A93DC8">
        <w:rPr>
          <w:color w:val="000000"/>
          <w:lang w:eastAsia="fr-FR"/>
        </w:rPr>
        <w:t>The bidder will rely on its own resources and facilities to deliver the work and outputs as part of this assignment.</w:t>
      </w:r>
      <w:r w:rsidRPr="00A93DC8">
        <w:rPr>
          <w:b/>
          <w:color w:val="000000"/>
          <w:lang w:eastAsia="fr-FR"/>
        </w:rPr>
        <w:t xml:space="preserve"> </w:t>
      </w:r>
    </w:p>
    <w:p w14:paraId="00C0D598" w14:textId="77777777" w:rsidR="004F1B67" w:rsidRPr="00A93DC8" w:rsidRDefault="004F1B67" w:rsidP="00772E9B">
      <w:pPr>
        <w:spacing w:before="120"/>
        <w:jc w:val="both"/>
        <w:rPr>
          <w:color w:val="000000"/>
          <w:lang w:eastAsia="fr-FR"/>
        </w:rPr>
      </w:pPr>
      <w:r w:rsidRPr="00A93DC8">
        <w:rPr>
          <w:i/>
          <w:color w:val="000000"/>
          <w:u w:val="single" w:color="000000"/>
          <w:lang w:eastAsia="fr-FR"/>
        </w:rPr>
        <w:t>UNEG Ethical Principles</w:t>
      </w:r>
      <w:r w:rsidRPr="00A93DC8">
        <w:rPr>
          <w:i/>
          <w:color w:val="000000"/>
          <w:lang w:eastAsia="fr-FR"/>
        </w:rPr>
        <w:t xml:space="preserve">  </w:t>
      </w:r>
    </w:p>
    <w:p w14:paraId="00CEE849" w14:textId="77777777" w:rsidR="004F1B67" w:rsidRPr="00A93DC8" w:rsidRDefault="004F1B67" w:rsidP="004F1B67">
      <w:pPr>
        <w:jc w:val="both"/>
        <w:rPr>
          <w:color w:val="000000"/>
          <w:lang w:eastAsia="fr-FR"/>
        </w:rPr>
      </w:pPr>
      <w:r w:rsidRPr="00A93DC8">
        <w:rPr>
          <w:color w:val="000000"/>
          <w:lang w:eastAsia="fr-FR"/>
        </w:rPr>
        <w:t xml:space="preserve">The evaluation team shall also demonstrate an </w:t>
      </w:r>
      <w:r w:rsidRPr="00A93DC8">
        <w:rPr>
          <w:b/>
          <w:color w:val="000000"/>
          <w:lang w:eastAsia="fr-FR"/>
        </w:rPr>
        <w:t>understanding ethical principles and standards defined by the United Nations Evaluation Group</w:t>
      </w:r>
      <w:r w:rsidRPr="00A93DC8">
        <w:rPr>
          <w:color w:val="000000"/>
          <w:lang w:eastAsia="fr-FR"/>
        </w:rPr>
        <w:t xml:space="preserve"> in its technical proposal:   </w:t>
      </w:r>
    </w:p>
    <w:p w14:paraId="1CB1F79D" w14:textId="77777777" w:rsidR="004F1B67" w:rsidRPr="00A93DC8" w:rsidRDefault="004F1B67" w:rsidP="004F1B67">
      <w:pPr>
        <w:jc w:val="both"/>
        <w:rPr>
          <w:color w:val="000000"/>
          <w:lang w:eastAsia="fr-FR"/>
        </w:rPr>
      </w:pPr>
      <w:r w:rsidRPr="00A93DC8">
        <w:rPr>
          <w:color w:val="000000"/>
          <w:lang w:eastAsia="fr-FR"/>
        </w:rPr>
        <w:t xml:space="preserve"> </w:t>
      </w:r>
    </w:p>
    <w:p w14:paraId="7274FEC2" w14:textId="77777777" w:rsidR="004F1B67" w:rsidRPr="00A93DC8" w:rsidRDefault="004F1B67" w:rsidP="00B700A7">
      <w:pPr>
        <w:widowControl/>
        <w:numPr>
          <w:ilvl w:val="0"/>
          <w:numId w:val="23"/>
        </w:numPr>
        <w:autoSpaceDE/>
        <w:autoSpaceDN/>
        <w:spacing w:after="49"/>
        <w:ind w:left="284"/>
        <w:jc w:val="both"/>
        <w:rPr>
          <w:color w:val="000000"/>
          <w:lang w:eastAsia="fr-FR"/>
        </w:rPr>
      </w:pPr>
      <w:r w:rsidRPr="00A93DC8">
        <w:rPr>
          <w:b/>
          <w:color w:val="000000"/>
          <w:lang w:eastAsia="fr-FR"/>
        </w:rPr>
        <w:t>Anonymity and confidentiality:</w:t>
      </w:r>
      <w:r w:rsidRPr="00A93DC8">
        <w:rPr>
          <w:color w:val="000000"/>
          <w:lang w:eastAsia="fr-FR"/>
        </w:rPr>
        <w:t xml:space="preserve"> The evaluation must respect the rights of the people who provide information, guaranteeing their anonymity and confidentiality. </w:t>
      </w:r>
    </w:p>
    <w:p w14:paraId="782DA50A" w14:textId="77777777" w:rsidR="004F1B67" w:rsidRPr="00A93DC8" w:rsidRDefault="004F1B67" w:rsidP="00B700A7">
      <w:pPr>
        <w:widowControl/>
        <w:numPr>
          <w:ilvl w:val="0"/>
          <w:numId w:val="23"/>
        </w:numPr>
        <w:autoSpaceDE/>
        <w:autoSpaceDN/>
        <w:spacing w:after="49"/>
        <w:ind w:left="284"/>
        <w:jc w:val="both"/>
        <w:rPr>
          <w:color w:val="000000"/>
          <w:lang w:eastAsia="fr-FR"/>
        </w:rPr>
      </w:pPr>
      <w:r w:rsidRPr="00A93DC8">
        <w:rPr>
          <w:b/>
          <w:color w:val="000000"/>
          <w:lang w:eastAsia="fr-FR"/>
        </w:rPr>
        <w:t>Responsibility:</w:t>
      </w:r>
      <w:r w:rsidRPr="00A93DC8">
        <w:rPr>
          <w:color w:val="000000"/>
          <w:lang w:eastAsia="fr-FR"/>
        </w:rPr>
        <w:t xml:space="preserve"> The entire team must confirm the results presented in the report, any disagreements are to be mentioned. The report should inform about any conflicts or differences of opinion that may have arisen between the consultants or between the consultant and the </w:t>
      </w:r>
      <w:proofErr w:type="spellStart"/>
      <w:r w:rsidRPr="00A93DC8">
        <w:rPr>
          <w:color w:val="000000"/>
          <w:lang w:eastAsia="fr-FR"/>
        </w:rPr>
        <w:t>programme</w:t>
      </w:r>
      <w:proofErr w:type="spellEnd"/>
      <w:r w:rsidRPr="00A93DC8">
        <w:rPr>
          <w:color w:val="000000"/>
          <w:lang w:eastAsia="fr-FR"/>
        </w:rPr>
        <w:t xml:space="preserve"> managers regarding the conclusions and / or recommendations of the evaluation.  </w:t>
      </w:r>
    </w:p>
    <w:p w14:paraId="3DF5CA74" w14:textId="7B39FEDA" w:rsidR="004F1B67" w:rsidRPr="00A93DC8" w:rsidRDefault="004F1B67" w:rsidP="00B700A7">
      <w:pPr>
        <w:widowControl/>
        <w:numPr>
          <w:ilvl w:val="0"/>
          <w:numId w:val="23"/>
        </w:numPr>
        <w:autoSpaceDE/>
        <w:autoSpaceDN/>
        <w:spacing w:after="49"/>
        <w:ind w:left="284"/>
        <w:jc w:val="both"/>
        <w:rPr>
          <w:color w:val="000000"/>
          <w:lang w:eastAsia="fr-FR"/>
        </w:rPr>
      </w:pPr>
      <w:r w:rsidRPr="00A93DC8">
        <w:rPr>
          <w:b/>
          <w:color w:val="000000"/>
          <w:lang w:eastAsia="fr-FR"/>
        </w:rPr>
        <w:t>Integrity:</w:t>
      </w:r>
      <w:r w:rsidRPr="00A93DC8">
        <w:rPr>
          <w:color w:val="000000"/>
          <w:lang w:eastAsia="fr-FR"/>
        </w:rPr>
        <w:t xml:space="preserve"> The evaluator will need to highlight issues that are not specifically mentioned in the </w:t>
      </w:r>
      <w:proofErr w:type="spellStart"/>
      <w:r w:rsidRPr="00A93DC8">
        <w:rPr>
          <w:color w:val="000000"/>
          <w:lang w:eastAsia="fr-FR"/>
        </w:rPr>
        <w:t>ToR</w:t>
      </w:r>
      <w:proofErr w:type="spellEnd"/>
      <w:r w:rsidRPr="00A93DC8">
        <w:rPr>
          <w:color w:val="000000"/>
          <w:lang w:eastAsia="fr-FR"/>
        </w:rPr>
        <w:t xml:space="preserve">, in order to carry out a complete analysis of the </w:t>
      </w:r>
      <w:proofErr w:type="spellStart"/>
      <w:r w:rsidRPr="00A93DC8">
        <w:rPr>
          <w:color w:val="000000"/>
          <w:lang w:eastAsia="fr-FR"/>
        </w:rPr>
        <w:t>programme</w:t>
      </w:r>
      <w:proofErr w:type="spellEnd"/>
      <w:r w:rsidRPr="00A93DC8">
        <w:rPr>
          <w:color w:val="000000"/>
          <w:lang w:eastAsia="fr-FR"/>
        </w:rPr>
        <w:t xml:space="preserve">. </w:t>
      </w:r>
    </w:p>
    <w:p w14:paraId="4626FFAC" w14:textId="1B55BAD6" w:rsidR="004F1B67" w:rsidRPr="00A93DC8" w:rsidRDefault="004F1B67" w:rsidP="00B700A7">
      <w:pPr>
        <w:widowControl/>
        <w:numPr>
          <w:ilvl w:val="0"/>
          <w:numId w:val="23"/>
        </w:numPr>
        <w:autoSpaceDE/>
        <w:autoSpaceDN/>
        <w:spacing w:after="49"/>
        <w:ind w:left="284"/>
        <w:jc w:val="both"/>
        <w:rPr>
          <w:color w:val="000000"/>
          <w:lang w:eastAsia="fr-FR"/>
        </w:rPr>
      </w:pPr>
      <w:r w:rsidRPr="00A93DC8">
        <w:rPr>
          <w:b/>
          <w:color w:val="000000"/>
          <w:lang w:eastAsia="fr-FR"/>
        </w:rPr>
        <w:t>Independence:</w:t>
      </w:r>
      <w:r w:rsidRPr="00A93DC8">
        <w:rPr>
          <w:color w:val="000000"/>
          <w:lang w:eastAsia="fr-FR"/>
        </w:rPr>
        <w:t xml:space="preserve"> The consultant must ensure that he/she remains independent in respect to the </w:t>
      </w:r>
      <w:proofErr w:type="spellStart"/>
      <w:r w:rsidRPr="00A93DC8">
        <w:rPr>
          <w:color w:val="000000"/>
          <w:lang w:eastAsia="fr-FR"/>
        </w:rPr>
        <w:t>programme</w:t>
      </w:r>
      <w:proofErr w:type="spellEnd"/>
      <w:r w:rsidRPr="00A93DC8">
        <w:rPr>
          <w:color w:val="000000"/>
          <w:lang w:eastAsia="fr-FR"/>
        </w:rPr>
        <w:t xml:space="preserve"> under review, and he/she should not be involved in its implementation or any other phase. </w:t>
      </w:r>
    </w:p>
    <w:p w14:paraId="532FFF6B" w14:textId="62388D29" w:rsidR="004F1B67" w:rsidRPr="00A93DC8" w:rsidRDefault="004F1B67" w:rsidP="00B700A7">
      <w:pPr>
        <w:widowControl/>
        <w:numPr>
          <w:ilvl w:val="0"/>
          <w:numId w:val="23"/>
        </w:numPr>
        <w:autoSpaceDE/>
        <w:autoSpaceDN/>
        <w:spacing w:after="49"/>
        <w:ind w:left="284"/>
        <w:jc w:val="both"/>
        <w:rPr>
          <w:color w:val="000000"/>
          <w:lang w:eastAsia="fr-FR"/>
        </w:rPr>
      </w:pPr>
      <w:r w:rsidRPr="00A93DC8">
        <w:rPr>
          <w:b/>
          <w:color w:val="000000"/>
          <w:lang w:eastAsia="fr-FR"/>
        </w:rPr>
        <w:t>Incidents:</w:t>
      </w:r>
      <w:r w:rsidRPr="00A93DC8">
        <w:rPr>
          <w:color w:val="000000"/>
          <w:lang w:eastAsia="fr-FR"/>
        </w:rPr>
        <w:t xml:space="preserve"> If problems arise during fieldwork, or at any other point of the evaluation, they should be reported immediately to the Evaluation Manager. If this is not done, the existence of such problems can in no way be used to justify the failure to achieve the results expected by UNICEF in these terms of reference. </w:t>
      </w:r>
    </w:p>
    <w:p w14:paraId="41D369E1" w14:textId="77777777" w:rsidR="004F1B67" w:rsidRPr="00A93DC8" w:rsidRDefault="004F1B67" w:rsidP="00B700A7">
      <w:pPr>
        <w:widowControl/>
        <w:numPr>
          <w:ilvl w:val="0"/>
          <w:numId w:val="23"/>
        </w:numPr>
        <w:autoSpaceDE/>
        <w:autoSpaceDN/>
        <w:spacing w:after="49"/>
        <w:ind w:left="284"/>
        <w:jc w:val="both"/>
        <w:rPr>
          <w:color w:val="000000"/>
          <w:lang w:eastAsia="fr-FR"/>
        </w:rPr>
      </w:pPr>
      <w:r w:rsidRPr="00A93DC8">
        <w:rPr>
          <w:b/>
          <w:color w:val="000000"/>
          <w:lang w:eastAsia="fr-FR"/>
        </w:rPr>
        <w:lastRenderedPageBreak/>
        <w:t>Validation of information</w:t>
      </w:r>
      <w:r w:rsidRPr="00A93DC8">
        <w:rPr>
          <w:color w:val="000000"/>
          <w:lang w:eastAsia="fr-FR"/>
        </w:rPr>
        <w:t xml:space="preserve">: The consultant/s must ensure the accuracy of the information gathered during the preparation of the reports and will be responsible for the information presented in the final report. </w:t>
      </w:r>
    </w:p>
    <w:p w14:paraId="00E7C87E" w14:textId="57828CCA" w:rsidR="004F1B67" w:rsidRPr="00A93DC8" w:rsidRDefault="004F1B67" w:rsidP="00B700A7">
      <w:pPr>
        <w:widowControl/>
        <w:numPr>
          <w:ilvl w:val="0"/>
          <w:numId w:val="23"/>
        </w:numPr>
        <w:autoSpaceDE/>
        <w:autoSpaceDN/>
        <w:spacing w:after="49"/>
        <w:ind w:left="284"/>
        <w:jc w:val="both"/>
        <w:rPr>
          <w:color w:val="000000"/>
          <w:lang w:eastAsia="fr-FR"/>
        </w:rPr>
      </w:pPr>
      <w:r w:rsidRPr="00A93DC8">
        <w:rPr>
          <w:color w:val="000000"/>
          <w:lang w:eastAsia="fr-FR"/>
        </w:rPr>
        <w:t xml:space="preserve"> </w:t>
      </w:r>
      <w:r w:rsidRPr="00A93DC8">
        <w:rPr>
          <w:b/>
          <w:color w:val="000000"/>
          <w:lang w:eastAsia="fr-FR"/>
        </w:rPr>
        <w:t>Intellectual property</w:t>
      </w:r>
      <w:r w:rsidRPr="00A93DC8">
        <w:rPr>
          <w:color w:val="000000"/>
          <w:lang w:eastAsia="fr-FR"/>
        </w:rPr>
        <w:t xml:space="preserve">: Using the different sources of information, the consultant/s must respect the intellectual property rights of the institutions and communities involved in the evaluation. </w:t>
      </w:r>
    </w:p>
    <w:p w14:paraId="2FF02D57" w14:textId="410D90F8" w:rsidR="004F1B67" w:rsidRPr="00A93DC8" w:rsidRDefault="004F1B67" w:rsidP="00B700A7">
      <w:pPr>
        <w:widowControl/>
        <w:numPr>
          <w:ilvl w:val="0"/>
          <w:numId w:val="23"/>
        </w:numPr>
        <w:autoSpaceDE/>
        <w:autoSpaceDN/>
        <w:spacing w:after="49"/>
        <w:ind w:left="284"/>
        <w:jc w:val="both"/>
        <w:rPr>
          <w:color w:val="000000"/>
          <w:lang w:eastAsia="fr-FR"/>
        </w:rPr>
      </w:pPr>
      <w:r w:rsidRPr="00A93DC8">
        <w:rPr>
          <w:b/>
          <w:color w:val="000000"/>
          <w:lang w:eastAsia="fr-FR"/>
        </w:rPr>
        <w:t>Submission of reports</w:t>
      </w:r>
      <w:r w:rsidRPr="00A93DC8">
        <w:rPr>
          <w:color w:val="000000"/>
          <w:lang w:eastAsia="fr-FR"/>
        </w:rPr>
        <w:t xml:space="preserve">: If the reports are submitted after agreed deadlines, or if the quality of the submitted reports is significantly lower than agreed, the sanctions provided in these terms of reference will apply. </w:t>
      </w:r>
    </w:p>
    <w:p w14:paraId="535CCF13" w14:textId="407F41E1" w:rsidR="004F1B67" w:rsidRPr="00A93DC8" w:rsidRDefault="004F1B67" w:rsidP="00772E9B">
      <w:pPr>
        <w:spacing w:before="120"/>
        <w:jc w:val="both"/>
        <w:rPr>
          <w:color w:val="000000"/>
          <w:lang w:eastAsia="fr-FR"/>
        </w:rPr>
      </w:pPr>
      <w:r w:rsidRPr="00A93DC8">
        <w:rPr>
          <w:b/>
          <w:color w:val="000000"/>
          <w:lang w:eastAsia="fr-FR"/>
        </w:rPr>
        <w:t xml:space="preserve"> </w:t>
      </w:r>
      <w:r w:rsidRPr="00A93DC8">
        <w:rPr>
          <w:i/>
          <w:color w:val="000000"/>
          <w:u w:val="single" w:color="000000"/>
          <w:lang w:eastAsia="fr-FR"/>
        </w:rPr>
        <w:t>Intellectual Property Rights</w:t>
      </w:r>
      <w:r w:rsidRPr="00A93DC8">
        <w:rPr>
          <w:i/>
          <w:color w:val="000000"/>
          <w:lang w:eastAsia="fr-FR"/>
        </w:rPr>
        <w:t xml:space="preserve">  </w:t>
      </w:r>
    </w:p>
    <w:p w14:paraId="31C3301D" w14:textId="6D0F1FAA" w:rsidR="004F1B67" w:rsidRPr="00A93DC8" w:rsidRDefault="004F1B67" w:rsidP="00772E9B">
      <w:pPr>
        <w:spacing w:before="120"/>
        <w:jc w:val="both"/>
        <w:rPr>
          <w:color w:val="000000"/>
          <w:lang w:eastAsia="fr-FR"/>
        </w:rPr>
      </w:pPr>
      <w:r w:rsidRPr="00A93DC8">
        <w:rPr>
          <w:b/>
          <w:color w:val="000000"/>
          <w:lang w:eastAsia="fr-FR"/>
        </w:rPr>
        <w:t xml:space="preserve"> </w:t>
      </w:r>
      <w:r w:rsidRPr="00A93DC8">
        <w:rPr>
          <w:color w:val="000000"/>
          <w:lang w:eastAsia="fr-FR"/>
        </w:rPr>
        <w:t xml:space="preserve">UNICEF retains the right to patent and intellectual rights, as well as copyright and other similar intellectual property rights for any discoveries, inventions, production or works arising from the implantation of the services under this Agreement with UNICEF. Neither the contractor nor its personnel shall communicate to any other person or entity any confidential information made known to it by the different stakeholders in the course of the performance of its obligations under the terms of this Agreement nor shall it use this information to private or company advantage. This provision shall survive the expiration or termination of this Agreement. The right to reproduce or use materials shall be transferred with a written approval of UNICEF based on the consideration of each separate case.  </w:t>
      </w:r>
    </w:p>
    <w:p w14:paraId="793DBCA4" w14:textId="783EAF2C" w:rsidR="004F1B67" w:rsidRPr="00A93DC8" w:rsidRDefault="004F1B67" w:rsidP="00772E9B">
      <w:pPr>
        <w:spacing w:before="120"/>
        <w:jc w:val="both"/>
        <w:rPr>
          <w:color w:val="000000"/>
          <w:lang w:eastAsia="fr-FR"/>
        </w:rPr>
      </w:pPr>
      <w:r w:rsidRPr="00A93DC8">
        <w:rPr>
          <w:color w:val="000000"/>
          <w:lang w:eastAsia="fr-FR"/>
        </w:rPr>
        <w:t xml:space="preserve"> The core reports will be issued by UNICEF noting in the acknowledgements sections institutions and persons who have made major contributions to their authorship. Consultants will provide UNICEF and/or the steering committee members with raw data, corrected/verified data once cleaned and programming files that permit replication of results from core evaluation reports.  </w:t>
      </w:r>
    </w:p>
    <w:p w14:paraId="507AD42A" w14:textId="77777777" w:rsidR="004F1B67" w:rsidRPr="00A93DC8" w:rsidRDefault="004F1B67" w:rsidP="004F1B67">
      <w:pPr>
        <w:jc w:val="both"/>
        <w:rPr>
          <w:color w:val="000000"/>
          <w:lang w:eastAsia="fr-FR"/>
        </w:rPr>
      </w:pPr>
      <w:r w:rsidRPr="00A93DC8">
        <w:rPr>
          <w:color w:val="000000"/>
          <w:lang w:eastAsia="fr-FR"/>
        </w:rPr>
        <w:t xml:space="preserve">Data collected for the evaluation is the property of the UNICEF Country </w:t>
      </w:r>
      <w:proofErr w:type="spellStart"/>
      <w:r w:rsidRPr="00A93DC8">
        <w:rPr>
          <w:color w:val="000000"/>
          <w:lang w:eastAsia="fr-FR"/>
        </w:rPr>
        <w:t>Programme</w:t>
      </w:r>
      <w:proofErr w:type="spellEnd"/>
      <w:r w:rsidRPr="00A93DC8">
        <w:rPr>
          <w:color w:val="000000"/>
          <w:lang w:eastAsia="fr-FR"/>
        </w:rPr>
        <w:t xml:space="preserve">/and Government of </w:t>
      </w:r>
      <w:r w:rsidRPr="00A93DC8">
        <w:rPr>
          <w:color w:val="FF0000"/>
          <w:lang w:eastAsia="fr-FR"/>
        </w:rPr>
        <w:t>XXX</w:t>
      </w:r>
      <w:r w:rsidRPr="00A93DC8">
        <w:rPr>
          <w:color w:val="000000"/>
          <w:lang w:eastAsia="fr-FR"/>
        </w:rPr>
        <w:t xml:space="preserve">. </w:t>
      </w:r>
    </w:p>
    <w:p w14:paraId="132A4160" w14:textId="77777777" w:rsidR="004F1B67" w:rsidRPr="00A93DC8" w:rsidRDefault="004F1B67" w:rsidP="004F1B67">
      <w:pPr>
        <w:jc w:val="both"/>
        <w:rPr>
          <w:color w:val="000000"/>
          <w:lang w:eastAsia="fr-FR"/>
        </w:rPr>
      </w:pPr>
      <w:r w:rsidRPr="00A93DC8">
        <w:rPr>
          <w:color w:val="000000"/>
          <w:lang w:eastAsia="fr-FR"/>
        </w:rPr>
        <w:t>Master versions of the data, coding protocols and programming code permitting replication of results of core</w:t>
      </w:r>
    </w:p>
    <w:p w14:paraId="571ACBDA" w14:textId="77777777" w:rsidR="004F1B67" w:rsidRPr="00A93DC8" w:rsidRDefault="004F1B67" w:rsidP="004F1B67">
      <w:pPr>
        <w:jc w:val="both"/>
        <w:rPr>
          <w:color w:val="000000"/>
          <w:lang w:eastAsia="fr-FR"/>
        </w:rPr>
      </w:pPr>
      <w:r w:rsidRPr="00A93DC8">
        <w:rPr>
          <w:color w:val="000000"/>
          <w:lang w:eastAsia="fr-FR"/>
        </w:rPr>
        <w:t xml:space="preserve">evaluation reports will be kept by the </w:t>
      </w:r>
      <w:proofErr w:type="spellStart"/>
      <w:r w:rsidRPr="00A93DC8">
        <w:rPr>
          <w:color w:val="000000"/>
          <w:lang w:eastAsia="fr-FR"/>
        </w:rPr>
        <w:t>programme</w:t>
      </w:r>
      <w:proofErr w:type="spellEnd"/>
      <w:r w:rsidRPr="00A93DC8">
        <w:rPr>
          <w:color w:val="000000"/>
          <w:lang w:eastAsia="fr-FR"/>
        </w:rPr>
        <w:t xml:space="preserve">. Copies of the data will be distributed to evaluators with UNICEF permission with a view to helping to disseminate learning derived from the data sets.  </w:t>
      </w:r>
    </w:p>
    <w:p w14:paraId="3A0B4B14" w14:textId="77777777" w:rsidR="004F1B67" w:rsidRPr="00A93DC8" w:rsidRDefault="004F1B67" w:rsidP="004F1B67">
      <w:pPr>
        <w:jc w:val="both"/>
        <w:rPr>
          <w:color w:val="000000"/>
          <w:lang w:eastAsia="fr-FR"/>
        </w:rPr>
      </w:pPr>
    </w:p>
    <w:p w14:paraId="5E4C12C9" w14:textId="7C9530F0" w:rsidR="004F1B67" w:rsidRPr="00A93DC8" w:rsidRDefault="004F1B67" w:rsidP="00B700A7">
      <w:pPr>
        <w:pStyle w:val="Paragraphedeliste"/>
        <w:numPr>
          <w:ilvl w:val="0"/>
          <w:numId w:val="18"/>
        </w:numPr>
        <w:jc w:val="both"/>
        <w:rPr>
          <w:color w:val="000000"/>
          <w:lang w:eastAsia="fr-FR"/>
        </w:rPr>
      </w:pPr>
      <w:r w:rsidRPr="00A93DC8">
        <w:rPr>
          <w:b/>
          <w:color w:val="000000"/>
          <w:lang w:eastAsia="fr-FR"/>
        </w:rPr>
        <w:t xml:space="preserve">Project Management and Evaluation Governance </w:t>
      </w:r>
    </w:p>
    <w:p w14:paraId="7AFD0AD5" w14:textId="77777777" w:rsidR="004F1B67" w:rsidRPr="00A93DC8" w:rsidRDefault="004F1B67" w:rsidP="00772E9B">
      <w:pPr>
        <w:spacing w:before="120" w:line="245" w:lineRule="auto"/>
        <w:ind w:right="53"/>
        <w:jc w:val="both"/>
        <w:rPr>
          <w:color w:val="000000"/>
          <w:lang w:eastAsia="fr-FR"/>
        </w:rPr>
      </w:pPr>
      <w:r w:rsidRPr="00A93DC8">
        <w:rPr>
          <w:b/>
          <w:color w:val="000000"/>
          <w:lang w:eastAsia="fr-FR"/>
        </w:rPr>
        <w:t>Evaluation Manger</w:t>
      </w:r>
      <w:r w:rsidRPr="00A93DC8">
        <w:rPr>
          <w:color w:val="000000"/>
          <w:lang w:eastAsia="fr-FR"/>
        </w:rPr>
        <w:t>: The Regional Office Evaluation Adviser will be the overall manager of the evaluation. This will contribute to preserving the independence of the evaluation. The manager must ensure compliance with UNICEF standards and norms as well as compliance with quality standards</w:t>
      </w:r>
      <w:r w:rsidRPr="00A93DC8">
        <w:rPr>
          <w:color w:val="000000"/>
          <w:vertAlign w:val="superscript"/>
          <w:lang w:eastAsia="fr-FR"/>
        </w:rPr>
        <w:footnoteReference w:id="14"/>
      </w:r>
      <w:r w:rsidRPr="00A93DC8">
        <w:rPr>
          <w:color w:val="000000"/>
          <w:lang w:eastAsia="fr-FR"/>
        </w:rPr>
        <w:t xml:space="preserve">. </w:t>
      </w:r>
      <w:proofErr w:type="spellStart"/>
      <w:r w:rsidRPr="00A93DC8">
        <w:rPr>
          <w:color w:val="000000"/>
          <w:lang w:eastAsia="fr-FR"/>
        </w:rPr>
        <w:t>He/She</w:t>
      </w:r>
      <w:proofErr w:type="spellEnd"/>
      <w:r w:rsidRPr="00A93DC8">
        <w:rPr>
          <w:color w:val="000000"/>
          <w:lang w:eastAsia="fr-FR"/>
        </w:rPr>
        <w:t xml:space="preserve"> will be the focal point of evaluation team and will be responsible for validation of evaluation products. </w:t>
      </w:r>
      <w:proofErr w:type="spellStart"/>
      <w:r w:rsidRPr="00A93DC8">
        <w:rPr>
          <w:color w:val="000000"/>
          <w:lang w:eastAsia="fr-FR"/>
        </w:rPr>
        <w:t>He/She</w:t>
      </w:r>
      <w:proofErr w:type="spellEnd"/>
      <w:r w:rsidRPr="00A93DC8">
        <w:rPr>
          <w:color w:val="000000"/>
          <w:lang w:eastAsia="fr-FR"/>
        </w:rPr>
        <w:t xml:space="preserve"> will also ensure that the evaluation reference group is informed of the progress of the evaluation. </w:t>
      </w:r>
    </w:p>
    <w:p w14:paraId="7C6B1E9D" w14:textId="040E7114" w:rsidR="004F1B67" w:rsidRPr="00A93DC8" w:rsidRDefault="004F1B67" w:rsidP="00772E9B">
      <w:pPr>
        <w:spacing w:before="120"/>
        <w:jc w:val="both"/>
        <w:rPr>
          <w:color w:val="000000"/>
          <w:lang w:eastAsia="fr-FR"/>
        </w:rPr>
      </w:pPr>
      <w:r w:rsidRPr="00A93DC8">
        <w:rPr>
          <w:color w:val="000000"/>
          <w:lang w:eastAsia="fr-FR"/>
        </w:rPr>
        <w:t xml:space="preserve">The Regional Evaluation Adviser based at the UNICEF Regional Office for West and Central Africa (WCARO) in liaison with UNICEF’s Evaluation Office in New York will also provide technical oversight over the entire evaluation process, including all evaluation products. </w:t>
      </w:r>
    </w:p>
    <w:p w14:paraId="0A6371CF" w14:textId="6D5755D0" w:rsidR="004F1B67" w:rsidRPr="00A93DC8" w:rsidRDefault="004F1B67" w:rsidP="00772E9B">
      <w:pPr>
        <w:spacing w:before="120"/>
        <w:jc w:val="both"/>
        <w:rPr>
          <w:color w:val="000000"/>
          <w:lang w:eastAsia="fr-FR"/>
        </w:rPr>
      </w:pPr>
      <w:r w:rsidRPr="00A93DC8">
        <w:rPr>
          <w:color w:val="000000"/>
          <w:lang w:eastAsia="fr-FR"/>
        </w:rPr>
        <w:t xml:space="preserve">An </w:t>
      </w:r>
      <w:r w:rsidRPr="00A93DC8">
        <w:rPr>
          <w:b/>
          <w:color w:val="000000"/>
          <w:lang w:eastAsia="fr-FR"/>
        </w:rPr>
        <w:t>Evaluation Reference Group (ERG)</w:t>
      </w:r>
      <w:r w:rsidRPr="00A93DC8">
        <w:rPr>
          <w:color w:val="000000"/>
          <w:lang w:eastAsia="fr-FR"/>
        </w:rPr>
        <w:t xml:space="preserve"> comprising of Government, UNICEF personnel and other relevant stakeholders (partners, experts) will be set up to provide quality oversight to the Evaluation and provide comments to the different deliverables (inception, draft and final report, </w:t>
      </w:r>
      <w:proofErr w:type="spellStart"/>
      <w:r w:rsidRPr="00A93DC8">
        <w:rPr>
          <w:color w:val="000000"/>
          <w:lang w:eastAsia="fr-FR"/>
        </w:rPr>
        <w:t>ToC</w:t>
      </w:r>
      <w:proofErr w:type="spellEnd"/>
      <w:r w:rsidRPr="00A93DC8">
        <w:rPr>
          <w:color w:val="000000"/>
          <w:lang w:eastAsia="fr-FR"/>
        </w:rPr>
        <w:t xml:space="preserve">).  </w:t>
      </w:r>
    </w:p>
    <w:p w14:paraId="5B7CD120" w14:textId="77777777" w:rsidR="004F1B67" w:rsidRPr="00A93DC8" w:rsidRDefault="004F1B67" w:rsidP="00772E9B">
      <w:pPr>
        <w:spacing w:before="120" w:after="13"/>
        <w:jc w:val="both"/>
        <w:rPr>
          <w:color w:val="000000"/>
          <w:lang w:eastAsia="fr-FR"/>
        </w:rPr>
      </w:pPr>
      <w:r w:rsidRPr="00A93DC8">
        <w:rPr>
          <w:color w:val="000000"/>
          <w:lang w:eastAsia="fr-FR"/>
        </w:rPr>
        <w:t xml:space="preserve">The </w:t>
      </w:r>
      <w:r w:rsidRPr="00A93DC8">
        <w:rPr>
          <w:b/>
          <w:color w:val="000000"/>
          <w:lang w:eastAsia="fr-FR"/>
        </w:rPr>
        <w:t xml:space="preserve">Evaluation Reference Group, at regional level, </w:t>
      </w:r>
      <w:r w:rsidRPr="00A93DC8">
        <w:rPr>
          <w:color w:val="000000"/>
          <w:lang w:eastAsia="fr-FR"/>
        </w:rPr>
        <w:t xml:space="preserve">will be comprised of:  </w:t>
      </w:r>
    </w:p>
    <w:p w14:paraId="5E6FAF03" w14:textId="77777777" w:rsidR="004F1B67" w:rsidRPr="00772E9B" w:rsidRDefault="004F1B67" w:rsidP="00B700A7">
      <w:pPr>
        <w:pStyle w:val="Paragraphedeliste"/>
        <w:widowControl/>
        <w:numPr>
          <w:ilvl w:val="0"/>
          <w:numId w:val="40"/>
        </w:numPr>
        <w:autoSpaceDE/>
        <w:autoSpaceDN/>
        <w:spacing w:after="13" w:line="250" w:lineRule="auto"/>
        <w:jc w:val="both"/>
        <w:rPr>
          <w:color w:val="000000"/>
          <w:lang w:eastAsia="fr-FR"/>
        </w:rPr>
      </w:pPr>
      <w:r w:rsidRPr="00772E9B">
        <w:rPr>
          <w:color w:val="000000"/>
          <w:lang w:eastAsia="fr-FR"/>
        </w:rPr>
        <w:lastRenderedPageBreak/>
        <w:t xml:space="preserve">The WASH Regional Adviser of WCARO  </w:t>
      </w:r>
    </w:p>
    <w:p w14:paraId="7D99DFA0" w14:textId="77777777" w:rsidR="004F1B67" w:rsidRPr="00A93DC8" w:rsidRDefault="004F1B67" w:rsidP="00B700A7">
      <w:pPr>
        <w:pStyle w:val="Paragraphedeliste"/>
        <w:widowControl/>
        <w:numPr>
          <w:ilvl w:val="0"/>
          <w:numId w:val="40"/>
        </w:numPr>
        <w:autoSpaceDE/>
        <w:autoSpaceDN/>
        <w:spacing w:after="13" w:line="250" w:lineRule="auto"/>
        <w:jc w:val="both"/>
        <w:rPr>
          <w:color w:val="000000"/>
          <w:lang w:eastAsia="fr-FR"/>
        </w:rPr>
      </w:pPr>
      <w:r w:rsidRPr="00A93DC8">
        <w:rPr>
          <w:color w:val="000000"/>
          <w:lang w:eastAsia="fr-FR"/>
        </w:rPr>
        <w:t xml:space="preserve">PME Chiefs of UNICEF Country Offices involved in this evaluation  </w:t>
      </w:r>
    </w:p>
    <w:p w14:paraId="1324FFA7" w14:textId="77777777" w:rsidR="004F1B67" w:rsidRPr="00A93DC8" w:rsidRDefault="004F1B67" w:rsidP="00B700A7">
      <w:pPr>
        <w:pStyle w:val="Paragraphedeliste"/>
        <w:widowControl/>
        <w:numPr>
          <w:ilvl w:val="0"/>
          <w:numId w:val="40"/>
        </w:numPr>
        <w:autoSpaceDE/>
        <w:autoSpaceDN/>
        <w:spacing w:after="13" w:line="250" w:lineRule="auto"/>
        <w:jc w:val="both"/>
        <w:rPr>
          <w:color w:val="000000"/>
          <w:lang w:eastAsia="fr-FR"/>
        </w:rPr>
      </w:pPr>
      <w:r w:rsidRPr="00A93DC8">
        <w:rPr>
          <w:color w:val="000000"/>
          <w:lang w:eastAsia="fr-FR"/>
        </w:rPr>
        <w:t>A representative from Implementing Partners -</w:t>
      </w:r>
      <w:r w:rsidRPr="00A93DC8">
        <w:rPr>
          <w:rFonts w:ascii="Arial" w:eastAsia="Arial" w:hAnsi="Arial" w:cs="Arial"/>
          <w:color w:val="000000"/>
          <w:lang w:eastAsia="fr-FR"/>
        </w:rPr>
        <w:t xml:space="preserve"> </w:t>
      </w:r>
      <w:r w:rsidRPr="00A93DC8">
        <w:rPr>
          <w:rFonts w:ascii="Arial" w:eastAsia="Arial" w:hAnsi="Arial" w:cs="Arial"/>
          <w:color w:val="000000"/>
          <w:lang w:eastAsia="fr-FR"/>
        </w:rPr>
        <w:tab/>
      </w:r>
      <w:r w:rsidRPr="00A93DC8">
        <w:rPr>
          <w:color w:val="000000"/>
          <w:lang w:eastAsia="fr-FR"/>
        </w:rPr>
        <w:t xml:space="preserve">An independent expert on WASH (CLTS/ODF) issues.  </w:t>
      </w:r>
    </w:p>
    <w:p w14:paraId="2D1F0A2E" w14:textId="77777777" w:rsidR="004F1B67" w:rsidRPr="00A93DC8" w:rsidRDefault="004F1B67" w:rsidP="004F1B67">
      <w:pPr>
        <w:jc w:val="both"/>
        <w:rPr>
          <w:color w:val="000000"/>
          <w:lang w:eastAsia="fr-FR"/>
        </w:rPr>
      </w:pPr>
      <w:r w:rsidRPr="00A93DC8">
        <w:rPr>
          <w:color w:val="000000"/>
          <w:lang w:eastAsia="fr-FR"/>
        </w:rPr>
        <w:t xml:space="preserve">The Regional ERG will be presided by the WCARO WASH Regional Adviser and Evaluation Manager will be its reporter. The Regional Evaluation Adviser based at the UNICEF Regional Office for West and Central Africa (WCARO) will also provide technical oversight over the entire evaluation process, including all evaluation products </w:t>
      </w:r>
    </w:p>
    <w:p w14:paraId="1AD6584F" w14:textId="7466580F" w:rsidR="004F1B67" w:rsidRPr="00A93DC8" w:rsidRDefault="004F1B67" w:rsidP="004F1B67">
      <w:pPr>
        <w:jc w:val="both"/>
        <w:rPr>
          <w:color w:val="000000"/>
          <w:lang w:eastAsia="fr-FR"/>
        </w:rPr>
      </w:pPr>
    </w:p>
    <w:p w14:paraId="2C06A11F" w14:textId="77777777" w:rsidR="004F1B67" w:rsidRPr="00A93DC8" w:rsidRDefault="004F1B67" w:rsidP="004F1B67">
      <w:pPr>
        <w:jc w:val="both"/>
        <w:rPr>
          <w:color w:val="000000"/>
          <w:lang w:eastAsia="fr-FR"/>
        </w:rPr>
      </w:pPr>
      <w:r w:rsidRPr="00A93DC8">
        <w:rPr>
          <w:color w:val="000000"/>
          <w:lang w:eastAsia="fr-FR"/>
        </w:rPr>
        <w:t xml:space="preserve">The Regional Evaluation Adviser based at the UNICEF Regional Office for West and Central Africa (WCARO) will also provide technical oversight over the entire evaluation process, including all evaluation products. </w:t>
      </w:r>
    </w:p>
    <w:p w14:paraId="1D37D00D" w14:textId="4AADFDD5" w:rsidR="004F1B67" w:rsidRPr="00A93DC8" w:rsidRDefault="004F1B67" w:rsidP="00772E9B">
      <w:pPr>
        <w:spacing w:before="120"/>
        <w:jc w:val="both"/>
        <w:rPr>
          <w:color w:val="000000"/>
          <w:lang w:eastAsia="fr-FR"/>
        </w:rPr>
      </w:pPr>
      <w:r w:rsidRPr="00A93DC8">
        <w:rPr>
          <w:color w:val="000000"/>
          <w:lang w:eastAsia="fr-FR"/>
        </w:rPr>
        <w:t xml:space="preserve">The </w:t>
      </w:r>
      <w:r w:rsidRPr="00A93DC8">
        <w:rPr>
          <w:b/>
          <w:color w:val="000000"/>
          <w:lang w:eastAsia="fr-FR"/>
        </w:rPr>
        <w:t>Evaluation Reference Group, at in-country level</w:t>
      </w:r>
      <w:r w:rsidRPr="00A93DC8">
        <w:rPr>
          <w:color w:val="000000"/>
          <w:lang w:eastAsia="fr-FR"/>
        </w:rPr>
        <w:t xml:space="preserve"> will be comprised of:  </w:t>
      </w:r>
    </w:p>
    <w:p w14:paraId="0135523A" w14:textId="77777777" w:rsidR="004F1B67" w:rsidRPr="00A93DC8" w:rsidRDefault="004F1B67" w:rsidP="00B700A7">
      <w:pPr>
        <w:pStyle w:val="Paragraphedeliste"/>
        <w:widowControl/>
        <w:numPr>
          <w:ilvl w:val="0"/>
          <w:numId w:val="41"/>
        </w:numPr>
        <w:autoSpaceDE/>
        <w:autoSpaceDN/>
        <w:spacing w:after="13" w:line="250" w:lineRule="auto"/>
        <w:jc w:val="both"/>
        <w:rPr>
          <w:color w:val="000000"/>
          <w:lang w:eastAsia="fr-FR"/>
        </w:rPr>
      </w:pPr>
      <w:r w:rsidRPr="00A93DC8">
        <w:rPr>
          <w:color w:val="000000"/>
          <w:lang w:eastAsia="fr-FR"/>
        </w:rPr>
        <w:t xml:space="preserve">PME Chief of Country Offices involved in this evaluation  </w:t>
      </w:r>
    </w:p>
    <w:p w14:paraId="75A023D4" w14:textId="77777777" w:rsidR="004F1B67" w:rsidRPr="00A93DC8" w:rsidRDefault="004F1B67" w:rsidP="00B700A7">
      <w:pPr>
        <w:pStyle w:val="Paragraphedeliste"/>
        <w:widowControl/>
        <w:numPr>
          <w:ilvl w:val="0"/>
          <w:numId w:val="41"/>
        </w:numPr>
        <w:autoSpaceDE/>
        <w:autoSpaceDN/>
        <w:spacing w:after="13" w:line="250" w:lineRule="auto"/>
        <w:jc w:val="both"/>
        <w:rPr>
          <w:color w:val="000000"/>
          <w:lang w:eastAsia="fr-FR"/>
        </w:rPr>
      </w:pPr>
      <w:r w:rsidRPr="00A93DC8">
        <w:rPr>
          <w:color w:val="000000"/>
          <w:lang w:eastAsia="fr-FR"/>
        </w:rPr>
        <w:t xml:space="preserve">Immunization Chiefs of Country Offices involved in this evaluation  </w:t>
      </w:r>
    </w:p>
    <w:p w14:paraId="1B8B7507" w14:textId="77777777" w:rsidR="004F1B67" w:rsidRPr="00A93DC8" w:rsidRDefault="004F1B67" w:rsidP="00B700A7">
      <w:pPr>
        <w:pStyle w:val="Paragraphedeliste"/>
        <w:widowControl/>
        <w:numPr>
          <w:ilvl w:val="0"/>
          <w:numId w:val="41"/>
        </w:numPr>
        <w:autoSpaceDE/>
        <w:autoSpaceDN/>
        <w:spacing w:after="13" w:line="250" w:lineRule="auto"/>
        <w:jc w:val="both"/>
        <w:rPr>
          <w:color w:val="000000"/>
          <w:lang w:eastAsia="fr-FR"/>
        </w:rPr>
      </w:pPr>
      <w:r w:rsidRPr="00A93DC8">
        <w:rPr>
          <w:color w:val="000000"/>
          <w:lang w:eastAsia="fr-FR"/>
        </w:rPr>
        <w:t xml:space="preserve">At least 5 Members of concerned Ministry Departments (Ministry of Health, Ministry of Social Affairs, Ministry of Education, </w:t>
      </w:r>
      <w:proofErr w:type="spellStart"/>
      <w:r w:rsidRPr="00A93DC8">
        <w:rPr>
          <w:color w:val="000000"/>
          <w:lang w:eastAsia="fr-FR"/>
        </w:rPr>
        <w:t>etc</w:t>
      </w:r>
      <w:proofErr w:type="spellEnd"/>
      <w:r w:rsidRPr="00A93DC8">
        <w:rPr>
          <w:color w:val="000000"/>
          <w:lang w:eastAsia="fr-FR"/>
        </w:rPr>
        <w:t xml:space="preserve">…)  </w:t>
      </w:r>
    </w:p>
    <w:p w14:paraId="50155A0B" w14:textId="77777777" w:rsidR="004F1B67" w:rsidRPr="00A93DC8" w:rsidRDefault="004F1B67" w:rsidP="00B700A7">
      <w:pPr>
        <w:pStyle w:val="Paragraphedeliste"/>
        <w:widowControl/>
        <w:numPr>
          <w:ilvl w:val="0"/>
          <w:numId w:val="41"/>
        </w:numPr>
        <w:autoSpaceDE/>
        <w:autoSpaceDN/>
        <w:spacing w:after="13" w:line="250" w:lineRule="auto"/>
        <w:jc w:val="both"/>
        <w:rPr>
          <w:color w:val="000000"/>
          <w:lang w:eastAsia="fr-FR"/>
        </w:rPr>
      </w:pPr>
      <w:r w:rsidRPr="00A93DC8">
        <w:rPr>
          <w:color w:val="000000"/>
          <w:lang w:eastAsia="fr-FR"/>
        </w:rPr>
        <w:t xml:space="preserve">At least 3 internal/ external experts in the field pertaining to WASH/Community Engagement  in each of countries involved in the evaluation </w:t>
      </w:r>
    </w:p>
    <w:p w14:paraId="5E2C434B" w14:textId="77777777" w:rsidR="004F1B67" w:rsidRPr="00A93DC8" w:rsidRDefault="004F1B67" w:rsidP="004F1B67">
      <w:pPr>
        <w:jc w:val="both"/>
        <w:rPr>
          <w:color w:val="000000"/>
          <w:lang w:eastAsia="fr-FR"/>
        </w:rPr>
      </w:pPr>
      <w:r w:rsidRPr="00A93DC8">
        <w:rPr>
          <w:color w:val="000000"/>
          <w:lang w:eastAsia="fr-FR"/>
        </w:rPr>
        <w:t>The ERG at country level will be headed by the WASH Chief, supported by the PME Chief, and will have the role of ensuring that the evaluation methodology and focus meet needs at national level, and will be a first</w:t>
      </w:r>
    </w:p>
    <w:p w14:paraId="78DFD51A" w14:textId="77777777" w:rsidR="00772E9B" w:rsidRDefault="004F1B67" w:rsidP="00772E9B">
      <w:pPr>
        <w:jc w:val="both"/>
        <w:rPr>
          <w:color w:val="000000"/>
          <w:lang w:eastAsia="fr-FR"/>
        </w:rPr>
      </w:pPr>
      <w:r w:rsidRPr="00A93DC8">
        <w:rPr>
          <w:color w:val="000000"/>
          <w:lang w:eastAsia="fr-FR"/>
        </w:rPr>
        <w:t xml:space="preserve">port of call for issues related to documentation, accuracy regarding the context and national data as well as  access to key informants regarding the data collection process. </w:t>
      </w:r>
    </w:p>
    <w:p w14:paraId="05689E81" w14:textId="77777777" w:rsidR="00772E9B" w:rsidRDefault="00772E9B" w:rsidP="00772E9B">
      <w:pPr>
        <w:jc w:val="both"/>
        <w:rPr>
          <w:color w:val="000000"/>
          <w:lang w:eastAsia="fr-FR"/>
        </w:rPr>
      </w:pPr>
    </w:p>
    <w:p w14:paraId="22130C6D" w14:textId="6834F39A" w:rsidR="004F1B67" w:rsidRPr="00A93DC8" w:rsidRDefault="004F1B67" w:rsidP="00B700A7">
      <w:pPr>
        <w:pStyle w:val="Paragraphedeliste"/>
        <w:numPr>
          <w:ilvl w:val="0"/>
          <w:numId w:val="18"/>
        </w:numPr>
        <w:jc w:val="both"/>
        <w:rPr>
          <w:color w:val="000000"/>
          <w:lang w:eastAsia="fr-FR"/>
        </w:rPr>
      </w:pPr>
      <w:r w:rsidRPr="00A93DC8">
        <w:rPr>
          <w:b/>
          <w:color w:val="000000"/>
          <w:lang w:eastAsia="fr-FR"/>
        </w:rPr>
        <w:t xml:space="preserve">Payment schedule  </w:t>
      </w:r>
    </w:p>
    <w:p w14:paraId="089A1D63" w14:textId="0316458F" w:rsidR="004F1B67" w:rsidRPr="00A93DC8" w:rsidRDefault="004F1B67" w:rsidP="00772E9B">
      <w:pPr>
        <w:spacing w:before="120" w:after="1" w:line="270" w:lineRule="auto"/>
        <w:ind w:right="145"/>
        <w:jc w:val="both"/>
        <w:rPr>
          <w:color w:val="000000"/>
          <w:lang w:eastAsia="fr-FR"/>
        </w:rPr>
      </w:pPr>
      <w:r w:rsidRPr="00A93DC8">
        <w:rPr>
          <w:color w:val="000000"/>
          <w:lang w:eastAsia="fr-FR"/>
        </w:rPr>
        <w:t>The service fee will be paid in three instalments</w:t>
      </w:r>
      <w:r w:rsidR="00772E9B">
        <w:rPr>
          <w:color w:val="000000"/>
          <w:lang w:eastAsia="fr-FR"/>
        </w:rPr>
        <w:t xml:space="preserve"> </w:t>
      </w:r>
      <w:r w:rsidRPr="00A93DC8">
        <w:rPr>
          <w:color w:val="000000"/>
          <w:lang w:eastAsia="fr-FR"/>
        </w:rPr>
        <w:t xml:space="preserve">as follows: </w:t>
      </w:r>
      <w:r w:rsidRPr="00A93DC8">
        <w:rPr>
          <w:rFonts w:ascii="Wingdings" w:eastAsia="Wingdings" w:hAnsi="Wingdings" w:cs="Wingdings"/>
          <w:color w:val="000000"/>
          <w:lang w:eastAsia="fr-FR"/>
        </w:rPr>
        <w:t>▪</w:t>
      </w:r>
      <w:r w:rsidRPr="00A93DC8">
        <w:rPr>
          <w:rFonts w:ascii="Arial" w:eastAsia="Arial" w:hAnsi="Arial" w:cs="Arial"/>
          <w:color w:val="000000"/>
          <w:lang w:eastAsia="fr-FR"/>
        </w:rPr>
        <w:t xml:space="preserve"> </w:t>
      </w:r>
      <w:r w:rsidRPr="00A93DC8">
        <w:rPr>
          <w:color w:val="000000"/>
          <w:lang w:eastAsia="fr-FR"/>
        </w:rPr>
        <w:t>30% after validation of all the inception</w:t>
      </w:r>
      <w:r w:rsidR="00772E9B">
        <w:rPr>
          <w:color w:val="000000"/>
          <w:lang w:eastAsia="fr-FR"/>
        </w:rPr>
        <w:t xml:space="preserve"> </w:t>
      </w:r>
      <w:r w:rsidRPr="00A93DC8">
        <w:rPr>
          <w:color w:val="000000"/>
          <w:lang w:eastAsia="fr-FR"/>
        </w:rPr>
        <w:t xml:space="preserve">reports; </w:t>
      </w:r>
    </w:p>
    <w:p w14:paraId="1B662553" w14:textId="10B0E2C3" w:rsidR="004F1B67" w:rsidRPr="00772E9B" w:rsidRDefault="004F1B67" w:rsidP="00B700A7">
      <w:pPr>
        <w:pStyle w:val="Paragraphedeliste"/>
        <w:widowControl/>
        <w:numPr>
          <w:ilvl w:val="0"/>
          <w:numId w:val="42"/>
        </w:numPr>
        <w:autoSpaceDE/>
        <w:autoSpaceDN/>
        <w:spacing w:after="14" w:line="250" w:lineRule="auto"/>
        <w:jc w:val="both"/>
        <w:rPr>
          <w:color w:val="000000"/>
          <w:lang w:eastAsia="fr-FR"/>
        </w:rPr>
      </w:pPr>
      <w:r w:rsidRPr="00772E9B">
        <w:rPr>
          <w:color w:val="000000"/>
          <w:lang w:eastAsia="fr-FR"/>
        </w:rPr>
        <w:t xml:space="preserve">30% after the submission of all the draft reports; </w:t>
      </w:r>
    </w:p>
    <w:p w14:paraId="38B2AA22" w14:textId="77777777" w:rsidR="004F1B67" w:rsidRPr="00A93DC8" w:rsidRDefault="004F1B67" w:rsidP="00B700A7">
      <w:pPr>
        <w:pStyle w:val="Paragraphedeliste"/>
        <w:widowControl/>
        <w:numPr>
          <w:ilvl w:val="0"/>
          <w:numId w:val="42"/>
        </w:numPr>
        <w:autoSpaceDE/>
        <w:autoSpaceDN/>
        <w:spacing w:after="14" w:line="250" w:lineRule="auto"/>
        <w:jc w:val="both"/>
        <w:rPr>
          <w:color w:val="000000"/>
          <w:lang w:eastAsia="fr-FR"/>
        </w:rPr>
      </w:pPr>
      <w:r w:rsidRPr="00A93DC8">
        <w:rPr>
          <w:color w:val="000000"/>
          <w:lang w:eastAsia="fr-FR"/>
        </w:rPr>
        <w:t>40% after validation of the final evaluation reports, synthesis notes, PPT presentations, action plans and regional summary report, including the infographic.</w:t>
      </w:r>
      <w:r w:rsidRPr="00A93DC8">
        <w:rPr>
          <w:color w:val="FF0000"/>
          <w:lang w:eastAsia="fr-FR"/>
        </w:rPr>
        <w:t xml:space="preserve"> </w:t>
      </w:r>
    </w:p>
    <w:p w14:paraId="5BD5D2E7" w14:textId="5A3001F2" w:rsidR="004F1B67" w:rsidRPr="00A93DC8" w:rsidRDefault="004F1B67" w:rsidP="00772E9B">
      <w:pPr>
        <w:jc w:val="both"/>
        <w:rPr>
          <w:color w:val="000000"/>
          <w:lang w:eastAsia="fr-FR"/>
        </w:rPr>
      </w:pPr>
      <w:r w:rsidRPr="00A93DC8">
        <w:rPr>
          <w:b/>
          <w:color w:val="000000"/>
          <w:lang w:eastAsia="fr-FR"/>
        </w:rPr>
        <w:t xml:space="preserve">UNICEF reserves the right to withhold all or a portion of payment if performance is unsatisfactory, if work/outputs:  </w:t>
      </w:r>
    </w:p>
    <w:p w14:paraId="3508D4F1" w14:textId="77777777" w:rsidR="004F1B67" w:rsidRPr="00A93DC8" w:rsidRDefault="004F1B67" w:rsidP="00B700A7">
      <w:pPr>
        <w:pStyle w:val="Paragraphedeliste"/>
        <w:widowControl/>
        <w:numPr>
          <w:ilvl w:val="0"/>
          <w:numId w:val="42"/>
        </w:numPr>
        <w:autoSpaceDE/>
        <w:autoSpaceDN/>
        <w:spacing w:after="14" w:line="250" w:lineRule="auto"/>
        <w:jc w:val="both"/>
        <w:rPr>
          <w:color w:val="000000"/>
          <w:lang w:eastAsia="fr-FR"/>
        </w:rPr>
      </w:pPr>
      <w:r w:rsidRPr="00A93DC8">
        <w:rPr>
          <w:color w:val="000000"/>
          <w:lang w:eastAsia="fr-FR"/>
        </w:rPr>
        <w:t xml:space="preserve">is incomplete,  </w:t>
      </w:r>
    </w:p>
    <w:p w14:paraId="4AC481C2" w14:textId="77777777" w:rsidR="00772E9B" w:rsidRDefault="004F1B67" w:rsidP="00B700A7">
      <w:pPr>
        <w:pStyle w:val="Paragraphedeliste"/>
        <w:widowControl/>
        <w:numPr>
          <w:ilvl w:val="0"/>
          <w:numId w:val="42"/>
        </w:numPr>
        <w:autoSpaceDE/>
        <w:autoSpaceDN/>
        <w:spacing w:after="14" w:line="250" w:lineRule="auto"/>
        <w:jc w:val="both"/>
        <w:rPr>
          <w:color w:val="000000"/>
          <w:lang w:eastAsia="fr-FR"/>
        </w:rPr>
      </w:pPr>
      <w:r w:rsidRPr="00A93DC8">
        <w:rPr>
          <w:color w:val="000000"/>
          <w:lang w:eastAsia="fr-FR"/>
        </w:rPr>
        <w:t xml:space="preserve">does not meet the quality standards of both UNICEF/GEROS and the respective Governments of the involved countries,  </w:t>
      </w:r>
    </w:p>
    <w:p w14:paraId="10E8CC35" w14:textId="6FB2D2FB" w:rsidR="004F1B67" w:rsidRDefault="004F1B67" w:rsidP="00B700A7">
      <w:pPr>
        <w:pStyle w:val="Paragraphedeliste"/>
        <w:widowControl/>
        <w:numPr>
          <w:ilvl w:val="0"/>
          <w:numId w:val="42"/>
        </w:numPr>
        <w:autoSpaceDE/>
        <w:autoSpaceDN/>
        <w:spacing w:after="14" w:line="250" w:lineRule="auto"/>
        <w:jc w:val="both"/>
        <w:rPr>
          <w:color w:val="000000"/>
          <w:lang w:eastAsia="fr-FR"/>
        </w:rPr>
      </w:pPr>
      <w:r w:rsidRPr="00772E9B">
        <w:rPr>
          <w:color w:val="000000"/>
          <w:lang w:eastAsia="fr-FR"/>
        </w:rPr>
        <w:t>is not delivered or has failed to meet the established deadlines</w:t>
      </w:r>
    </w:p>
    <w:p w14:paraId="3A54C96A" w14:textId="77777777" w:rsidR="00772E9B" w:rsidRPr="00772E9B" w:rsidRDefault="00772E9B" w:rsidP="00B700A7">
      <w:pPr>
        <w:pStyle w:val="Paragraphedeliste"/>
        <w:widowControl/>
        <w:numPr>
          <w:ilvl w:val="0"/>
          <w:numId w:val="42"/>
        </w:numPr>
        <w:autoSpaceDE/>
        <w:autoSpaceDN/>
        <w:spacing w:after="14" w:line="250" w:lineRule="auto"/>
        <w:jc w:val="both"/>
        <w:rPr>
          <w:color w:val="000000"/>
          <w:lang w:eastAsia="fr-FR"/>
        </w:rPr>
      </w:pPr>
    </w:p>
    <w:p w14:paraId="4DEEC84C" w14:textId="77777777" w:rsidR="004F1B67" w:rsidRPr="00A93DC8" w:rsidRDefault="004F1B67" w:rsidP="004F1B67">
      <w:pPr>
        <w:jc w:val="both"/>
        <w:rPr>
          <w:color w:val="000000"/>
          <w:lang w:eastAsia="fr-FR"/>
        </w:rPr>
      </w:pPr>
      <w:r w:rsidRPr="00A93DC8">
        <w:rPr>
          <w:b/>
          <w:color w:val="000000"/>
          <w:u w:val="single" w:color="000000"/>
          <w:lang w:eastAsia="fr-FR"/>
        </w:rPr>
        <w:t>Annex 1 : Specific Country Context</w:t>
      </w:r>
      <w:r w:rsidRPr="00A93DC8">
        <w:rPr>
          <w:b/>
          <w:color w:val="000000"/>
          <w:lang w:eastAsia="fr-FR"/>
        </w:rPr>
        <w:t xml:space="preserve">  </w:t>
      </w:r>
    </w:p>
    <w:p w14:paraId="3EE0B5A8" w14:textId="152CBC36" w:rsidR="004F1B67" w:rsidRPr="00A93DC8" w:rsidRDefault="004F1B67" w:rsidP="00772E9B">
      <w:pPr>
        <w:spacing w:before="120"/>
        <w:jc w:val="both"/>
        <w:rPr>
          <w:color w:val="000000"/>
          <w:lang w:eastAsia="fr-FR"/>
        </w:rPr>
      </w:pPr>
      <w:r w:rsidRPr="00A93DC8">
        <w:rPr>
          <w:color w:val="000000"/>
          <w:lang w:eastAsia="fr-FR"/>
        </w:rPr>
        <w:t xml:space="preserve">Each country’s specific evaluation context is outlined below.  </w:t>
      </w:r>
    </w:p>
    <w:p w14:paraId="6A1FDCA2" w14:textId="77777777" w:rsidR="004F1B67" w:rsidRPr="00A93DC8" w:rsidRDefault="004F1B67" w:rsidP="00772E9B">
      <w:pPr>
        <w:spacing w:before="120"/>
        <w:jc w:val="both"/>
        <w:rPr>
          <w:color w:val="000000"/>
          <w:lang w:eastAsia="fr-FR"/>
        </w:rPr>
      </w:pPr>
      <w:r w:rsidRPr="00A93DC8">
        <w:rPr>
          <w:b/>
          <w:color w:val="000000"/>
          <w:lang w:eastAsia="fr-FR"/>
        </w:rPr>
        <w:t xml:space="preserve">Chad </w:t>
      </w:r>
    </w:p>
    <w:p w14:paraId="79129A1B" w14:textId="07052C74" w:rsidR="004F1B67" w:rsidRPr="00A93DC8" w:rsidRDefault="004F1B67" w:rsidP="00772E9B">
      <w:pPr>
        <w:ind w:right="52"/>
        <w:jc w:val="both"/>
        <w:rPr>
          <w:color w:val="000000"/>
          <w:lang w:eastAsia="fr-FR"/>
        </w:rPr>
      </w:pPr>
      <w:r w:rsidRPr="00A93DC8">
        <w:rPr>
          <w:color w:val="000000"/>
          <w:lang w:eastAsia="fr-FR"/>
        </w:rPr>
        <w:t xml:space="preserve">Chad is a landlocked country of 1,284,000 km2 that includes three </w:t>
      </w:r>
      <w:proofErr w:type="spellStart"/>
      <w:r w:rsidRPr="00A93DC8">
        <w:rPr>
          <w:color w:val="000000"/>
          <w:lang w:eastAsia="fr-FR"/>
        </w:rPr>
        <w:t>agro</w:t>
      </w:r>
      <w:proofErr w:type="spellEnd"/>
      <w:r w:rsidRPr="00A93DC8">
        <w:rPr>
          <w:color w:val="000000"/>
          <w:lang w:eastAsia="fr-FR"/>
        </w:rPr>
        <w:t xml:space="preserve">-ecological zones (Saharan, Sahelian and Sudanese) with a total population of more than 14 million people, 47% of whom live below the poverty line. Chad is a Low-Income and Least Developed country that relies primarily on oil revenues. As a result, the national economy remains fragile and subject to significant risks, due to its non-diversification, oil price volatility, and regional conflicts. Chad ranked 186 out of 189 on the 2019 Human Development Index (HDI, 2019), making it one of the poorest and most deprived countries in the world. </w:t>
      </w:r>
    </w:p>
    <w:p w14:paraId="59AEEAFA" w14:textId="77777777" w:rsidR="004F1B67" w:rsidRPr="00A93DC8" w:rsidRDefault="004F1B67" w:rsidP="00772E9B">
      <w:pPr>
        <w:spacing w:before="120"/>
        <w:ind w:right="56"/>
        <w:jc w:val="both"/>
        <w:rPr>
          <w:color w:val="000000"/>
          <w:lang w:eastAsia="fr-FR"/>
        </w:rPr>
      </w:pPr>
      <w:r w:rsidRPr="00A93DC8">
        <w:rPr>
          <w:color w:val="000000"/>
          <w:lang w:eastAsia="fr-FR"/>
        </w:rPr>
        <w:lastRenderedPageBreak/>
        <w:t xml:space="preserve">Chad faces multiple compounding challenges. According to the 2019 SMART survey, 18 provinces out of 23 are in an alarming situation, including 9 in an emergency situation with regard to the global acute malnutrition (GAM) rate among children under 5 years of age. </w:t>
      </w:r>
    </w:p>
    <w:p w14:paraId="1B2503E0" w14:textId="77777777" w:rsidR="004F1B67" w:rsidRPr="00A93DC8" w:rsidRDefault="004F1B67" w:rsidP="00772E9B">
      <w:pPr>
        <w:spacing w:before="120"/>
        <w:jc w:val="both"/>
        <w:rPr>
          <w:color w:val="000000"/>
          <w:lang w:eastAsia="fr-FR"/>
        </w:rPr>
      </w:pPr>
      <w:r w:rsidRPr="00A93DC8">
        <w:rPr>
          <w:color w:val="000000"/>
          <w:lang w:eastAsia="fr-FR"/>
        </w:rPr>
        <w:t xml:space="preserve">Access to basic drinking water services is 39 per cent and to basic sanitation is 8 per cent (Joint Monitoring </w:t>
      </w:r>
      <w:proofErr w:type="spellStart"/>
      <w:r w:rsidRPr="00A93DC8">
        <w:rPr>
          <w:color w:val="000000"/>
          <w:lang w:eastAsia="fr-FR"/>
        </w:rPr>
        <w:t>Programme</w:t>
      </w:r>
      <w:proofErr w:type="spellEnd"/>
      <w:r w:rsidRPr="00A93DC8">
        <w:rPr>
          <w:color w:val="000000"/>
          <w:lang w:eastAsia="fr-FR"/>
        </w:rPr>
        <w:t>, 2019). These data conceal disparities: 70 per cent basic water access in urban areas against 29 per cent in rural areas. The situation is not different for the sanitation sector: 30 per cent urban against 1 per cent rural. Access to sanitation and the prevalence of open defecation remains a significant challenge in Chad. With at least 9.9 million people practicing open defecation (67% of the population, JMP 2019), Chad is amongst one of the countries where this practice remains alarming, putting children at high risk. The situation is also worrying in schools where 7 out of 10 students do not have access to basic water and sanitation services, exposing 1.8 million students at risk, including 700,000 girls nationwide.</w:t>
      </w:r>
    </w:p>
    <w:p w14:paraId="7612600B" w14:textId="77777777" w:rsidR="004F1B67" w:rsidRPr="00A93DC8" w:rsidRDefault="004F1B67" w:rsidP="004F1B67">
      <w:pPr>
        <w:ind w:right="54"/>
        <w:jc w:val="both"/>
        <w:rPr>
          <w:color w:val="000000"/>
          <w:lang w:eastAsia="fr-FR"/>
        </w:rPr>
      </w:pPr>
      <w:r w:rsidRPr="00A93DC8">
        <w:rPr>
          <w:color w:val="000000"/>
          <w:lang w:eastAsia="fr-FR"/>
        </w:rPr>
        <w:t xml:space="preserve">As part of the Country </w:t>
      </w:r>
      <w:proofErr w:type="spellStart"/>
      <w:r w:rsidRPr="00A93DC8">
        <w:rPr>
          <w:color w:val="000000"/>
          <w:lang w:eastAsia="fr-FR"/>
        </w:rPr>
        <w:t>Programme</w:t>
      </w:r>
      <w:proofErr w:type="spellEnd"/>
      <w:r w:rsidRPr="00A93DC8">
        <w:rPr>
          <w:color w:val="000000"/>
          <w:lang w:eastAsia="fr-FR"/>
        </w:rPr>
        <w:t xml:space="preserve">, CLTS has been adopted as the main approach in communities along with the School led total sanitation (SLTS) approach in schools. The WASH </w:t>
      </w:r>
      <w:proofErr w:type="spellStart"/>
      <w:r w:rsidRPr="00A93DC8">
        <w:rPr>
          <w:color w:val="000000"/>
          <w:lang w:eastAsia="fr-FR"/>
        </w:rPr>
        <w:t>programme</w:t>
      </w:r>
      <w:proofErr w:type="spellEnd"/>
      <w:r w:rsidRPr="00A93DC8">
        <w:rPr>
          <w:color w:val="000000"/>
          <w:lang w:eastAsia="fr-FR"/>
        </w:rPr>
        <w:t xml:space="preserve"> aims to reach the most vulnerable children to ensure the </w:t>
      </w:r>
      <w:proofErr w:type="spellStart"/>
      <w:r w:rsidRPr="00A93DC8">
        <w:rPr>
          <w:color w:val="000000"/>
          <w:lang w:eastAsia="fr-FR"/>
        </w:rPr>
        <w:t>behaviour</w:t>
      </w:r>
      <w:proofErr w:type="spellEnd"/>
      <w:r w:rsidRPr="00A93DC8">
        <w:rPr>
          <w:color w:val="000000"/>
          <w:lang w:eastAsia="fr-FR"/>
        </w:rPr>
        <w:t xml:space="preserve"> changes are promoted in communities and schools. As a multisectoral approach, the </w:t>
      </w:r>
      <w:proofErr w:type="spellStart"/>
      <w:r w:rsidRPr="00A93DC8">
        <w:rPr>
          <w:color w:val="000000"/>
          <w:lang w:eastAsia="fr-FR"/>
        </w:rPr>
        <w:t>programme</w:t>
      </w:r>
      <w:proofErr w:type="spellEnd"/>
      <w:r w:rsidRPr="00A93DC8">
        <w:rPr>
          <w:color w:val="000000"/>
          <w:lang w:eastAsia="fr-FR"/>
        </w:rPr>
        <w:t xml:space="preserve"> provides hygiene kits to nutritional </w:t>
      </w:r>
      <w:proofErr w:type="spellStart"/>
      <w:r w:rsidRPr="00A93DC8">
        <w:rPr>
          <w:color w:val="000000"/>
          <w:lang w:eastAsia="fr-FR"/>
        </w:rPr>
        <w:t>centres</w:t>
      </w:r>
      <w:proofErr w:type="spellEnd"/>
      <w:r w:rsidRPr="00A93DC8">
        <w:rPr>
          <w:color w:val="000000"/>
          <w:lang w:eastAsia="fr-FR"/>
        </w:rPr>
        <w:t xml:space="preserve">; additionally, CLTS is promoted in communities covered by the nutritional </w:t>
      </w:r>
      <w:proofErr w:type="spellStart"/>
      <w:r w:rsidRPr="00A93DC8">
        <w:rPr>
          <w:color w:val="000000"/>
          <w:lang w:eastAsia="fr-FR"/>
        </w:rPr>
        <w:t>centres</w:t>
      </w:r>
      <w:proofErr w:type="spellEnd"/>
      <w:r w:rsidRPr="00A93DC8">
        <w:rPr>
          <w:color w:val="000000"/>
          <w:lang w:eastAsia="fr-FR"/>
        </w:rPr>
        <w:t xml:space="preserve">.  </w:t>
      </w:r>
    </w:p>
    <w:p w14:paraId="011BC712" w14:textId="77777777" w:rsidR="004F1B67" w:rsidRPr="00A93DC8" w:rsidRDefault="004F1B67" w:rsidP="00772E9B">
      <w:pPr>
        <w:spacing w:before="120"/>
        <w:ind w:right="53"/>
        <w:jc w:val="both"/>
        <w:rPr>
          <w:color w:val="000000"/>
          <w:lang w:eastAsia="fr-FR"/>
        </w:rPr>
      </w:pPr>
      <w:r w:rsidRPr="00A93DC8">
        <w:rPr>
          <w:color w:val="000000"/>
          <w:lang w:eastAsia="fr-FR"/>
        </w:rPr>
        <w:t xml:space="preserve">The WASH </w:t>
      </w:r>
      <w:proofErr w:type="spellStart"/>
      <w:r w:rsidRPr="00A93DC8">
        <w:rPr>
          <w:color w:val="000000"/>
          <w:lang w:eastAsia="fr-FR"/>
        </w:rPr>
        <w:t>programme</w:t>
      </w:r>
      <w:proofErr w:type="spellEnd"/>
      <w:r w:rsidRPr="00A93DC8">
        <w:rPr>
          <w:color w:val="000000"/>
          <w:lang w:eastAsia="fr-FR"/>
        </w:rPr>
        <w:t xml:space="preserve"> aims to develop the capacity of the sector to meet the demand through low-cost solutions to improve sanitation in rural and peri urban areas, especially the poorest areas amongst these. CLTS has its limitation so the </w:t>
      </w:r>
      <w:proofErr w:type="spellStart"/>
      <w:r w:rsidRPr="00A93DC8">
        <w:rPr>
          <w:color w:val="000000"/>
          <w:lang w:eastAsia="fr-FR"/>
        </w:rPr>
        <w:t>programme</w:t>
      </w:r>
      <w:proofErr w:type="spellEnd"/>
      <w:r w:rsidRPr="00A93DC8">
        <w:rPr>
          <w:color w:val="000000"/>
          <w:lang w:eastAsia="fr-FR"/>
        </w:rPr>
        <w:t xml:space="preserve"> is exploring if there are </w:t>
      </w:r>
      <w:proofErr w:type="spellStart"/>
      <w:r w:rsidRPr="00A93DC8">
        <w:rPr>
          <w:color w:val="000000"/>
          <w:lang w:eastAsia="fr-FR"/>
        </w:rPr>
        <w:t>favourable</w:t>
      </w:r>
      <w:proofErr w:type="spellEnd"/>
      <w:r w:rsidRPr="00A93DC8">
        <w:rPr>
          <w:color w:val="000000"/>
          <w:lang w:eastAsia="fr-FR"/>
        </w:rPr>
        <w:t xml:space="preserve"> conditions to commit to a market-based sanitation approach for the next 5 years. A market assessment is planned for 2020. </w:t>
      </w:r>
    </w:p>
    <w:p w14:paraId="1041F220" w14:textId="77777777" w:rsidR="004F1B67" w:rsidRPr="00A93DC8" w:rsidRDefault="004F1B67" w:rsidP="00772E9B">
      <w:pPr>
        <w:spacing w:before="120"/>
        <w:ind w:right="57"/>
        <w:jc w:val="both"/>
        <w:rPr>
          <w:color w:val="000000"/>
          <w:lang w:eastAsia="fr-FR"/>
        </w:rPr>
      </w:pPr>
      <w:r w:rsidRPr="00A93DC8">
        <w:rPr>
          <w:color w:val="000000"/>
          <w:lang w:eastAsia="fr-FR"/>
        </w:rPr>
        <w:t xml:space="preserve">Moreover, Chad has the third highest child marriage rate in the world, with 68% of girls married as children. Encouraged due to factors such as tradition, poverty and provision of stability, early marriage is a reality for many children. It is likely to compromise the development of girls and often results in early pregnancy. In addition, adolescent girls often drop out from school after their first period. Indeed, a study conducted in 2018 in the </w:t>
      </w:r>
      <w:proofErr w:type="spellStart"/>
      <w:r w:rsidRPr="00A93DC8">
        <w:rPr>
          <w:color w:val="000000"/>
          <w:lang w:eastAsia="fr-FR"/>
        </w:rPr>
        <w:t>Kanem</w:t>
      </w:r>
      <w:proofErr w:type="spellEnd"/>
      <w:r w:rsidRPr="00A93DC8">
        <w:rPr>
          <w:color w:val="000000"/>
          <w:lang w:eastAsia="fr-FR"/>
        </w:rPr>
        <w:t xml:space="preserve"> province by UNICEF and Action Against Hunger (ACF) shows that 38.2% of girls were given for marriage after their first period, 3.9% dropped out of school and 6.8% skipped school after their first period. The rest chose not to answer, indicating that menstruation is still a taboo in this province. This remains alarming considering that a girl’s period can come as early as age 11 years old. </w:t>
      </w:r>
    </w:p>
    <w:p w14:paraId="0A061413" w14:textId="77777777" w:rsidR="004F1B67" w:rsidRPr="00A93DC8" w:rsidRDefault="004F1B67" w:rsidP="00772E9B">
      <w:pPr>
        <w:spacing w:before="120"/>
        <w:jc w:val="both"/>
        <w:rPr>
          <w:color w:val="000000"/>
          <w:lang w:eastAsia="fr-FR"/>
        </w:rPr>
      </w:pPr>
      <w:r w:rsidRPr="00A93DC8">
        <w:rPr>
          <w:b/>
          <w:color w:val="000000"/>
          <w:lang w:eastAsia="fr-FR"/>
        </w:rPr>
        <w:t xml:space="preserve">Guinea Bissau </w:t>
      </w:r>
    </w:p>
    <w:p w14:paraId="263CD40D" w14:textId="77777777" w:rsidR="004F1B67" w:rsidRPr="00A93DC8" w:rsidRDefault="004F1B67" w:rsidP="004F1B67">
      <w:pPr>
        <w:ind w:right="53"/>
        <w:jc w:val="both"/>
        <w:rPr>
          <w:color w:val="000000"/>
          <w:lang w:eastAsia="fr-FR"/>
        </w:rPr>
      </w:pPr>
      <w:r w:rsidRPr="00A93DC8">
        <w:rPr>
          <w:color w:val="000000"/>
          <w:lang w:eastAsia="fr-FR"/>
        </w:rPr>
        <w:t xml:space="preserve">Guinea-Bissau remains one of the poorest countries in the world, ranking 177 out of 189 countries on the United Nations Human Development Index in 2017. Children continue to face enormous challenges. According to the 2018 UN Inter-agency Group for Child Mortality estimates, the country is among the 15 countries with the highest under-five mortality in the world and among the 10 countries reporting the highest neonatal mortality globally. The net school attendance ratio is only 62% (same for boys and girls), leaving many children behind. Food insecurity is a recurrent threat for a part of the population and close to a third of children are stunted (27.6%). According to WFP Food Security Monitoring Survey (October 2017), less than 17% of children aged 6-23 months were provided minimum food diversity. Women and girls in Guinea-Bissau are even more vulnerable, with less adolescent girls accessing education compared to boys: literacy rates that are as low as 50.5% for women aged 15-24 compared to 70.4% for men of the same age. Female Genital Mutilation and child marriage remain a widespread practice, with high social acceptance. A quarter of women aged 20-24 years are married before the age of 18. </w:t>
      </w:r>
    </w:p>
    <w:p w14:paraId="3A450AAD" w14:textId="77777777" w:rsidR="004F1B67" w:rsidRPr="00A93DC8" w:rsidRDefault="004F1B67" w:rsidP="00772E9B">
      <w:pPr>
        <w:spacing w:before="120"/>
        <w:ind w:right="59"/>
        <w:jc w:val="both"/>
        <w:rPr>
          <w:color w:val="000000"/>
          <w:lang w:eastAsia="fr-FR"/>
        </w:rPr>
      </w:pPr>
      <w:r w:rsidRPr="00A93DC8">
        <w:rPr>
          <w:color w:val="000000"/>
          <w:lang w:eastAsia="fr-FR"/>
        </w:rPr>
        <w:t xml:space="preserve">According to the 2018 Fragile State Index, Guinea-Bissau is ranked as the third most Fragile State in West Africa, after Guinea and Nigeria. The main factors of fragility emphasized were fractionalized elites, lack of state legitimacy and deficient public services. The country also faces high economic inequalities and demographic pressures. </w:t>
      </w:r>
    </w:p>
    <w:p w14:paraId="693AADF8" w14:textId="77777777" w:rsidR="004F1B67" w:rsidRPr="00A93DC8" w:rsidRDefault="004F1B67" w:rsidP="00772E9B">
      <w:pPr>
        <w:spacing w:before="120"/>
        <w:jc w:val="both"/>
        <w:rPr>
          <w:color w:val="000000"/>
          <w:lang w:eastAsia="fr-FR"/>
        </w:rPr>
      </w:pPr>
      <w:r w:rsidRPr="00A93DC8">
        <w:rPr>
          <w:color w:val="000000"/>
          <w:lang w:eastAsia="fr-FR"/>
        </w:rPr>
        <w:lastRenderedPageBreak/>
        <w:t>The precarious living conditions of children is reflected by the results of the multidimensional poverty analysis based on Multidimensional Poverty Index (MPI) and Multiple Overlapping Deprivation Analysis (MODA), jointly conducted by UNICEF and UNDP in 2017 and released in 2018. The study provides a useful baseline for the SDG 1 related to poverty and shows that 58% of the population can be considered multidimensionally poor. Deprivation in housing and sanitation are the main contributors to multidimensional poverty of households. Education is the next main contributor: poverty incidence rate is72% when the head of household did not attain primary school level compared to 26% when the head reached secondary school.</w:t>
      </w:r>
    </w:p>
    <w:p w14:paraId="0B30E939" w14:textId="77777777" w:rsidR="004F1B67" w:rsidRPr="00A93DC8" w:rsidRDefault="004F1B67" w:rsidP="00772E9B">
      <w:pPr>
        <w:spacing w:before="120"/>
        <w:ind w:right="100"/>
        <w:jc w:val="both"/>
        <w:rPr>
          <w:color w:val="000000"/>
          <w:lang w:eastAsia="fr-FR"/>
        </w:rPr>
      </w:pPr>
      <w:r w:rsidRPr="00A93DC8">
        <w:rPr>
          <w:color w:val="000000"/>
          <w:lang w:eastAsia="fr-FR"/>
        </w:rPr>
        <w:t xml:space="preserve">Child poverty is even more exacerbated. The multiple overlapping deprivation analysis revealed that 97% of children (0-17 years) suffer at least from one deprivation and 75% cumulate three deprivations or more. Children suffer the most deprivations in sanitation and housing. The most deprived age group is the group of children aged 0-4 with 83% of these children suffering from three deprivations or more, mostly in the dimensions of housing, sanitation, protection and education. More than 77% of children aged 0-14 years are deprived of protection by being victims of domestic violence and engaged in </w:t>
      </w:r>
      <w:proofErr w:type="spellStart"/>
      <w:r w:rsidRPr="00A93DC8">
        <w:rPr>
          <w:color w:val="000000"/>
          <w:lang w:eastAsia="fr-FR"/>
        </w:rPr>
        <w:t>labour</w:t>
      </w:r>
      <w:proofErr w:type="spellEnd"/>
      <w:r w:rsidRPr="00A93DC8">
        <w:rPr>
          <w:color w:val="000000"/>
          <w:lang w:eastAsia="fr-FR"/>
        </w:rPr>
        <w:t xml:space="preserve">. Adolescents lack appropriate skills to cope with early marriage and early pregnancy. The MODA helped identify the most vulnerable children, both in terms of geographic location and social groups to better target those disadvantaged groups and reduce inequalities, in alignment with SDG 10. </w:t>
      </w:r>
    </w:p>
    <w:p w14:paraId="58BB4D98" w14:textId="77777777" w:rsidR="004F1B67" w:rsidRPr="00A93DC8" w:rsidRDefault="004F1B67" w:rsidP="00772E9B">
      <w:pPr>
        <w:spacing w:before="120"/>
        <w:ind w:right="100"/>
        <w:jc w:val="both"/>
        <w:rPr>
          <w:color w:val="000000"/>
          <w:lang w:eastAsia="fr-FR"/>
        </w:rPr>
      </w:pPr>
      <w:r w:rsidRPr="00A93DC8">
        <w:rPr>
          <w:color w:val="000000"/>
          <w:lang w:eastAsia="fr-FR"/>
        </w:rPr>
        <w:t xml:space="preserve">In 2018, economic growth was estimated at 4.5% by the International Monetary Fund (IMF), down from 5.9% in 2017. This slowdown stems mainly from lower cashew crop revenue due to adverse rainfall and declining international prices. Cashew cultivation benefits 85% of the population and its export represents 98% of country’s export earnings. Therefore, losses in its production affect food consumption, incomes and rural employment and negatively impact children. </w:t>
      </w:r>
    </w:p>
    <w:p w14:paraId="2889AF35" w14:textId="77777777" w:rsidR="004F1B67" w:rsidRPr="00A93DC8" w:rsidRDefault="004F1B67" w:rsidP="00772E9B">
      <w:pPr>
        <w:spacing w:before="120"/>
        <w:ind w:right="101"/>
        <w:jc w:val="both"/>
        <w:rPr>
          <w:color w:val="000000"/>
          <w:lang w:eastAsia="fr-FR"/>
        </w:rPr>
      </w:pPr>
      <w:r w:rsidRPr="00A93DC8">
        <w:rPr>
          <w:color w:val="000000"/>
          <w:lang w:eastAsia="fr-FR"/>
        </w:rPr>
        <w:t xml:space="preserve">In addition to this mixed economic performance, progress towards the Sustainable Development Goals and the vision of a politically stable and developed country set by the 2015–2020 National Strategic Plan “Terra </w:t>
      </w:r>
      <w:proofErr w:type="spellStart"/>
      <w:r w:rsidRPr="00A93DC8">
        <w:rPr>
          <w:color w:val="000000"/>
          <w:lang w:eastAsia="fr-FR"/>
        </w:rPr>
        <w:t>Ranka</w:t>
      </w:r>
      <w:proofErr w:type="spellEnd"/>
      <w:r w:rsidRPr="00A93DC8">
        <w:rPr>
          <w:color w:val="000000"/>
          <w:lang w:eastAsia="fr-FR"/>
        </w:rPr>
        <w:t xml:space="preserve">” continued to be challenged by the political crisis unleashed in the aftermath of the 2014 legislative and presidential elections. </w:t>
      </w:r>
    </w:p>
    <w:p w14:paraId="0FDD351F" w14:textId="77777777" w:rsidR="004F1B67" w:rsidRPr="00A93DC8" w:rsidRDefault="004F1B67" w:rsidP="00772E9B">
      <w:pPr>
        <w:spacing w:before="120"/>
        <w:ind w:right="98"/>
        <w:jc w:val="both"/>
        <w:rPr>
          <w:color w:val="000000"/>
          <w:lang w:eastAsia="fr-FR"/>
        </w:rPr>
      </w:pPr>
      <w:r w:rsidRPr="00A93DC8">
        <w:rPr>
          <w:color w:val="000000"/>
          <w:lang w:eastAsia="fr-FR"/>
        </w:rPr>
        <w:t xml:space="preserve">The resignation of the Prime Minister at the end of January 2018 stalled the public administration for three months, as the sixth Prime Minister appointed by the President failed to constitute a government. Thereafter political protagonists reached an agreement on a consensual Prime Minister, who was appointed in April 2018. The main priority of the new cabinet was the organization of legislative elections, planned for November 2018. These elections were expected to help transition out of the crisis. In April, the National Assembly extended its mandate to allow time for the electoral process. Parliamentary activities resumed, after having been suspended for two years because of the political deadlock. A national budget was adopted for the first time since 2016. </w:t>
      </w:r>
    </w:p>
    <w:p w14:paraId="562FD87B" w14:textId="77777777" w:rsidR="004F1B67" w:rsidRPr="00A93DC8" w:rsidRDefault="004F1B67" w:rsidP="00772E9B">
      <w:pPr>
        <w:spacing w:before="120" w:line="241" w:lineRule="auto"/>
        <w:ind w:right="102"/>
        <w:jc w:val="both"/>
        <w:rPr>
          <w:color w:val="000000"/>
          <w:lang w:eastAsia="fr-FR"/>
        </w:rPr>
      </w:pPr>
      <w:r w:rsidRPr="00A93DC8">
        <w:rPr>
          <w:color w:val="000000"/>
          <w:lang w:eastAsia="fr-FR"/>
        </w:rPr>
        <w:t>However, technical factors and mistrust between protagonists impeded sound implementation of the electoral calendar, even though the cost of the elections (US$ 7.7 million) was fully funded by various partners’ contributions. In December, the voting was officially postponed to March 2019 when it was successfully held bring to power a coalition of parties led by PAIGC. Presidential elections are expected to take place on November 24</w:t>
      </w:r>
      <w:r w:rsidRPr="00A93DC8">
        <w:rPr>
          <w:color w:val="000000"/>
          <w:vertAlign w:val="superscript"/>
          <w:lang w:eastAsia="fr-FR"/>
        </w:rPr>
        <w:t>th</w:t>
      </w:r>
      <w:r w:rsidRPr="00A93DC8">
        <w:rPr>
          <w:color w:val="000000"/>
          <w:lang w:eastAsia="fr-FR"/>
        </w:rPr>
        <w:t xml:space="preserve"> 2019. </w:t>
      </w:r>
    </w:p>
    <w:p w14:paraId="444177CB" w14:textId="77777777" w:rsidR="004F1B67" w:rsidRPr="00A93DC8" w:rsidRDefault="004F1B67" w:rsidP="00772E9B">
      <w:pPr>
        <w:spacing w:before="120"/>
        <w:ind w:right="102"/>
        <w:jc w:val="both"/>
        <w:rPr>
          <w:color w:val="000000"/>
          <w:lang w:eastAsia="fr-FR"/>
        </w:rPr>
      </w:pPr>
      <w:r w:rsidRPr="00A93DC8">
        <w:rPr>
          <w:color w:val="000000"/>
          <w:lang w:eastAsia="fr-FR"/>
        </w:rPr>
        <w:t xml:space="preserve">The uncertain political context during the first quarter hampered the initial implementation of UNICEF annual work plan and made it difficult to maintain a high-level dialogue with the Government on priorities for children and women. The appointment of the new Government in April eased the situation but led to several changes in the administration with the replacement of several high-level officials within key partner ministries, including those responsible for health, child protection and statistics. </w:t>
      </w:r>
      <w:r w:rsidRPr="00A93DC8">
        <w:rPr>
          <w:rFonts w:ascii="Times New Roman" w:eastAsia="Times New Roman" w:hAnsi="Times New Roman" w:cs="Times New Roman"/>
          <w:color w:val="000000"/>
          <w:lang w:eastAsia="fr-FR"/>
        </w:rPr>
        <w:t xml:space="preserve"> </w:t>
      </w:r>
    </w:p>
    <w:p w14:paraId="1D2C7737" w14:textId="77777777" w:rsidR="004F1B67" w:rsidRPr="00A93DC8" w:rsidRDefault="004F1B67" w:rsidP="00772E9B">
      <w:pPr>
        <w:spacing w:before="120"/>
        <w:jc w:val="both"/>
        <w:rPr>
          <w:color w:val="000000"/>
          <w:lang w:eastAsia="fr-FR"/>
        </w:rPr>
      </w:pPr>
      <w:r w:rsidRPr="00A93DC8">
        <w:rPr>
          <w:color w:val="000000"/>
          <w:lang w:eastAsia="fr-FR"/>
        </w:rPr>
        <w:t xml:space="preserve">Since early 2018 social situation was marked by frequent demonstrations and repeated strikes in the public administration, including hospitals and schools. </w:t>
      </w:r>
    </w:p>
    <w:p w14:paraId="4DE642EF" w14:textId="77777777" w:rsidR="004F1B67" w:rsidRPr="00A93DC8" w:rsidRDefault="004F1B67" w:rsidP="004F1B67">
      <w:pPr>
        <w:spacing w:after="22"/>
        <w:jc w:val="both"/>
        <w:rPr>
          <w:color w:val="000000"/>
          <w:lang w:eastAsia="fr-FR"/>
        </w:rPr>
      </w:pPr>
      <w:r w:rsidRPr="00A93DC8">
        <w:rPr>
          <w:rFonts w:ascii="Times New Roman" w:eastAsia="Times New Roman" w:hAnsi="Times New Roman" w:cs="Times New Roman"/>
          <w:color w:val="000000"/>
          <w:lang w:eastAsia="fr-FR"/>
        </w:rPr>
        <w:t xml:space="preserve"> </w:t>
      </w:r>
      <w:r w:rsidRPr="00A93DC8">
        <w:rPr>
          <w:color w:val="000000"/>
          <w:lang w:eastAsia="fr-FR"/>
        </w:rPr>
        <w:t xml:space="preserve">In the education sector, there was hope for a more peaceful social climate following the pact signed </w:t>
      </w:r>
      <w:r w:rsidRPr="00A93DC8">
        <w:rPr>
          <w:color w:val="000000"/>
          <w:lang w:eastAsia="fr-FR"/>
        </w:rPr>
        <w:lastRenderedPageBreak/>
        <w:t>with Teacher Unions in 2017 and an academic year 2017/2018 which closed in July without major strikes. However, in October, the school year began with a new teachers’ strike, which lasted until end December.</w:t>
      </w:r>
    </w:p>
    <w:p w14:paraId="15A2AF62" w14:textId="77777777" w:rsidR="004F1B67" w:rsidRPr="00A93DC8" w:rsidRDefault="004F1B67" w:rsidP="004F1B67">
      <w:pPr>
        <w:jc w:val="both"/>
        <w:rPr>
          <w:color w:val="000000"/>
          <w:lang w:eastAsia="fr-FR"/>
        </w:rPr>
      </w:pPr>
      <w:r w:rsidRPr="00A93DC8">
        <w:rPr>
          <w:color w:val="000000"/>
          <w:lang w:eastAsia="fr-FR"/>
        </w:rPr>
        <w:t xml:space="preserve">Even though the teachers’ career policy document was approved by the National assembly on November 22, which was one of the trade unions demand and a significant step, the strike was not suspended. </w:t>
      </w:r>
      <w:r w:rsidRPr="00A93DC8">
        <w:rPr>
          <w:rFonts w:ascii="Times New Roman" w:eastAsia="Times New Roman" w:hAnsi="Times New Roman" w:cs="Times New Roman"/>
          <w:color w:val="000000"/>
          <w:lang w:eastAsia="fr-FR"/>
        </w:rPr>
        <w:t xml:space="preserve"> </w:t>
      </w:r>
    </w:p>
    <w:p w14:paraId="2C447EB7" w14:textId="77777777" w:rsidR="004F1B67" w:rsidRPr="00A93DC8" w:rsidRDefault="004F1B67" w:rsidP="00772E9B">
      <w:pPr>
        <w:spacing w:before="120"/>
        <w:ind w:right="110"/>
        <w:jc w:val="both"/>
        <w:rPr>
          <w:color w:val="000000"/>
          <w:lang w:eastAsia="fr-FR"/>
        </w:rPr>
      </w:pPr>
      <w:r w:rsidRPr="00A93DC8">
        <w:rPr>
          <w:color w:val="000000"/>
          <w:lang w:eastAsia="fr-FR"/>
        </w:rPr>
        <w:t xml:space="preserve">In November and December 2018, students from public schools held protests, asking the government to ensure that they do not lose out on their education. One of the students’ demonstration was violently repressed by the police. As a result, one student was injured, and the Minister of Interior was dismissed. </w:t>
      </w:r>
      <w:r w:rsidRPr="00A93DC8">
        <w:rPr>
          <w:rFonts w:ascii="Times New Roman" w:eastAsia="Times New Roman" w:hAnsi="Times New Roman" w:cs="Times New Roman"/>
          <w:color w:val="000000"/>
          <w:lang w:eastAsia="fr-FR"/>
        </w:rPr>
        <w:t xml:space="preserve"> </w:t>
      </w:r>
    </w:p>
    <w:p w14:paraId="48757141" w14:textId="0079C074" w:rsidR="004F1B67" w:rsidRPr="00A93DC8" w:rsidRDefault="004F1B67" w:rsidP="00772E9B">
      <w:pPr>
        <w:spacing w:before="120"/>
        <w:ind w:right="101"/>
        <w:jc w:val="both"/>
        <w:rPr>
          <w:color w:val="000000"/>
          <w:lang w:eastAsia="fr-FR"/>
        </w:rPr>
      </w:pPr>
      <w:r w:rsidRPr="00A93DC8">
        <w:rPr>
          <w:color w:val="000000"/>
          <w:lang w:eastAsia="fr-FR"/>
        </w:rPr>
        <w:t xml:space="preserve">The recurrent disruptions in education services, with schools remaining closed during prolonged periods, continue to undermine efforts deployed by UNICEF and partners such as the World Bank and the Global Partnership for Education in support to the Government to reach SDG 4 targets on education. Assistance provided focuses on strengthening teachers’ competencies, increasing access to basic education, especially for girls, and improving learning outcomes. In 2018, supplies planned for the 16,168 students (48% girls) of the 66 UNICEF-supported Child-friendly school could not be distributed due to teachers’ strike. Major challenges remain for children to enjoy their right to go to school and learn as shown by the Out-of-School Study conducted by UNICEF. While there are more children in schools, the study showed that a substantial portion is over-aged: 73% of the children aged 12-14 are still in the primary level (grade 1-6). In addition, less than 40% children entering grade 1 complete six years of primary schooling. </w:t>
      </w:r>
    </w:p>
    <w:p w14:paraId="4DD9BD5B" w14:textId="6DFDE647" w:rsidR="004F1B67" w:rsidRPr="00A93DC8" w:rsidRDefault="004F1B67" w:rsidP="00772E9B">
      <w:pPr>
        <w:spacing w:before="120"/>
        <w:jc w:val="both"/>
        <w:rPr>
          <w:color w:val="000000"/>
          <w:lang w:eastAsia="fr-FR"/>
        </w:rPr>
      </w:pPr>
      <w:r w:rsidRPr="00A93DC8">
        <w:rPr>
          <w:color w:val="000000"/>
          <w:lang w:eastAsia="fr-FR"/>
        </w:rPr>
        <w:t xml:space="preserve">The weaker economic performance also impeded the implementation of the state budget adopted by the Parliament in June 2018. The Government initially planned to mobilize a total of US$ 367 million against US$ 300 million in 2017. However, tax revenue mobilization has been weaker than last year. Allocations to social sectors were significantly reduced with only 8% of the budget for education and 6% to health, less than in previous years. According to the Public Expenditure Review (PER) released by the World Bank (WB) in October 2018, public spending in education and health averaged respectively 12.3% and 9.9% of total public expenditures over the period 2010-2017. This remains noticeably below international standards on public expenditures of 20% for education and 15% for health. A worrisome situation given the critical needs of these sectors. This will require intensified advocacy by development partners. The WB report also indicates that recurrent expenditures (mainly salaries) absorb the bulk of domestic revenues. The Government thus has very limited space for investment, which depends on external resources. In the 2018 State budget, 92% of public investment was planned to be funded by external resources. </w:t>
      </w:r>
    </w:p>
    <w:p w14:paraId="44E2E3AB" w14:textId="77777777" w:rsidR="004F1B67" w:rsidRPr="00A93DC8" w:rsidRDefault="004F1B67" w:rsidP="00772E9B">
      <w:pPr>
        <w:spacing w:before="120"/>
        <w:ind w:right="103"/>
        <w:jc w:val="both"/>
        <w:rPr>
          <w:color w:val="000000"/>
          <w:lang w:eastAsia="fr-FR"/>
        </w:rPr>
      </w:pPr>
      <w:r w:rsidRPr="00A93DC8">
        <w:rPr>
          <w:color w:val="000000"/>
          <w:lang w:eastAsia="fr-FR"/>
        </w:rPr>
        <w:t xml:space="preserve">Given the limited donors’ interest in the country, due to the persistent political instability, this limitation poses significant risks to the future of children. Grants declined between 2010 and 2017, from 9.9% of GDP to 4.1% according to the World Bank. If the country does not get back to a more stable status, resource mobilization is likely to remain inadequate to make substantial progress towards the SDGs and address social inequalities, with specific attention for those left behind. </w:t>
      </w:r>
    </w:p>
    <w:p w14:paraId="21E2CA4B" w14:textId="77777777" w:rsidR="004F1B67" w:rsidRPr="00A93DC8" w:rsidRDefault="004F1B67" w:rsidP="00772E9B">
      <w:pPr>
        <w:spacing w:before="120"/>
        <w:ind w:right="102"/>
        <w:jc w:val="both"/>
        <w:rPr>
          <w:color w:val="000000"/>
          <w:lang w:eastAsia="fr-FR"/>
        </w:rPr>
      </w:pPr>
      <w:r w:rsidRPr="00A93DC8">
        <w:rPr>
          <w:color w:val="000000"/>
          <w:lang w:eastAsia="fr-FR"/>
        </w:rPr>
        <w:t xml:space="preserve">In the health sector nevertheless, new partnerships were initiated in 2018: the World Bank project (US$ 25 million) for maternal and child health was approved and two projects by the Arab Bank for Economic Development in Africa (BADEA) and the Islamic Development Bank (IDB) are being prepared, aiming at improving health infrastructures and acquiring equipment. This will complement the substantial funding already granted by the European Union under the Integrated Maternal and Child </w:t>
      </w:r>
      <w:proofErr w:type="spellStart"/>
      <w:r w:rsidRPr="00A93DC8">
        <w:rPr>
          <w:color w:val="000000"/>
          <w:lang w:eastAsia="fr-FR"/>
        </w:rPr>
        <w:t>Programme</w:t>
      </w:r>
      <w:proofErr w:type="spellEnd"/>
      <w:r w:rsidRPr="00A93DC8">
        <w:rPr>
          <w:color w:val="000000"/>
          <w:lang w:eastAsia="fr-FR"/>
        </w:rPr>
        <w:t xml:space="preserve"> (PIMI) since 2013 (36 million Euros). Unfortunately, the H4+ </w:t>
      </w:r>
      <w:proofErr w:type="spellStart"/>
      <w:r w:rsidRPr="00A93DC8">
        <w:rPr>
          <w:color w:val="000000"/>
          <w:lang w:eastAsia="fr-FR"/>
        </w:rPr>
        <w:t>programme</w:t>
      </w:r>
      <w:proofErr w:type="spellEnd"/>
      <w:r w:rsidRPr="00A93DC8">
        <w:rPr>
          <w:color w:val="000000"/>
          <w:lang w:eastAsia="fr-FR"/>
        </w:rPr>
        <w:t xml:space="preserve">, an initiative of the United Nations for health, could not be extended after mid-2017. </w:t>
      </w:r>
    </w:p>
    <w:p w14:paraId="14775F8A" w14:textId="77777777" w:rsidR="004F1B67" w:rsidRPr="00A93DC8" w:rsidRDefault="004F1B67" w:rsidP="004F1B67">
      <w:pPr>
        <w:ind w:right="54"/>
        <w:jc w:val="both"/>
        <w:rPr>
          <w:color w:val="000000"/>
          <w:lang w:eastAsia="fr-FR"/>
        </w:rPr>
      </w:pPr>
      <w:r w:rsidRPr="00A93DC8">
        <w:rPr>
          <w:color w:val="000000"/>
          <w:lang w:eastAsia="fr-FR"/>
        </w:rPr>
        <w:t xml:space="preserve">Although the new data from the Multiple Indicators Cluster Survey (MICs) will not be available before end of 2019, it is worth noting that the latest Inter-agency Group for Child Mortality Estimates, released in September 2018, indicated a child mortality rate at 84 per 1,000 births, representing an </w:t>
      </w:r>
      <w:r w:rsidRPr="00A93DC8">
        <w:rPr>
          <w:color w:val="000000"/>
          <w:lang w:eastAsia="fr-FR"/>
        </w:rPr>
        <w:lastRenderedPageBreak/>
        <w:t xml:space="preserve">annual rate of reduction of 3.6%. This would mean that the positive trend in the reduction of child mortality </w:t>
      </w:r>
      <w:proofErr w:type="spellStart"/>
      <w:r w:rsidRPr="00A93DC8">
        <w:rPr>
          <w:color w:val="000000"/>
          <w:lang w:eastAsia="fr-FR"/>
        </w:rPr>
        <w:t>observedduring</w:t>
      </w:r>
      <w:proofErr w:type="spellEnd"/>
      <w:r w:rsidRPr="00A93DC8">
        <w:rPr>
          <w:color w:val="000000"/>
          <w:lang w:eastAsia="fr-FR"/>
        </w:rPr>
        <w:t xml:space="preserve"> the last decade, has been maintained. This may be the result of various initiatives funded by partners during the last five years, despite the low performance of the health system, which continues to suffer from insufficient public funding, shortage of human resources and inadequate infrastructures.  </w:t>
      </w:r>
    </w:p>
    <w:p w14:paraId="4298DEC4" w14:textId="77777777" w:rsidR="004F1B67" w:rsidRPr="00A93DC8" w:rsidRDefault="004F1B67" w:rsidP="004F1B67">
      <w:pPr>
        <w:jc w:val="both"/>
        <w:rPr>
          <w:color w:val="000000"/>
          <w:lang w:eastAsia="fr-FR"/>
        </w:rPr>
      </w:pPr>
      <w:r w:rsidRPr="00A93DC8">
        <w:rPr>
          <w:color w:val="000000"/>
          <w:lang w:eastAsia="fr-FR"/>
        </w:rPr>
        <w:t xml:space="preserve">Since June 2019 newly recruited health workers (doctors and nurses) have been on intermittent strikes claiming payment of a year’s salary in arrears. </w:t>
      </w:r>
    </w:p>
    <w:p w14:paraId="511722E8" w14:textId="5959F793" w:rsidR="004F1B67" w:rsidRPr="00A93DC8" w:rsidRDefault="004F1B67" w:rsidP="00772E9B">
      <w:pPr>
        <w:spacing w:before="120"/>
        <w:ind w:right="58"/>
        <w:jc w:val="both"/>
        <w:rPr>
          <w:color w:val="000000"/>
          <w:lang w:eastAsia="fr-FR"/>
        </w:rPr>
      </w:pPr>
      <w:r w:rsidRPr="00A93DC8">
        <w:rPr>
          <w:color w:val="000000"/>
          <w:lang w:eastAsia="fr-FR"/>
        </w:rPr>
        <w:t xml:space="preserve">One of the main causes of child deaths in neonatal mortality. Apart from neonatal deaths, the main causes of under 5 mortality are the following: pneumonia (15%), </w:t>
      </w:r>
      <w:proofErr w:type="spellStart"/>
      <w:r w:rsidRPr="00A93DC8">
        <w:rPr>
          <w:color w:val="000000"/>
          <w:lang w:eastAsia="fr-FR"/>
        </w:rPr>
        <w:t>diarrhoea</w:t>
      </w:r>
      <w:proofErr w:type="spellEnd"/>
      <w:r w:rsidRPr="00A93DC8">
        <w:rPr>
          <w:color w:val="000000"/>
          <w:lang w:eastAsia="fr-FR"/>
        </w:rPr>
        <w:t xml:space="preserve"> (9%), injuries (5%), malaria (4%) and HIV/AIDS (2%). In addition, malnutrition remains a major underlying cause of under 5 mortality. The HIV/AIDS prevalence is at 3.4% in the reproductive age population (15-49 years), one of the highest in West Africa. An estimated 4200 children aged 0-14 are living with HIV, with only 16% of them accessing antiretroviral treatment (UNAIDS 2017). </w:t>
      </w:r>
    </w:p>
    <w:p w14:paraId="29F0309E" w14:textId="77777777" w:rsidR="004F1B67" w:rsidRPr="00A93DC8" w:rsidRDefault="004F1B67" w:rsidP="00820428">
      <w:pPr>
        <w:spacing w:before="120"/>
        <w:ind w:right="53"/>
        <w:jc w:val="both"/>
        <w:rPr>
          <w:color w:val="000000"/>
          <w:lang w:eastAsia="fr-FR"/>
        </w:rPr>
      </w:pPr>
      <w:r w:rsidRPr="00A93DC8">
        <w:rPr>
          <w:color w:val="000000"/>
          <w:lang w:eastAsia="fr-FR"/>
        </w:rPr>
        <w:t xml:space="preserve">Access to safe water and sanitation is also an important determinant of child health. With regards to SDG 6 on safe drinking water, 2017 WHO/UNICEF Joint Monitoring Report (JMP) estimates that 69% of the population has access to safe water (only 54% in rural area) and 21% access basic sanitation. Open defecation was estimated at only 16% of the households nationwide and 30% in rural area. With the introduction of the Community-led Total Sanitation (CLTS) approach and the rapid progress made in the number of communities that abandon open defecation, it is expected that the percentage of people still </w:t>
      </w:r>
      <w:proofErr w:type="spellStart"/>
      <w:r w:rsidRPr="00A93DC8">
        <w:rPr>
          <w:color w:val="000000"/>
          <w:lang w:eastAsia="fr-FR"/>
        </w:rPr>
        <w:t>practising</w:t>
      </w:r>
      <w:proofErr w:type="spellEnd"/>
      <w:r w:rsidRPr="00A93DC8">
        <w:rPr>
          <w:color w:val="000000"/>
          <w:lang w:eastAsia="fr-FR"/>
        </w:rPr>
        <w:t xml:space="preserve"> open defecation will be further reduced. </w:t>
      </w:r>
    </w:p>
    <w:p w14:paraId="70E41970" w14:textId="77777777" w:rsidR="004F1B67" w:rsidRPr="00A93DC8" w:rsidRDefault="004F1B67" w:rsidP="00820428">
      <w:pPr>
        <w:spacing w:before="120"/>
        <w:ind w:right="53"/>
        <w:jc w:val="both"/>
        <w:rPr>
          <w:color w:val="000000"/>
          <w:lang w:eastAsia="fr-FR"/>
        </w:rPr>
      </w:pPr>
      <w:r w:rsidRPr="00A93DC8">
        <w:rPr>
          <w:color w:val="000000"/>
          <w:lang w:eastAsia="fr-FR"/>
        </w:rPr>
        <w:t xml:space="preserve">The fragility of the country institutions is also reflected in the weakness of the national statistical system. The difficulty of having accurate and up-to-date data affects the level of precision in the planning, programming and budgeting of results and actions for children. However, two major national households’ surveys are currently being implemented: UNICEF-supported MICS survey and World Bank / West African Economic and Monetary Union (WAEMU) living conditions survey. They will provide up-to-date data, which will allow to measure progress against the 17 SDGs and their 169 targets.  </w:t>
      </w:r>
    </w:p>
    <w:p w14:paraId="0F9F5833" w14:textId="77777777" w:rsidR="004F1B67" w:rsidRPr="00A93DC8" w:rsidRDefault="004F1B67" w:rsidP="00820428">
      <w:pPr>
        <w:spacing w:before="120"/>
        <w:jc w:val="both"/>
        <w:rPr>
          <w:color w:val="000000"/>
          <w:lang w:eastAsia="fr-FR"/>
        </w:rPr>
      </w:pPr>
      <w:r w:rsidRPr="00A93DC8">
        <w:rPr>
          <w:color w:val="000000"/>
          <w:lang w:eastAsia="fr-FR"/>
        </w:rPr>
        <w:t xml:space="preserve">WASH Sector context </w:t>
      </w:r>
    </w:p>
    <w:p w14:paraId="6899C6F2" w14:textId="58E68F04" w:rsidR="004F1B67" w:rsidRPr="00A93DC8" w:rsidRDefault="004F1B67" w:rsidP="00820428">
      <w:pPr>
        <w:spacing w:before="120"/>
        <w:jc w:val="both"/>
        <w:rPr>
          <w:color w:val="000000"/>
          <w:lang w:eastAsia="fr-FR"/>
        </w:rPr>
      </w:pPr>
      <w:r w:rsidRPr="00A93DC8">
        <w:rPr>
          <w:color w:val="000000"/>
          <w:lang w:eastAsia="fr-FR"/>
        </w:rPr>
        <w:t xml:space="preserve">UNICEF and the Ministry of Natural resources have set up a monitoring system for all partners engaged in CLTS. The dashboard can be seen here </w:t>
      </w:r>
      <w:hyperlink r:id="rId26">
        <w:r w:rsidRPr="00A93DC8">
          <w:rPr>
            <w:color w:val="000000"/>
            <w:u w:val="single" w:color="000000"/>
            <w:lang w:eastAsia="fr-FR"/>
          </w:rPr>
          <w:t>http://bit.ly/gb_cds</w:t>
        </w:r>
      </w:hyperlink>
      <w:hyperlink r:id="rId27">
        <w:r w:rsidRPr="00A93DC8">
          <w:rPr>
            <w:color w:val="000000"/>
            <w:lang w:eastAsia="fr-FR"/>
          </w:rPr>
          <w:t xml:space="preserve"> </w:t>
        </w:r>
      </w:hyperlink>
      <w:r w:rsidRPr="00A93DC8">
        <w:rPr>
          <w:color w:val="000000"/>
          <w:lang w:eastAsia="fr-FR"/>
        </w:rPr>
        <w:t xml:space="preserve"> </w:t>
      </w:r>
    </w:p>
    <w:p w14:paraId="6E7215DE" w14:textId="77777777" w:rsidR="004F1B67" w:rsidRPr="00A93DC8" w:rsidRDefault="004F1B67" w:rsidP="00820428">
      <w:pPr>
        <w:spacing w:before="120" w:after="25"/>
        <w:jc w:val="both"/>
        <w:rPr>
          <w:color w:val="000000"/>
          <w:lang w:eastAsia="fr-FR"/>
        </w:rPr>
      </w:pPr>
      <w:r w:rsidRPr="00A93DC8">
        <w:rPr>
          <w:color w:val="000000"/>
          <w:lang w:eastAsia="fr-FR"/>
        </w:rPr>
        <w:t xml:space="preserve">The benefits of the system are multiple: </w:t>
      </w:r>
    </w:p>
    <w:p w14:paraId="29BDCB54" w14:textId="77777777" w:rsidR="004F1B67" w:rsidRPr="00820428" w:rsidRDefault="004F1B67" w:rsidP="00B700A7">
      <w:pPr>
        <w:pStyle w:val="Paragraphedeliste"/>
        <w:widowControl/>
        <w:numPr>
          <w:ilvl w:val="0"/>
          <w:numId w:val="43"/>
        </w:numPr>
        <w:autoSpaceDE/>
        <w:autoSpaceDN/>
        <w:spacing w:line="250" w:lineRule="auto"/>
        <w:jc w:val="both"/>
        <w:rPr>
          <w:color w:val="000000"/>
          <w:lang w:eastAsia="fr-FR"/>
        </w:rPr>
      </w:pPr>
      <w:r w:rsidRPr="00820428">
        <w:rPr>
          <w:color w:val="000000"/>
          <w:u w:val="single" w:color="000000"/>
          <w:lang w:eastAsia="fr-FR"/>
        </w:rPr>
        <w:t>Easy of updating</w:t>
      </w:r>
      <w:r w:rsidRPr="00820428">
        <w:rPr>
          <w:color w:val="000000"/>
          <w:lang w:eastAsia="fr-FR"/>
        </w:rPr>
        <w:t xml:space="preserve">. No more excel file needing periodic update or update from multiple actors; </w:t>
      </w:r>
    </w:p>
    <w:p w14:paraId="712E1BB9" w14:textId="77777777" w:rsidR="004F1B67" w:rsidRPr="00A93DC8" w:rsidRDefault="004F1B67" w:rsidP="00B700A7">
      <w:pPr>
        <w:pStyle w:val="Paragraphedeliste"/>
        <w:widowControl/>
        <w:numPr>
          <w:ilvl w:val="0"/>
          <w:numId w:val="43"/>
        </w:numPr>
        <w:autoSpaceDE/>
        <w:autoSpaceDN/>
        <w:spacing w:line="250" w:lineRule="auto"/>
        <w:jc w:val="both"/>
        <w:rPr>
          <w:color w:val="000000"/>
          <w:lang w:eastAsia="fr-FR"/>
        </w:rPr>
      </w:pPr>
      <w:r w:rsidRPr="00A93DC8">
        <w:rPr>
          <w:color w:val="000000"/>
          <w:u w:val="single" w:color="000000"/>
          <w:lang w:eastAsia="fr-FR"/>
        </w:rPr>
        <w:t>Data retention</w:t>
      </w:r>
      <w:r w:rsidRPr="00A93DC8">
        <w:rPr>
          <w:color w:val="000000"/>
          <w:lang w:eastAsia="fr-FR"/>
        </w:rPr>
        <w:t xml:space="preserve">. The database is not dependent on the database technician’s skill or the functionality of his/her computer. Data is no longer linked to one survey or one computer. Periodic downloads of all the database ensures data is not lost in case the Water company would disappear into thin air; </w:t>
      </w:r>
    </w:p>
    <w:p w14:paraId="10EA699E" w14:textId="77777777" w:rsidR="004F1B67" w:rsidRPr="00A93DC8" w:rsidRDefault="004F1B67" w:rsidP="00B700A7">
      <w:pPr>
        <w:pStyle w:val="Paragraphedeliste"/>
        <w:widowControl/>
        <w:numPr>
          <w:ilvl w:val="0"/>
          <w:numId w:val="43"/>
        </w:numPr>
        <w:autoSpaceDE/>
        <w:autoSpaceDN/>
        <w:spacing w:line="250" w:lineRule="auto"/>
        <w:jc w:val="both"/>
        <w:rPr>
          <w:color w:val="000000"/>
          <w:lang w:eastAsia="fr-FR"/>
        </w:rPr>
      </w:pPr>
      <w:r w:rsidRPr="00A93DC8">
        <w:rPr>
          <w:color w:val="000000"/>
          <w:u w:val="single" w:color="000000"/>
          <w:lang w:eastAsia="fr-FR"/>
        </w:rPr>
        <w:t>Avoid duplication (and potential fraud</w:t>
      </w:r>
      <w:r w:rsidRPr="00A93DC8">
        <w:rPr>
          <w:color w:val="000000"/>
          <w:lang w:eastAsia="fr-FR"/>
        </w:rPr>
        <w:t xml:space="preserve">). The same village visited twice will only appear as one unique village in the progress to ODF regions; </w:t>
      </w:r>
    </w:p>
    <w:p w14:paraId="0BE28AF9" w14:textId="77777777" w:rsidR="004F1B67" w:rsidRPr="00A93DC8" w:rsidRDefault="004F1B67" w:rsidP="00B700A7">
      <w:pPr>
        <w:pStyle w:val="Paragraphedeliste"/>
        <w:widowControl/>
        <w:numPr>
          <w:ilvl w:val="0"/>
          <w:numId w:val="43"/>
        </w:numPr>
        <w:autoSpaceDE/>
        <w:autoSpaceDN/>
        <w:spacing w:line="250" w:lineRule="auto"/>
        <w:jc w:val="both"/>
        <w:rPr>
          <w:color w:val="000000"/>
          <w:lang w:eastAsia="fr-FR"/>
        </w:rPr>
      </w:pPr>
      <w:r w:rsidRPr="00A93DC8">
        <w:rPr>
          <w:color w:val="000000"/>
          <w:u w:val="single" w:color="000000"/>
          <w:lang w:eastAsia="fr-FR"/>
        </w:rPr>
        <w:t>Assist prioritization of geographic areas</w:t>
      </w:r>
      <w:r w:rsidRPr="00A93DC8">
        <w:rPr>
          <w:color w:val="000000"/>
          <w:lang w:eastAsia="fr-FR"/>
        </w:rPr>
        <w:t xml:space="preserve">. The system clearly shows where we have been and where we should be going; </w:t>
      </w:r>
    </w:p>
    <w:p w14:paraId="0CFA2B42" w14:textId="77777777" w:rsidR="004F1B67" w:rsidRPr="00A93DC8" w:rsidRDefault="004F1B67" w:rsidP="00B700A7">
      <w:pPr>
        <w:pStyle w:val="Paragraphedeliste"/>
        <w:widowControl/>
        <w:numPr>
          <w:ilvl w:val="0"/>
          <w:numId w:val="43"/>
        </w:numPr>
        <w:autoSpaceDE/>
        <w:autoSpaceDN/>
        <w:spacing w:line="250" w:lineRule="auto"/>
        <w:jc w:val="both"/>
        <w:rPr>
          <w:color w:val="000000"/>
          <w:lang w:eastAsia="fr-FR"/>
        </w:rPr>
      </w:pPr>
      <w:r w:rsidRPr="00A93DC8">
        <w:rPr>
          <w:color w:val="000000"/>
          <w:u w:val="single" w:color="000000"/>
          <w:lang w:eastAsia="fr-FR"/>
        </w:rPr>
        <w:t>Institutional memory</w:t>
      </w:r>
      <w:r w:rsidRPr="00A93DC8">
        <w:rPr>
          <w:color w:val="000000"/>
          <w:lang w:eastAsia="fr-FR"/>
        </w:rPr>
        <w:t xml:space="preserve">. Interventions are categorized and can be back tracked; </w:t>
      </w:r>
    </w:p>
    <w:p w14:paraId="745A2A50" w14:textId="77777777" w:rsidR="004F1B67" w:rsidRPr="00A93DC8" w:rsidRDefault="004F1B67" w:rsidP="004F1B67">
      <w:pPr>
        <w:jc w:val="both"/>
        <w:rPr>
          <w:color w:val="000000"/>
          <w:lang w:eastAsia="fr-FR"/>
        </w:rPr>
      </w:pPr>
      <w:r w:rsidRPr="00A93DC8">
        <w:rPr>
          <w:color w:val="000000"/>
          <w:u w:val="single" w:color="000000"/>
          <w:lang w:eastAsia="fr-FR"/>
        </w:rPr>
        <w:t>Organic and continuously updated database</w:t>
      </w:r>
      <w:r w:rsidRPr="00A93DC8">
        <w:rPr>
          <w:color w:val="000000"/>
          <w:lang w:eastAsia="fr-FR"/>
        </w:rPr>
        <w:t>. Every field visit and every time for example a school is visited, the data can be updated. A solid database allows for various speeds of either continuous</w:t>
      </w:r>
    </w:p>
    <w:p w14:paraId="421626C3" w14:textId="77777777" w:rsidR="004F1B67" w:rsidRPr="00A93DC8" w:rsidRDefault="004F1B67" w:rsidP="004F1B67">
      <w:pPr>
        <w:ind w:left="225" w:right="284"/>
        <w:jc w:val="both"/>
        <w:rPr>
          <w:color w:val="000000"/>
          <w:lang w:eastAsia="fr-FR"/>
        </w:rPr>
      </w:pPr>
      <w:r w:rsidRPr="00A93DC8">
        <w:rPr>
          <w:color w:val="000000"/>
          <w:lang w:eastAsia="fr-FR"/>
        </w:rPr>
        <w:t xml:space="preserve">routine updates by users, carpet surveys or sporadic data entry from random visits. All of them expand the knowledge of the current state of the sector; The tool is very effective to also identify data that comes in erroneous and rectify those entries. It allows to focus the efforts on data analysis rather than data-chasing and data-entry which is the case of a single point data entry database or excel. Data is compiled in the dashboards, but by opening the survey the </w:t>
      </w:r>
      <w:proofErr w:type="spellStart"/>
      <w:r w:rsidRPr="00A93DC8">
        <w:rPr>
          <w:color w:val="000000"/>
          <w:lang w:eastAsia="fr-FR"/>
        </w:rPr>
        <w:t>sitespecific</w:t>
      </w:r>
      <w:proofErr w:type="spellEnd"/>
      <w:r w:rsidRPr="00A93DC8">
        <w:rPr>
          <w:color w:val="000000"/>
          <w:lang w:eastAsia="fr-FR"/>
        </w:rPr>
        <w:t xml:space="preserve"> </w:t>
      </w:r>
      <w:r w:rsidRPr="00A93DC8">
        <w:rPr>
          <w:color w:val="000000"/>
          <w:lang w:eastAsia="fr-FR"/>
        </w:rPr>
        <w:lastRenderedPageBreak/>
        <w:t xml:space="preserve">data can still be seen.  </w:t>
      </w:r>
    </w:p>
    <w:p w14:paraId="51CC2B04" w14:textId="77777777" w:rsidR="004F1B67" w:rsidRPr="00A93DC8" w:rsidRDefault="004F1B67" w:rsidP="004F1B67">
      <w:pPr>
        <w:jc w:val="both"/>
        <w:rPr>
          <w:color w:val="000000"/>
          <w:lang w:eastAsia="fr-FR"/>
        </w:rPr>
      </w:pPr>
      <w:r w:rsidRPr="00A93DC8">
        <w:rPr>
          <w:color w:val="000000"/>
          <w:lang w:eastAsia="fr-FR"/>
        </w:rPr>
        <w:t xml:space="preserve">The region </w:t>
      </w:r>
      <w:proofErr w:type="spellStart"/>
      <w:r w:rsidRPr="00A93DC8">
        <w:rPr>
          <w:color w:val="000000"/>
          <w:lang w:eastAsia="fr-FR"/>
        </w:rPr>
        <w:t>Quínara</w:t>
      </w:r>
      <w:proofErr w:type="spellEnd"/>
      <w:r w:rsidRPr="00A93DC8">
        <w:rPr>
          <w:color w:val="000000"/>
          <w:lang w:eastAsia="fr-FR"/>
        </w:rPr>
        <w:t xml:space="preserve"> was the first ODF region, declared during 2018. A new logo and local name, PACOMA (“</w:t>
      </w:r>
      <w:proofErr w:type="spellStart"/>
      <w:r w:rsidRPr="00A93DC8">
        <w:rPr>
          <w:color w:val="000000"/>
          <w:lang w:eastAsia="fr-FR"/>
        </w:rPr>
        <w:t>Nô</w:t>
      </w:r>
      <w:proofErr w:type="spellEnd"/>
      <w:r w:rsidRPr="00A93DC8">
        <w:rPr>
          <w:color w:val="000000"/>
          <w:lang w:eastAsia="fr-FR"/>
        </w:rPr>
        <w:t xml:space="preserve"> Para Coco </w:t>
      </w:r>
      <w:proofErr w:type="spellStart"/>
      <w:r w:rsidRPr="00A93DC8">
        <w:rPr>
          <w:color w:val="000000"/>
          <w:lang w:eastAsia="fr-FR"/>
        </w:rPr>
        <w:t>na</w:t>
      </w:r>
      <w:proofErr w:type="spellEnd"/>
      <w:r w:rsidRPr="00A93DC8">
        <w:rPr>
          <w:color w:val="000000"/>
          <w:lang w:eastAsia="fr-FR"/>
        </w:rPr>
        <w:t xml:space="preserve"> Mato”) for ODF was introduced by UNICEF together with partners and the Government. Field testing showed that these new logo and acronym resonate better with the rural population. Around 25% (1152 of 4017 communities) of the Guinea Bissau villages in the country have been declared PACOMA and Guinea-Bissau is one of few countries on track to meet the 2030 sanitation goals. UNICEF is the major contributor to the advances in the sector funding around 95% of PACOMA villages according to the official</w:t>
      </w:r>
    </w:p>
    <w:p w14:paraId="209B25A0" w14:textId="77777777" w:rsidR="004F1B67" w:rsidRPr="00A93DC8" w:rsidRDefault="004F1B67" w:rsidP="004F1B67">
      <w:pPr>
        <w:jc w:val="both"/>
        <w:rPr>
          <w:color w:val="000000"/>
          <w:lang w:eastAsia="fr-FR"/>
        </w:rPr>
      </w:pPr>
      <w:proofErr w:type="spellStart"/>
      <w:r w:rsidRPr="00A93DC8">
        <w:rPr>
          <w:color w:val="000000"/>
          <w:lang w:eastAsia="fr-FR"/>
        </w:rPr>
        <w:t>Departement</w:t>
      </w:r>
      <w:proofErr w:type="spellEnd"/>
      <w:r w:rsidRPr="00A93DC8">
        <w:rPr>
          <w:color w:val="000000"/>
          <w:lang w:eastAsia="fr-FR"/>
        </w:rPr>
        <w:t xml:space="preserve"> of </w:t>
      </w:r>
      <w:proofErr w:type="spellStart"/>
      <w:r w:rsidRPr="00A93DC8">
        <w:rPr>
          <w:color w:val="000000"/>
          <w:lang w:eastAsia="fr-FR"/>
        </w:rPr>
        <w:t>wather</w:t>
      </w:r>
      <w:proofErr w:type="spellEnd"/>
      <w:r w:rsidRPr="00A93DC8">
        <w:rPr>
          <w:color w:val="000000"/>
          <w:lang w:eastAsia="fr-FR"/>
        </w:rPr>
        <w:t xml:space="preserve"> RGPH</w:t>
      </w:r>
    </w:p>
    <w:p w14:paraId="7AFF378C" w14:textId="30B8F731" w:rsidR="004F1B67" w:rsidRPr="00A93DC8" w:rsidRDefault="00820428" w:rsidP="004F1B67">
      <w:pPr>
        <w:jc w:val="both"/>
        <w:rPr>
          <w:color w:val="000000"/>
          <w:lang w:eastAsia="fr-FR"/>
        </w:rPr>
      </w:pPr>
      <w:r>
        <w:rPr>
          <w:noProof/>
        </w:rPr>
        <w:drawing>
          <wp:inline distT="0" distB="0" distL="0" distR="0" wp14:anchorId="42EFE645" wp14:editId="465A5191">
            <wp:extent cx="5710687" cy="3768324"/>
            <wp:effectExtent l="0" t="0" r="4445" b="381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1435" cy="3775416"/>
                    </a:xfrm>
                    <a:prstGeom prst="rect">
                      <a:avLst/>
                    </a:prstGeom>
                  </pic:spPr>
                </pic:pic>
              </a:graphicData>
            </a:graphic>
          </wp:inline>
        </w:drawing>
      </w:r>
    </w:p>
    <w:p w14:paraId="2C03008E" w14:textId="00C743EA" w:rsidR="004F1B67" w:rsidRPr="00A93DC8" w:rsidRDefault="004F1B67" w:rsidP="004F1B67">
      <w:pPr>
        <w:jc w:val="both"/>
        <w:rPr>
          <w:color w:val="000000"/>
          <w:lang w:eastAsia="fr-FR"/>
        </w:rPr>
      </w:pPr>
    </w:p>
    <w:p w14:paraId="48465800" w14:textId="77777777" w:rsidR="004F1B67" w:rsidRPr="00A93DC8" w:rsidRDefault="004F1B67" w:rsidP="004F1B67">
      <w:pPr>
        <w:jc w:val="both"/>
        <w:rPr>
          <w:color w:val="000000"/>
          <w:lang w:eastAsia="fr-FR"/>
        </w:rPr>
      </w:pPr>
      <w:r w:rsidRPr="00A93DC8">
        <w:rPr>
          <w:color w:val="000000"/>
          <w:lang w:eastAsia="fr-FR"/>
        </w:rPr>
        <w:t>If the current rate of around 200 villages becoming Open Defecation Free per year can be sustained, rural Guinea Bissau should be open defecation free by 2028. The analysis of coverage does however highlight the worldwide issue of migration to urban areas. CLTS is not particularly well suited to urban areas as it relies heavily on boundaries of a community</w:t>
      </w:r>
    </w:p>
    <w:p w14:paraId="2D01B9A0" w14:textId="77777777" w:rsidR="004F1B67" w:rsidRPr="00A93DC8" w:rsidRDefault="004F1B67" w:rsidP="00820428">
      <w:pPr>
        <w:spacing w:before="120"/>
        <w:jc w:val="both"/>
        <w:rPr>
          <w:color w:val="000000"/>
          <w:lang w:eastAsia="fr-FR"/>
        </w:rPr>
      </w:pPr>
      <w:r w:rsidRPr="00A93DC8">
        <w:rPr>
          <w:color w:val="000000"/>
          <w:lang w:eastAsia="fr-FR"/>
        </w:rPr>
        <w:t>Alternative solutions for urban areas therefore need to be addressed. The non-existence of sewer infrastructure in large parts of the city is both a hurdle and an opportunity in the quest for complete coverage. Hurdle because of the immense costs needed to extend a proper pipe network, including the challenge of end treatment to reach the new Safely Managed level of the SDGs. It is an opportunity in the sense that the country can leapfrog to a more sustainable and ecologically sound solution such as container-based sanitation, with collection managed by private enterprises, an approach proven successful in pilot projects in similar contexts. There is a funding gap to overcome and an institutional change needed to move towards this solution</w:t>
      </w:r>
    </w:p>
    <w:p w14:paraId="0E196858" w14:textId="77777777" w:rsidR="004F1B67" w:rsidRPr="00A93DC8" w:rsidRDefault="004F1B67" w:rsidP="00820428">
      <w:pPr>
        <w:spacing w:before="120"/>
        <w:jc w:val="both"/>
        <w:rPr>
          <w:color w:val="000000"/>
          <w:lang w:eastAsia="fr-FR"/>
        </w:rPr>
      </w:pPr>
      <w:r w:rsidRPr="00A93DC8">
        <w:rPr>
          <w:b/>
          <w:color w:val="000000"/>
          <w:lang w:eastAsia="fr-FR"/>
        </w:rPr>
        <w:t xml:space="preserve">Burkina Faso  </w:t>
      </w:r>
    </w:p>
    <w:p w14:paraId="7FC49E1B" w14:textId="77777777" w:rsidR="004F1B67" w:rsidRPr="00A93DC8" w:rsidRDefault="004F1B67" w:rsidP="004F1B67">
      <w:pPr>
        <w:ind w:right="59"/>
        <w:jc w:val="both"/>
        <w:rPr>
          <w:color w:val="000000"/>
          <w:lang w:eastAsia="fr-FR"/>
        </w:rPr>
      </w:pPr>
      <w:r w:rsidRPr="00A93DC8">
        <w:rPr>
          <w:color w:val="000000"/>
          <w:lang w:eastAsia="fr-FR"/>
        </w:rPr>
        <w:t xml:space="preserve">According to the 2017 JMP, only 12% of the Burkinabe population living in rural areas have access to a latrine, and open defecation continues to be a widespread practice. Efforts have been made since the MDGs through the PN-AEPA, and have reduced the proportion of the population defecating in the open air in rural areas by 20 points from 85% in 2000 to 65% in 2015 (JMP 2017).  </w:t>
      </w:r>
    </w:p>
    <w:p w14:paraId="50EAB2D8" w14:textId="77777777" w:rsidR="004F1B67" w:rsidRPr="00A93DC8" w:rsidRDefault="004F1B67" w:rsidP="00820428">
      <w:pPr>
        <w:spacing w:before="120"/>
        <w:ind w:right="50"/>
        <w:jc w:val="both"/>
        <w:rPr>
          <w:color w:val="000000"/>
          <w:lang w:eastAsia="fr-FR"/>
        </w:rPr>
      </w:pPr>
      <w:r w:rsidRPr="00A93DC8">
        <w:rPr>
          <w:color w:val="000000"/>
          <w:lang w:eastAsia="fr-FR"/>
        </w:rPr>
        <w:t xml:space="preserve">On the strength of this result, Burkina Faso has signed up to achieve the SDGs by adopting the National </w:t>
      </w:r>
      <w:r w:rsidRPr="00A93DC8">
        <w:rPr>
          <w:color w:val="000000"/>
          <w:lang w:eastAsia="fr-FR"/>
        </w:rPr>
        <w:lastRenderedPageBreak/>
        <w:t xml:space="preserve">Program for the Sanitation of Wastewater and Excreta (PN-EUA), one of the specific objectives of which is to put an end to open defecation by 2030, in accordance with the guidelines of the National Economic and Social Development Plan (PNDES) and the Presidential Initiative on Water and Sanitation in 2020. Aware that the achievement of the SDGs will not be achieved without innovative and strong approaches, the General Directorate of Sanitation, with the support of UNICEF, has been developing and implementing since 2014 a national strategy for the implementation of the CLTS, which has led to a "hybrid" approach - i.e. the implementation of the CLTS coupled with the subsidy for toilet infrastructure in communities, accompanied by an implementation guide adapted to the Burkinabe context. While the adoption of the CLTS strategy is recognized as an institutional step forward, it must be noted that scaling up is not effective because very few villages have been able to eradicate open defecation and certified ODF through this "hybrid" approach. </w:t>
      </w:r>
    </w:p>
    <w:p w14:paraId="4C496516" w14:textId="77777777" w:rsidR="004F1B67" w:rsidRPr="00A93DC8" w:rsidRDefault="004F1B67" w:rsidP="00820428">
      <w:pPr>
        <w:spacing w:before="120"/>
        <w:ind w:right="52"/>
        <w:jc w:val="both"/>
        <w:rPr>
          <w:color w:val="000000"/>
          <w:lang w:eastAsia="fr-FR"/>
        </w:rPr>
      </w:pPr>
      <w:r w:rsidRPr="00A93DC8">
        <w:rPr>
          <w:color w:val="000000"/>
          <w:lang w:eastAsia="fr-FR"/>
        </w:rPr>
        <w:t xml:space="preserve">Drawing lessons from the implementation of the CLTS in other countries, UNICEF advocated with the General Directorate of Sanitation so that Burkina Faso could start implementing the CLTS in its traditional form, i.e. without direct subsidy of the works but with support for communities in self-construction or </w:t>
      </w:r>
      <w:proofErr w:type="spellStart"/>
      <w:r w:rsidRPr="00A93DC8">
        <w:rPr>
          <w:color w:val="000000"/>
          <w:lang w:eastAsia="fr-FR"/>
        </w:rPr>
        <w:t>selffinancing</w:t>
      </w:r>
      <w:proofErr w:type="spellEnd"/>
      <w:r w:rsidRPr="00A93DC8">
        <w:rPr>
          <w:color w:val="000000"/>
          <w:lang w:eastAsia="fr-FR"/>
        </w:rPr>
        <w:t xml:space="preserve"> of the works by themselves. </w:t>
      </w:r>
    </w:p>
    <w:p w14:paraId="4720CAE3" w14:textId="77777777" w:rsidR="004F1B67" w:rsidRPr="00A93DC8" w:rsidRDefault="004F1B67" w:rsidP="00820428">
      <w:pPr>
        <w:spacing w:before="120"/>
        <w:ind w:right="55"/>
        <w:jc w:val="both"/>
        <w:rPr>
          <w:color w:val="000000"/>
          <w:lang w:eastAsia="fr-FR"/>
        </w:rPr>
      </w:pPr>
      <w:r w:rsidRPr="00A93DC8">
        <w:rPr>
          <w:color w:val="000000"/>
          <w:lang w:eastAsia="fr-FR"/>
        </w:rPr>
        <w:t xml:space="preserve">A joint review of this pilot project was conducted in 2017 to analyze strengths, weaknesses, strengths, constraints and lessons learned, and to define an evidence-based scaling strategy. This evaluation deepens this review and will provide an opportunity to review the efforts made by the country office to support the Ministry of Water and Sanitation through the General Directorate of Sanitation. </w:t>
      </w:r>
    </w:p>
    <w:p w14:paraId="316CFF1B" w14:textId="77777777" w:rsidR="004F1B67" w:rsidRPr="00A93DC8" w:rsidRDefault="004F1B67" w:rsidP="00820428">
      <w:pPr>
        <w:spacing w:before="120"/>
        <w:ind w:right="59"/>
        <w:jc w:val="both"/>
        <w:rPr>
          <w:color w:val="000000"/>
          <w:lang w:eastAsia="fr-FR"/>
        </w:rPr>
      </w:pPr>
      <w:r w:rsidRPr="00A93DC8">
        <w:rPr>
          <w:color w:val="000000"/>
          <w:lang w:eastAsia="fr-FR"/>
        </w:rPr>
        <w:t xml:space="preserve">The evaluation also takes place in a regional context where the UNICEF Burkina Faso Office has committed to a regional key result (KRC) on the ODF with a view to strengthening slow progress towards achieving nationwide ODF status by 2030. </w:t>
      </w:r>
    </w:p>
    <w:p w14:paraId="7B06EF7F" w14:textId="77777777" w:rsidR="004F1B67" w:rsidRPr="00A93DC8" w:rsidRDefault="004F1B67" w:rsidP="00820428">
      <w:pPr>
        <w:spacing w:before="120"/>
        <w:jc w:val="both"/>
        <w:rPr>
          <w:color w:val="000000"/>
          <w:lang w:eastAsia="fr-FR"/>
        </w:rPr>
      </w:pPr>
      <w:r w:rsidRPr="00A93DC8">
        <w:rPr>
          <w:b/>
          <w:color w:val="000000"/>
          <w:lang w:eastAsia="fr-FR"/>
        </w:rPr>
        <w:t xml:space="preserve">Guinea  </w:t>
      </w:r>
    </w:p>
    <w:p w14:paraId="541EE65A" w14:textId="77777777" w:rsidR="004F1B67" w:rsidRPr="00A93DC8" w:rsidRDefault="004F1B67" w:rsidP="004F1B67">
      <w:pPr>
        <w:jc w:val="both"/>
        <w:rPr>
          <w:color w:val="000000"/>
          <w:lang w:eastAsia="fr-FR"/>
        </w:rPr>
      </w:pPr>
      <w:r w:rsidRPr="00A93DC8">
        <w:rPr>
          <w:color w:val="000000"/>
          <w:lang w:eastAsia="fr-FR"/>
        </w:rPr>
        <w:t>Guinea is a country rich in natural resources with an area of 245,857 km² for a population estimated in 2019 at 13.39 million people, 65% of whom live in rural areas in around 26,760 villages or districts. In 2016, almost one in three children under the age of 5 (32.4%) suffered from chronic malnutrition and almost one in five children under the age of five (18.3%) was underweight. The level of infant and child mortality remains generally high. In fact, almost 9 out of 100 children die before reaching their fifth birthday. MICS 2016 data show that the level of mortality can be linked to poor sanitation and hygiene conditions, especially in children under 5 years old, that is how 10% of children under 5 years suffer from diarrhea and 2.2% of acute respiratory infections (ARI), 32.4% of these children suffer from chronic malnutrition and the quotient of infant and child mortality in rural areas (104 ‰) and (52 ‰) in an urban environment. In Guinea, the proportion of people having access to basic sanitation services remains low despite the significant efforts made by the Government and its partners. According to MICS 2016, open defecation is practiced by 21.2% of the rural population, compared to a national average of 13.3%. The situation for the poorest quintile is estimated at 37.8% who practice open defecation against 0% of the richest.</w:t>
      </w:r>
    </w:p>
    <w:p w14:paraId="4077F76B" w14:textId="77777777" w:rsidR="004F1B67" w:rsidRPr="00A93DC8" w:rsidRDefault="004F1B67" w:rsidP="004F1B67">
      <w:pPr>
        <w:jc w:val="both"/>
        <w:rPr>
          <w:color w:val="000000"/>
          <w:lang w:eastAsia="fr-FR"/>
        </w:rPr>
      </w:pPr>
    </w:p>
    <w:p w14:paraId="555B8CDA" w14:textId="6BE0B376" w:rsidR="004F1B67" w:rsidRPr="00A93DC8" w:rsidRDefault="004F1B67" w:rsidP="004F1B67">
      <w:pPr>
        <w:jc w:val="both"/>
        <w:rPr>
          <w:color w:val="000000"/>
          <w:lang w:eastAsia="fr-FR"/>
        </w:rPr>
      </w:pPr>
    </w:p>
    <w:p w14:paraId="34375DE3" w14:textId="7114D728" w:rsidR="004F1B67" w:rsidRPr="00A93DC8" w:rsidRDefault="00820428" w:rsidP="004F1B67">
      <w:pPr>
        <w:spacing w:line="271" w:lineRule="auto"/>
        <w:ind w:left="230" w:right="5350"/>
        <w:jc w:val="both"/>
        <w:rPr>
          <w:color w:val="000000"/>
          <w:lang w:eastAsia="fr-FR"/>
        </w:rPr>
      </w:pPr>
      <w:r w:rsidRPr="00A93DC8">
        <w:rPr>
          <w:noProof/>
          <w:color w:val="000000"/>
          <w:lang w:eastAsia="fr-FR"/>
        </w:rPr>
        <w:lastRenderedPageBreak/>
        <w:drawing>
          <wp:anchor distT="0" distB="0" distL="114300" distR="114300" simplePos="0" relativeHeight="251665417" behindDoc="1" locked="0" layoutInCell="1" allowOverlap="1" wp14:anchorId="36B78E8E" wp14:editId="2A7E9188">
            <wp:simplePos x="0" y="0"/>
            <wp:positionH relativeFrom="column">
              <wp:posOffset>2110740</wp:posOffset>
            </wp:positionH>
            <wp:positionV relativeFrom="paragraph">
              <wp:posOffset>0</wp:posOffset>
            </wp:positionV>
            <wp:extent cx="4296410" cy="2755900"/>
            <wp:effectExtent l="0" t="0" r="8890" b="6350"/>
            <wp:wrapTight wrapText="bothSides">
              <wp:wrapPolygon edited="0">
                <wp:start x="0" y="0"/>
                <wp:lineTo x="0" y="21500"/>
                <wp:lineTo x="21549" y="21500"/>
                <wp:lineTo x="21549" y="0"/>
                <wp:lineTo x="0" y="0"/>
              </wp:wrapPolygon>
            </wp:wrapTight>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96410" cy="2755900"/>
                    </a:xfrm>
                    <a:prstGeom prst="rect">
                      <a:avLst/>
                    </a:prstGeom>
                    <a:noFill/>
                  </pic:spPr>
                </pic:pic>
              </a:graphicData>
            </a:graphic>
            <wp14:sizeRelH relativeFrom="margin">
              <wp14:pctWidth>0</wp14:pctWidth>
            </wp14:sizeRelH>
            <wp14:sizeRelV relativeFrom="margin">
              <wp14:pctHeight>0</wp14:pctHeight>
            </wp14:sizeRelV>
          </wp:anchor>
        </w:drawing>
      </w:r>
      <w:r w:rsidR="004F1B67" w:rsidRPr="00A93DC8">
        <w:rPr>
          <w:color w:val="000000"/>
          <w:lang w:eastAsia="fr-FR"/>
        </w:rPr>
        <w:t xml:space="preserve">Graphic 1 shows that the regions targeted by the CLTS program since 2013, namely </w:t>
      </w:r>
      <w:proofErr w:type="spellStart"/>
      <w:r w:rsidR="004F1B67" w:rsidRPr="00A93DC8">
        <w:rPr>
          <w:color w:val="000000"/>
          <w:lang w:eastAsia="fr-FR"/>
        </w:rPr>
        <w:t>Plateaux</w:t>
      </w:r>
      <w:proofErr w:type="spellEnd"/>
      <w:r w:rsidR="004F1B67" w:rsidRPr="00A93DC8">
        <w:rPr>
          <w:color w:val="000000"/>
          <w:lang w:eastAsia="fr-FR"/>
        </w:rPr>
        <w:t xml:space="preserve">, Kara and </w:t>
      </w:r>
      <w:proofErr w:type="spellStart"/>
      <w:r w:rsidR="004F1B67" w:rsidRPr="00A93DC8">
        <w:rPr>
          <w:color w:val="000000"/>
          <w:lang w:eastAsia="fr-FR"/>
        </w:rPr>
        <w:t>Savanes</w:t>
      </w:r>
      <w:proofErr w:type="spellEnd"/>
      <w:r w:rsidR="004F1B67" w:rsidRPr="00A93DC8">
        <w:rPr>
          <w:color w:val="000000"/>
          <w:lang w:eastAsia="fr-FR"/>
        </w:rPr>
        <w:t>, experienced</w:t>
      </w:r>
      <w:r>
        <w:rPr>
          <w:color w:val="000000"/>
          <w:lang w:eastAsia="fr-FR"/>
        </w:rPr>
        <w:t xml:space="preserve"> </w:t>
      </w:r>
      <w:r w:rsidR="004F1B67" w:rsidRPr="00A93DC8">
        <w:rPr>
          <w:color w:val="000000"/>
          <w:lang w:eastAsia="fr-FR"/>
        </w:rPr>
        <w:t xml:space="preserve">the most significant decreases in terms of open defecation between 2010 and 2017. The approach to sustaining the achievements of the CLTS program, especially since 2019, emphasizes the need for effective and close monitoring, entrusted to natural leaders, while taking care to encourage women's leadership in this process.  </w:t>
      </w:r>
    </w:p>
    <w:p w14:paraId="331D0289" w14:textId="77777777" w:rsidR="004F1B67" w:rsidRPr="00A93DC8" w:rsidRDefault="004F1B67" w:rsidP="00820428">
      <w:pPr>
        <w:spacing w:before="120" w:after="5" w:line="250" w:lineRule="auto"/>
        <w:ind w:left="225" w:right="284" w:hanging="10"/>
        <w:jc w:val="both"/>
        <w:rPr>
          <w:color w:val="000000"/>
          <w:lang w:eastAsia="fr-FR"/>
        </w:rPr>
      </w:pPr>
      <w:r w:rsidRPr="00A93DC8">
        <w:rPr>
          <w:color w:val="000000"/>
          <w:lang w:eastAsia="fr-FR"/>
        </w:rPr>
        <w:t xml:space="preserve">Also, in the choice of community groups and associations for monitoring with a view to maintaining the ODF state, emphasis is placed on women's groups. In the process of identifying vulnerable persons to be supported in the construction of sustainable latrines, the selection criteria take into account women heads of households, widows and the different vulnerable situations affecting women.  </w:t>
      </w:r>
    </w:p>
    <w:p w14:paraId="70D1D08C" w14:textId="77777777" w:rsidR="004F1B67" w:rsidRPr="00A93DC8" w:rsidRDefault="004F1B67" w:rsidP="00820428">
      <w:pPr>
        <w:spacing w:before="120" w:after="5" w:line="250" w:lineRule="auto"/>
        <w:ind w:left="225" w:right="284" w:hanging="10"/>
        <w:jc w:val="both"/>
        <w:rPr>
          <w:color w:val="000000"/>
          <w:lang w:eastAsia="fr-FR"/>
        </w:rPr>
      </w:pPr>
      <w:r w:rsidRPr="00A93DC8">
        <w:rPr>
          <w:color w:val="000000"/>
          <w:lang w:eastAsia="fr-FR"/>
        </w:rPr>
        <w:t xml:space="preserve">Effective monitoring, triggers and re-triggers include strengthening the role of boys and men in maintaining latrines and other sanitation facilities at the community level and in schools. To offer households an alternative financing option, microfinance institutions will be engaged from December 2019 to provide </w:t>
      </w:r>
      <w:proofErr w:type="spellStart"/>
      <w:r w:rsidRPr="00A93DC8">
        <w:rPr>
          <w:color w:val="000000"/>
          <w:lang w:eastAsia="fr-FR"/>
        </w:rPr>
        <w:t>lowinterest</w:t>
      </w:r>
      <w:proofErr w:type="spellEnd"/>
      <w:r w:rsidRPr="00A93DC8">
        <w:rPr>
          <w:color w:val="000000"/>
          <w:lang w:eastAsia="fr-FR"/>
        </w:rPr>
        <w:t xml:space="preserve"> loans to households for the construction of sustainable latrines.      </w:t>
      </w:r>
    </w:p>
    <w:p w14:paraId="285B2B96" w14:textId="77777777" w:rsidR="004F1B67" w:rsidRPr="00A93DC8" w:rsidRDefault="004F1B67" w:rsidP="00820428">
      <w:pPr>
        <w:spacing w:before="120" w:after="5" w:line="250" w:lineRule="auto"/>
        <w:ind w:left="225" w:right="284" w:hanging="10"/>
        <w:jc w:val="both"/>
        <w:rPr>
          <w:color w:val="000000"/>
          <w:lang w:eastAsia="fr-FR"/>
        </w:rPr>
      </w:pPr>
      <w:r w:rsidRPr="00A93DC8">
        <w:rPr>
          <w:color w:val="000000"/>
          <w:lang w:eastAsia="fr-FR"/>
        </w:rPr>
        <w:t xml:space="preserve">At school level, an innovation is being made in terms of the implementation of School-Led Total Sanitation (SLTS), which makes it possible to trigger the supervisory body (Directors, Inspectors, pedagogical advisors, etc.). Teacher training on the use of the ATPE Kit and the ongoing activation of students by teachers as well as the establishment of school health committees. </w:t>
      </w:r>
    </w:p>
    <w:p w14:paraId="4CA3D522" w14:textId="49D2276F" w:rsidR="004F1B67" w:rsidRPr="004F1B67" w:rsidRDefault="004F1B67" w:rsidP="00820428">
      <w:pPr>
        <w:spacing w:before="240" w:after="5" w:line="250" w:lineRule="auto"/>
        <w:ind w:left="225" w:right="284" w:hanging="10"/>
        <w:jc w:val="both"/>
        <w:rPr>
          <w:b/>
          <w:bCs/>
          <w:color w:val="000000"/>
          <w:lang w:eastAsia="fr-FR"/>
        </w:rPr>
      </w:pPr>
      <w:r w:rsidRPr="004F1B67">
        <w:rPr>
          <w:b/>
          <w:bCs/>
          <w:color w:val="000000"/>
          <w:lang w:eastAsia="fr-FR"/>
        </w:rPr>
        <w:t xml:space="preserve">Covid19 response  </w:t>
      </w:r>
    </w:p>
    <w:p w14:paraId="443469AB" w14:textId="77777777" w:rsidR="004F1B67" w:rsidRPr="00A93DC8" w:rsidRDefault="004F1B67" w:rsidP="004F1B67">
      <w:pPr>
        <w:spacing w:after="5" w:line="250" w:lineRule="auto"/>
        <w:ind w:left="225" w:right="284" w:hanging="10"/>
        <w:jc w:val="both"/>
        <w:rPr>
          <w:color w:val="000000"/>
          <w:lang w:eastAsia="fr-FR"/>
        </w:rPr>
      </w:pPr>
      <w:r w:rsidRPr="00A93DC8">
        <w:rPr>
          <w:color w:val="000000"/>
          <w:lang w:eastAsia="fr-FR"/>
        </w:rPr>
        <w:t xml:space="preserve">WCAR COs have mounted a response to the Covid19 pandemic since March 2020. To date, almost 150 million people have been reached with messages on Covid19 prevention and access to services, 5 million people have been reached with critical WASH supplies including for sanitation and hygiene. The majority of country offices have adapted their approaches to sanitation promotion to respect Covid19 restrictions, including physical distancing, wearing of masks, and avoiding large gatherings. These adaptations vary per country based on their context.  </w:t>
      </w:r>
    </w:p>
    <w:p w14:paraId="226769AD" w14:textId="77777777" w:rsidR="009F643C" w:rsidRDefault="009F643C">
      <w:pPr>
        <w:rPr>
          <w:rFonts w:ascii="Arial" w:eastAsia="Arial" w:hAnsi="Arial" w:cs="Arial"/>
          <w:b/>
          <w:bCs/>
          <w:color w:val="00B0F0"/>
          <w:sz w:val="28"/>
          <w:szCs w:val="28"/>
        </w:rPr>
      </w:pPr>
      <w:r>
        <w:br w:type="page"/>
      </w:r>
    </w:p>
    <w:p w14:paraId="4293771E" w14:textId="77777777" w:rsidR="00165ECD" w:rsidRDefault="00165ECD" w:rsidP="009F643C">
      <w:pPr>
        <w:pStyle w:val="Titre2"/>
        <w:rPr>
          <w:lang w:val="fr-FR"/>
        </w:rPr>
        <w:sectPr w:rsidR="00165ECD" w:rsidSect="004F1B67">
          <w:pgSz w:w="11910" w:h="16850"/>
          <w:pgMar w:top="1417" w:right="1417" w:bottom="1417" w:left="1417" w:header="0" w:footer="997" w:gutter="0"/>
          <w:cols w:space="720"/>
          <w:docGrid w:linePitch="299"/>
        </w:sectPr>
      </w:pPr>
    </w:p>
    <w:p w14:paraId="415DB874" w14:textId="15C1B041" w:rsidR="002543CA" w:rsidRPr="00552805" w:rsidRDefault="009F643C" w:rsidP="009F643C">
      <w:pPr>
        <w:pStyle w:val="Titre2"/>
        <w:rPr>
          <w:i/>
          <w:color w:val="808080"/>
          <w:lang w:val="fr-FR"/>
        </w:rPr>
      </w:pPr>
      <w:bookmarkStart w:id="91" w:name="_Toc82897316"/>
      <w:r w:rsidRPr="00552805">
        <w:rPr>
          <w:lang w:val="fr-FR"/>
        </w:rPr>
        <w:lastRenderedPageBreak/>
        <w:t>Matrice d’évaluation</w:t>
      </w:r>
      <w:bookmarkEnd w:id="91"/>
    </w:p>
    <w:p w14:paraId="5E424854" w14:textId="77777777" w:rsidR="00165ECD" w:rsidRDefault="00165ECD" w:rsidP="00F529AF">
      <w:pPr>
        <w:pStyle w:val="Paragraphedeliste"/>
        <w:rPr>
          <w:b/>
          <w:bCs/>
          <w:i/>
          <w:color w:val="808080"/>
        </w:rPr>
      </w:pPr>
    </w:p>
    <w:p w14:paraId="65F38CA8" w14:textId="77777777" w:rsidR="00165ECD" w:rsidRDefault="00165ECD" w:rsidP="00165ECD"/>
    <w:tbl>
      <w:tblPr>
        <w:tblStyle w:val="Grilledutableau"/>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2273"/>
        <w:gridCol w:w="2859"/>
        <w:gridCol w:w="2243"/>
        <w:gridCol w:w="2387"/>
        <w:gridCol w:w="1929"/>
        <w:gridCol w:w="2267"/>
      </w:tblGrid>
      <w:tr w:rsidR="00165ECD" w:rsidRPr="00165ECD" w14:paraId="1AE24BB9" w14:textId="77777777" w:rsidTr="00165ECD">
        <w:trPr>
          <w:tblHeader/>
        </w:trPr>
        <w:tc>
          <w:tcPr>
            <w:tcW w:w="2273" w:type="dxa"/>
            <w:shd w:val="clear" w:color="auto" w:fill="00B0F0"/>
            <w:vAlign w:val="center"/>
          </w:tcPr>
          <w:p w14:paraId="4B67F035" w14:textId="77777777" w:rsidR="00165ECD" w:rsidRPr="00165ECD" w:rsidRDefault="00165ECD" w:rsidP="00165ECD">
            <w:pPr>
              <w:jc w:val="center"/>
              <w:rPr>
                <w:rFonts w:ascii="Century Gothic" w:hAnsi="Century Gothic" w:cs="Tahoma"/>
                <w:b/>
                <w:bCs/>
                <w:i/>
                <w:iCs/>
                <w:sz w:val="20"/>
                <w:szCs w:val="20"/>
                <w:lang w:val="fr-FR"/>
              </w:rPr>
            </w:pPr>
            <w:r w:rsidRPr="00165ECD">
              <w:rPr>
                <w:rFonts w:ascii="Century Gothic" w:hAnsi="Century Gothic" w:cs="Tahoma"/>
                <w:b/>
                <w:bCs/>
                <w:i/>
                <w:iCs/>
                <w:sz w:val="20"/>
                <w:szCs w:val="20"/>
                <w:lang w:val="fr-FR"/>
              </w:rPr>
              <w:t>Questions d’évaluations</w:t>
            </w:r>
          </w:p>
        </w:tc>
        <w:tc>
          <w:tcPr>
            <w:tcW w:w="2859" w:type="dxa"/>
            <w:shd w:val="clear" w:color="auto" w:fill="00B0F0"/>
            <w:vAlign w:val="center"/>
          </w:tcPr>
          <w:p w14:paraId="6D76FFA9" w14:textId="77777777" w:rsidR="00165ECD" w:rsidRPr="00165ECD" w:rsidRDefault="00165ECD" w:rsidP="00165ECD">
            <w:pPr>
              <w:jc w:val="center"/>
              <w:rPr>
                <w:rFonts w:ascii="Century Gothic" w:hAnsi="Century Gothic" w:cs="Tahoma"/>
                <w:b/>
                <w:bCs/>
                <w:i/>
                <w:iCs/>
                <w:sz w:val="20"/>
                <w:szCs w:val="20"/>
              </w:rPr>
            </w:pPr>
            <w:r w:rsidRPr="00165ECD">
              <w:rPr>
                <w:rFonts w:ascii="Century Gothic" w:hAnsi="Century Gothic" w:cs="Tahoma"/>
                <w:b/>
                <w:bCs/>
                <w:i/>
                <w:iCs/>
                <w:sz w:val="20"/>
                <w:szCs w:val="20"/>
              </w:rPr>
              <w:t>Sous-Questions</w:t>
            </w:r>
          </w:p>
        </w:tc>
        <w:tc>
          <w:tcPr>
            <w:tcW w:w="2243" w:type="dxa"/>
            <w:shd w:val="clear" w:color="auto" w:fill="00B0F0"/>
            <w:vAlign w:val="center"/>
          </w:tcPr>
          <w:p w14:paraId="093AF181" w14:textId="77777777" w:rsidR="00165ECD" w:rsidRPr="00165ECD" w:rsidRDefault="00165ECD" w:rsidP="00165ECD">
            <w:pPr>
              <w:jc w:val="center"/>
              <w:rPr>
                <w:rFonts w:ascii="Century Gothic" w:hAnsi="Century Gothic" w:cs="Tahoma"/>
                <w:b/>
                <w:bCs/>
                <w:i/>
                <w:iCs/>
                <w:sz w:val="20"/>
                <w:szCs w:val="20"/>
                <w:lang w:val="fr-FR"/>
              </w:rPr>
            </w:pPr>
            <w:r w:rsidRPr="00165ECD">
              <w:rPr>
                <w:rFonts w:ascii="Century Gothic" w:hAnsi="Century Gothic" w:cs="Tahoma"/>
                <w:b/>
                <w:bCs/>
                <w:i/>
                <w:iCs/>
                <w:sz w:val="20"/>
                <w:szCs w:val="20"/>
                <w:lang w:val="fr-FR"/>
              </w:rPr>
              <w:t>Indicateurs clés</w:t>
            </w:r>
          </w:p>
        </w:tc>
        <w:tc>
          <w:tcPr>
            <w:tcW w:w="2387" w:type="dxa"/>
            <w:shd w:val="clear" w:color="auto" w:fill="00B0F0"/>
            <w:vAlign w:val="center"/>
          </w:tcPr>
          <w:p w14:paraId="354FA620" w14:textId="77777777" w:rsidR="00165ECD" w:rsidRPr="00165ECD" w:rsidRDefault="00165ECD" w:rsidP="00165ECD">
            <w:pPr>
              <w:jc w:val="center"/>
              <w:rPr>
                <w:rFonts w:ascii="Century Gothic" w:hAnsi="Century Gothic" w:cs="Tahoma"/>
                <w:b/>
                <w:bCs/>
                <w:i/>
                <w:iCs/>
                <w:sz w:val="20"/>
                <w:szCs w:val="20"/>
                <w:lang w:val="fr-FR"/>
              </w:rPr>
            </w:pPr>
            <w:r w:rsidRPr="00165ECD">
              <w:rPr>
                <w:rFonts w:ascii="Century Gothic" w:hAnsi="Century Gothic" w:cs="Tahoma"/>
                <w:b/>
                <w:bCs/>
                <w:i/>
                <w:iCs/>
                <w:sz w:val="20"/>
                <w:szCs w:val="20"/>
                <w:lang w:val="fr-FR"/>
              </w:rPr>
              <w:t>Sources de vérification</w:t>
            </w:r>
          </w:p>
        </w:tc>
        <w:tc>
          <w:tcPr>
            <w:tcW w:w="1919" w:type="dxa"/>
            <w:shd w:val="clear" w:color="auto" w:fill="00B0F0"/>
            <w:vAlign w:val="center"/>
          </w:tcPr>
          <w:p w14:paraId="4BA4DF4F" w14:textId="77777777" w:rsidR="00165ECD" w:rsidRPr="00165ECD" w:rsidRDefault="00165ECD" w:rsidP="00165ECD">
            <w:pPr>
              <w:jc w:val="center"/>
              <w:rPr>
                <w:rFonts w:ascii="Century Gothic" w:hAnsi="Century Gothic" w:cs="Tahoma"/>
                <w:b/>
                <w:bCs/>
                <w:i/>
                <w:iCs/>
                <w:sz w:val="20"/>
                <w:szCs w:val="20"/>
                <w:lang w:val="fr-FR"/>
              </w:rPr>
            </w:pPr>
            <w:r w:rsidRPr="00165ECD">
              <w:rPr>
                <w:rFonts w:ascii="Century Gothic" w:hAnsi="Century Gothic" w:cs="Tahoma"/>
                <w:b/>
                <w:bCs/>
                <w:i/>
                <w:iCs/>
                <w:sz w:val="20"/>
                <w:szCs w:val="20"/>
                <w:lang w:val="fr-FR"/>
              </w:rPr>
              <w:t>Outils de collecte de données</w:t>
            </w:r>
          </w:p>
        </w:tc>
        <w:tc>
          <w:tcPr>
            <w:tcW w:w="2267" w:type="dxa"/>
            <w:shd w:val="clear" w:color="auto" w:fill="00B0F0"/>
            <w:vAlign w:val="center"/>
          </w:tcPr>
          <w:p w14:paraId="0F17B0B2" w14:textId="77777777" w:rsidR="00165ECD" w:rsidRPr="00165ECD" w:rsidRDefault="00165ECD" w:rsidP="00165ECD">
            <w:pPr>
              <w:jc w:val="center"/>
              <w:rPr>
                <w:rFonts w:ascii="Century Gothic" w:hAnsi="Century Gothic" w:cs="Tahoma"/>
                <w:b/>
                <w:bCs/>
                <w:i/>
                <w:iCs/>
                <w:sz w:val="20"/>
                <w:szCs w:val="20"/>
                <w:lang w:val="fr-FR"/>
              </w:rPr>
            </w:pPr>
            <w:r w:rsidRPr="00165ECD">
              <w:rPr>
                <w:rFonts w:ascii="Century Gothic" w:hAnsi="Century Gothic" w:cs="Tahoma"/>
                <w:b/>
                <w:bCs/>
                <w:i/>
                <w:iCs/>
                <w:sz w:val="20"/>
                <w:szCs w:val="20"/>
                <w:lang w:val="fr-FR"/>
              </w:rPr>
              <w:t>Approches d’analyse des données</w:t>
            </w:r>
          </w:p>
        </w:tc>
      </w:tr>
      <w:tr w:rsidR="00165ECD" w:rsidRPr="00165ECD" w14:paraId="1B51A598" w14:textId="77777777" w:rsidTr="00165ECD">
        <w:tc>
          <w:tcPr>
            <w:tcW w:w="0" w:type="auto"/>
            <w:gridSpan w:val="6"/>
            <w:shd w:val="clear" w:color="auto" w:fill="B8CCE4" w:themeFill="accent1" w:themeFillTint="66"/>
          </w:tcPr>
          <w:p w14:paraId="767FAE61" w14:textId="77777777" w:rsidR="00165ECD" w:rsidRPr="00165ECD" w:rsidRDefault="00165ECD" w:rsidP="009F35E4">
            <w:pPr>
              <w:rPr>
                <w:rFonts w:ascii="Century Gothic" w:hAnsi="Century Gothic" w:cs="Tahoma"/>
                <w:b/>
                <w:bCs/>
                <w:i/>
                <w:iCs/>
                <w:sz w:val="20"/>
                <w:szCs w:val="20"/>
                <w:lang w:val="fr-FR"/>
              </w:rPr>
            </w:pPr>
            <w:r w:rsidRPr="00165ECD">
              <w:rPr>
                <w:rFonts w:ascii="Century Gothic" w:hAnsi="Century Gothic" w:cs="Tahoma"/>
                <w:b/>
                <w:bCs/>
                <w:i/>
                <w:iCs/>
                <w:sz w:val="20"/>
                <w:szCs w:val="20"/>
                <w:lang w:val="fr-FR"/>
              </w:rPr>
              <w:t>Questions communes à tous les pays en fonction des critères d’évaluation</w:t>
            </w:r>
          </w:p>
        </w:tc>
      </w:tr>
      <w:tr w:rsidR="00165ECD" w:rsidRPr="00165ECD" w14:paraId="10CA5510" w14:textId="77777777" w:rsidTr="00165ECD">
        <w:tc>
          <w:tcPr>
            <w:tcW w:w="0" w:type="auto"/>
            <w:gridSpan w:val="6"/>
            <w:shd w:val="clear" w:color="auto" w:fill="0070C0"/>
          </w:tcPr>
          <w:p w14:paraId="264A707E" w14:textId="77777777" w:rsidR="00165ECD" w:rsidRPr="00165ECD" w:rsidRDefault="00165ECD" w:rsidP="009F35E4">
            <w:pPr>
              <w:jc w:val="center"/>
              <w:rPr>
                <w:rFonts w:ascii="Century Gothic" w:hAnsi="Century Gothic" w:cs="Tahoma"/>
                <w:b/>
                <w:bCs/>
                <w:sz w:val="20"/>
                <w:szCs w:val="20"/>
                <w:lang w:val="fr-FR"/>
              </w:rPr>
            </w:pPr>
            <w:r w:rsidRPr="00165ECD">
              <w:rPr>
                <w:rFonts w:ascii="Century Gothic" w:hAnsi="Century Gothic" w:cs="Tahoma"/>
                <w:b/>
                <w:bCs/>
                <w:sz w:val="20"/>
                <w:szCs w:val="20"/>
                <w:lang w:val="fr-FR"/>
              </w:rPr>
              <w:t>PERTINENCE</w:t>
            </w:r>
          </w:p>
        </w:tc>
      </w:tr>
      <w:tr w:rsidR="00165ECD" w:rsidRPr="00165ECD" w14:paraId="1E458869" w14:textId="77777777" w:rsidTr="00165ECD">
        <w:tc>
          <w:tcPr>
            <w:tcW w:w="2273" w:type="dxa"/>
            <w:vMerge w:val="restart"/>
          </w:tcPr>
          <w:p w14:paraId="3D2DFEA2" w14:textId="77777777" w:rsidR="00165ECD" w:rsidRPr="00165ECD" w:rsidRDefault="00165ECD" w:rsidP="009F35E4">
            <w:pPr>
              <w:rPr>
                <w:rFonts w:ascii="Century Gothic" w:hAnsi="Century Gothic" w:cs="Tahoma"/>
                <w:b/>
                <w:bCs/>
                <w:sz w:val="20"/>
                <w:szCs w:val="20"/>
                <w:lang w:val="fr-FR"/>
              </w:rPr>
            </w:pPr>
            <w:bookmarkStart w:id="92" w:name="_Hlk68099004"/>
          </w:p>
          <w:p w14:paraId="288E730E"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QE1. </w:t>
            </w:r>
            <w:r w:rsidRPr="00165ECD">
              <w:rPr>
                <w:rFonts w:ascii="Century Gothic" w:hAnsi="Century Gothic" w:cs="Tahoma"/>
                <w:sz w:val="20"/>
                <w:szCs w:val="20"/>
                <w:lang w:val="fr-FR"/>
              </w:rPr>
              <w:t>Dans quelle mesure le programme WASH répond-il aux besoins des titulaires de droits selon le sexe, l’âge et autres catégories pertinentes ?</w:t>
            </w:r>
          </w:p>
        </w:tc>
        <w:tc>
          <w:tcPr>
            <w:tcW w:w="2859" w:type="dxa"/>
          </w:tcPr>
          <w:p w14:paraId="7BE0B0A1"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SQ.1.1 :</w:t>
            </w:r>
            <w:r w:rsidRPr="00165ECD">
              <w:rPr>
                <w:rFonts w:ascii="Century Gothic" w:hAnsi="Century Gothic" w:cs="Tahoma"/>
                <w:sz w:val="20"/>
                <w:szCs w:val="20"/>
                <w:lang w:val="fr-FR"/>
              </w:rPr>
              <w:t xml:space="preserve"> Est-ce que le programme WASH a pris en compte les besoins des différentes parties prenantes dont les personnes vulnérables, femmes et les enfants en particulier ?</w:t>
            </w:r>
          </w:p>
        </w:tc>
        <w:tc>
          <w:tcPr>
            <w:tcW w:w="2243" w:type="dxa"/>
          </w:tcPr>
          <w:p w14:paraId="75E51ACE" w14:textId="77777777" w:rsidR="00165ECD" w:rsidRPr="00165ECD" w:rsidRDefault="00165ECD" w:rsidP="009F35E4">
            <w:pPr>
              <w:contextualSpacing/>
              <w:rPr>
                <w:rFonts w:ascii="Century Gothic" w:hAnsi="Century Gothic" w:cs="Tahoma"/>
                <w:sz w:val="20"/>
                <w:szCs w:val="20"/>
                <w:lang w:val="fr-FR"/>
              </w:rPr>
            </w:pPr>
          </w:p>
          <w:p w14:paraId="714236A9"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1.1.1 :</w:t>
            </w:r>
            <w:r w:rsidRPr="00165ECD">
              <w:rPr>
                <w:rFonts w:ascii="Century Gothic" w:hAnsi="Century Gothic" w:cs="Tahoma"/>
                <w:sz w:val="20"/>
                <w:szCs w:val="20"/>
                <w:lang w:val="fr-FR"/>
              </w:rPr>
              <w:t xml:space="preserve"> Oui, Non, Partiellement </w:t>
            </w:r>
          </w:p>
        </w:tc>
        <w:tc>
          <w:tcPr>
            <w:tcW w:w="2387" w:type="dxa"/>
            <w:vMerge w:val="restart"/>
            <w:vAlign w:val="center"/>
          </w:tcPr>
          <w:p w14:paraId="1437EBE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4061D62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 xml:space="preserve">Acteurs institutionnels </w:t>
            </w:r>
          </w:p>
          <w:p w14:paraId="0461A33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 xml:space="preserve">Collectivités locales/territoriales </w:t>
            </w:r>
          </w:p>
          <w:p w14:paraId="30BE161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 Opérateurs privés)</w:t>
            </w:r>
          </w:p>
          <w:p w14:paraId="07617BC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41D5F62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 (titulaires de droits)</w:t>
            </w:r>
          </w:p>
        </w:tc>
        <w:tc>
          <w:tcPr>
            <w:tcW w:w="1919" w:type="dxa"/>
            <w:vMerge w:val="restart"/>
            <w:vAlign w:val="center"/>
          </w:tcPr>
          <w:p w14:paraId="4850275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46029FF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6DBF41E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5D51560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focus groups</w:t>
            </w:r>
          </w:p>
        </w:tc>
        <w:tc>
          <w:tcPr>
            <w:tcW w:w="2267" w:type="dxa"/>
            <w:vMerge w:val="restart"/>
            <w:vAlign w:val="center"/>
          </w:tcPr>
          <w:p w14:paraId="145EFDA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1B369E3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196102B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39B30D8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p w14:paraId="251B2AC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Carte d’acteurs</w:t>
            </w:r>
          </w:p>
        </w:tc>
      </w:tr>
      <w:tr w:rsidR="00165ECD" w:rsidRPr="00165ECD" w14:paraId="7B4F7988" w14:textId="77777777" w:rsidTr="00165ECD">
        <w:tc>
          <w:tcPr>
            <w:tcW w:w="2273" w:type="dxa"/>
            <w:vMerge/>
          </w:tcPr>
          <w:p w14:paraId="6C8EF5BD" w14:textId="77777777" w:rsidR="00165ECD" w:rsidRPr="00165ECD" w:rsidRDefault="00165ECD" w:rsidP="009F35E4">
            <w:pPr>
              <w:rPr>
                <w:rFonts w:ascii="Century Gothic" w:hAnsi="Century Gothic" w:cs="Tahoma"/>
                <w:b/>
                <w:bCs/>
                <w:sz w:val="20"/>
                <w:szCs w:val="20"/>
                <w:lang w:val="fr-FR"/>
              </w:rPr>
            </w:pPr>
          </w:p>
        </w:tc>
        <w:tc>
          <w:tcPr>
            <w:tcW w:w="2859" w:type="dxa"/>
          </w:tcPr>
          <w:p w14:paraId="43764C72"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SQ.1.2 :</w:t>
            </w:r>
            <w:r w:rsidRPr="00165ECD">
              <w:rPr>
                <w:rFonts w:ascii="Century Gothic" w:hAnsi="Century Gothic" w:cs="Tahoma"/>
                <w:sz w:val="20"/>
                <w:szCs w:val="20"/>
                <w:lang w:val="fr-FR"/>
              </w:rPr>
              <w:t xml:space="preserve"> Quels sont les besoins des parties prenantes pris en compte par le programme ?</w:t>
            </w:r>
          </w:p>
        </w:tc>
        <w:tc>
          <w:tcPr>
            <w:tcW w:w="2243" w:type="dxa"/>
          </w:tcPr>
          <w:p w14:paraId="2C5F83C3"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1.2.1 :</w:t>
            </w:r>
            <w:r w:rsidRPr="00165ECD">
              <w:rPr>
                <w:rFonts w:ascii="Century Gothic" w:hAnsi="Century Gothic" w:cs="Tahoma"/>
                <w:sz w:val="20"/>
                <w:szCs w:val="20"/>
                <w:lang w:val="fr-FR"/>
              </w:rPr>
              <w:t xml:space="preserve"> Description des besoins pris en compte par le programme ; </w:t>
            </w:r>
          </w:p>
          <w:p w14:paraId="674E9B37"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1.2.2 :</w:t>
            </w:r>
            <w:r w:rsidRPr="00165ECD">
              <w:rPr>
                <w:rFonts w:ascii="Century Gothic" w:hAnsi="Century Gothic" w:cs="Tahoma"/>
                <w:sz w:val="20"/>
                <w:szCs w:val="20"/>
                <w:lang w:val="fr-FR"/>
              </w:rPr>
              <w:t xml:space="preserve"> Description des besoins non pris en compte par le programme </w:t>
            </w:r>
          </w:p>
        </w:tc>
        <w:tc>
          <w:tcPr>
            <w:tcW w:w="2387" w:type="dxa"/>
            <w:vMerge/>
          </w:tcPr>
          <w:p w14:paraId="4DA582D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6199679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552804D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6E2E182C" w14:textId="77777777" w:rsidTr="00165ECD">
        <w:tc>
          <w:tcPr>
            <w:tcW w:w="2273" w:type="dxa"/>
            <w:vMerge/>
          </w:tcPr>
          <w:p w14:paraId="32F66226" w14:textId="77777777" w:rsidR="00165ECD" w:rsidRPr="00165ECD" w:rsidRDefault="00165ECD" w:rsidP="009F35E4">
            <w:pPr>
              <w:rPr>
                <w:rFonts w:ascii="Century Gothic" w:hAnsi="Century Gothic" w:cs="Tahoma"/>
                <w:b/>
                <w:bCs/>
                <w:sz w:val="20"/>
                <w:szCs w:val="20"/>
                <w:lang w:val="fr-FR"/>
              </w:rPr>
            </w:pPr>
          </w:p>
        </w:tc>
        <w:tc>
          <w:tcPr>
            <w:tcW w:w="2859" w:type="dxa"/>
          </w:tcPr>
          <w:p w14:paraId="31201C81"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SQ.1.3 :</w:t>
            </w:r>
            <w:r w:rsidRPr="00165ECD">
              <w:rPr>
                <w:rFonts w:ascii="Century Gothic" w:hAnsi="Century Gothic" w:cs="Tahoma"/>
                <w:sz w:val="20"/>
                <w:szCs w:val="20"/>
                <w:lang w:val="fr-FR"/>
              </w:rPr>
              <w:t xml:space="preserve"> Comment le programme a-t-il pris en compte les besoins des parties prenantes ?</w:t>
            </w:r>
          </w:p>
        </w:tc>
        <w:tc>
          <w:tcPr>
            <w:tcW w:w="2243" w:type="dxa"/>
          </w:tcPr>
          <w:p w14:paraId="37F24C64"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1.3.1 :</w:t>
            </w:r>
            <w:r w:rsidRPr="00165ECD">
              <w:rPr>
                <w:rFonts w:ascii="Century Gothic" w:hAnsi="Century Gothic" w:cs="Tahoma"/>
                <w:sz w:val="20"/>
                <w:szCs w:val="20"/>
                <w:lang w:val="fr-FR"/>
              </w:rPr>
              <w:t xml:space="preserve"> Description de la démarche de prise en compte des besoins des parties prenantes</w:t>
            </w:r>
          </w:p>
        </w:tc>
        <w:tc>
          <w:tcPr>
            <w:tcW w:w="2387" w:type="dxa"/>
            <w:vMerge/>
          </w:tcPr>
          <w:p w14:paraId="656975C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19D7A71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0131CA6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7051EB29" w14:textId="77777777" w:rsidTr="00165ECD">
        <w:tc>
          <w:tcPr>
            <w:tcW w:w="2273" w:type="dxa"/>
            <w:vMerge w:val="restart"/>
          </w:tcPr>
          <w:p w14:paraId="79623283" w14:textId="77777777" w:rsidR="00165ECD" w:rsidRPr="00165ECD" w:rsidRDefault="00165ECD" w:rsidP="009F35E4">
            <w:pPr>
              <w:pStyle w:val="Commentaire"/>
              <w:rPr>
                <w:rFonts w:ascii="Century Gothic" w:hAnsi="Century Gothic"/>
                <w:lang w:val="fr-FR"/>
              </w:rPr>
            </w:pPr>
            <w:r w:rsidRPr="00165ECD">
              <w:rPr>
                <w:rFonts w:ascii="Century Gothic" w:hAnsi="Century Gothic" w:cs="Tahoma"/>
                <w:b/>
                <w:bCs/>
                <w:lang w:val="fr-FR"/>
              </w:rPr>
              <w:t xml:space="preserve">QE2. </w:t>
            </w:r>
            <w:bookmarkStart w:id="93" w:name="_Hlk82768593"/>
            <w:r w:rsidRPr="00165ECD">
              <w:rPr>
                <w:rFonts w:ascii="Century Gothic" w:hAnsi="Century Gothic" w:cs="Tahoma"/>
                <w:lang w:val="fr-FR"/>
              </w:rPr>
              <w:t xml:space="preserve">Comment la réponse WASH au COVID-19 a-t-elle pris en compte </w:t>
            </w:r>
            <w:r w:rsidRPr="00165ECD">
              <w:rPr>
                <w:rFonts w:ascii="Century Gothic" w:hAnsi="Century Gothic" w:cs="Tahoma"/>
                <w:lang w:val="fr-FR"/>
              </w:rPr>
              <w:lastRenderedPageBreak/>
              <w:t>l’aspect genre et intégré systématiquement aux programmes d'assainissement et d'hygiène existants ?</w:t>
            </w:r>
            <w:r w:rsidRPr="00165ECD">
              <w:rPr>
                <w:rStyle w:val="Marquedecommentaire"/>
                <w:rFonts w:ascii="Century Gothic" w:hAnsi="Century Gothic"/>
              </w:rPr>
              <w:t/>
            </w:r>
            <w:r w:rsidRPr="00165ECD">
              <w:rPr>
                <w:rStyle w:val="Marquedecommentaire"/>
                <w:rFonts w:ascii="Century Gothic" w:hAnsi="Century Gothic"/>
              </w:rPr>
              <w:t/>
            </w:r>
          </w:p>
          <w:bookmarkEnd w:id="93"/>
          <w:p w14:paraId="4738D1F0" w14:textId="77777777" w:rsidR="00165ECD" w:rsidRPr="00165ECD" w:rsidRDefault="00165ECD" w:rsidP="009F35E4">
            <w:pPr>
              <w:rPr>
                <w:rFonts w:ascii="Century Gothic" w:hAnsi="Century Gothic" w:cs="Tahoma"/>
                <w:b/>
                <w:bCs/>
                <w:sz w:val="20"/>
                <w:szCs w:val="20"/>
                <w:lang w:val="fr-FR"/>
              </w:rPr>
            </w:pPr>
          </w:p>
        </w:tc>
        <w:tc>
          <w:tcPr>
            <w:tcW w:w="2859" w:type="dxa"/>
          </w:tcPr>
          <w:p w14:paraId="69DAB1E3"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lastRenderedPageBreak/>
              <w:t>SQ.2.1 :</w:t>
            </w:r>
            <w:r w:rsidRPr="00165ECD">
              <w:rPr>
                <w:rFonts w:ascii="Century Gothic" w:hAnsi="Century Gothic" w:cs="Tahoma"/>
                <w:sz w:val="20"/>
                <w:szCs w:val="20"/>
                <w:lang w:val="fr-FR"/>
              </w:rPr>
              <w:t xml:space="preserve"> Est-ce que le programme WASH a intégré la réponse au Covid 19 ?</w:t>
            </w:r>
          </w:p>
        </w:tc>
        <w:tc>
          <w:tcPr>
            <w:tcW w:w="2243" w:type="dxa"/>
          </w:tcPr>
          <w:p w14:paraId="05E7392B"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2.1.1 :</w:t>
            </w:r>
            <w:r w:rsidRPr="00165ECD">
              <w:rPr>
                <w:rFonts w:ascii="Century Gothic" w:hAnsi="Century Gothic" w:cs="Tahoma"/>
                <w:sz w:val="20"/>
                <w:szCs w:val="20"/>
                <w:lang w:val="fr-FR"/>
              </w:rPr>
              <w:t xml:space="preserve"> Oui, Non, Partiellement</w:t>
            </w:r>
          </w:p>
          <w:p w14:paraId="1288E916" w14:textId="77777777" w:rsidR="00165ECD" w:rsidRPr="00165ECD" w:rsidRDefault="00165ECD" w:rsidP="009F35E4">
            <w:pPr>
              <w:contextualSpacing/>
              <w:rPr>
                <w:rFonts w:ascii="Century Gothic" w:hAnsi="Century Gothic" w:cs="Tahoma"/>
                <w:sz w:val="20"/>
                <w:szCs w:val="20"/>
                <w:lang w:val="fr-FR"/>
              </w:rPr>
            </w:pPr>
          </w:p>
        </w:tc>
        <w:tc>
          <w:tcPr>
            <w:tcW w:w="2387" w:type="dxa"/>
            <w:vMerge w:val="restart"/>
          </w:tcPr>
          <w:p w14:paraId="2962A8E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48F5F9A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Acteurs institutionnels et collectivités locales/territoriales</w:t>
            </w:r>
          </w:p>
          <w:p w14:paraId="1F76AEA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 Opérateurs privés)</w:t>
            </w:r>
          </w:p>
          <w:p w14:paraId="2716ADE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2C1A7F7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 (titulaires de droits)</w:t>
            </w:r>
          </w:p>
        </w:tc>
        <w:tc>
          <w:tcPr>
            <w:tcW w:w="1919" w:type="dxa"/>
            <w:vMerge w:val="restart"/>
          </w:tcPr>
          <w:p w14:paraId="0F97C39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lecture</w:t>
            </w:r>
          </w:p>
          <w:p w14:paraId="4C36E11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vMerge w:val="restart"/>
          </w:tcPr>
          <w:p w14:paraId="70658DB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02FA69F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5BC0037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Analyse croisée par source données et par catégorie d’acteurs</w:t>
            </w:r>
          </w:p>
        </w:tc>
      </w:tr>
      <w:tr w:rsidR="00165ECD" w:rsidRPr="00165ECD" w14:paraId="74F6C73C" w14:textId="77777777" w:rsidTr="00165ECD">
        <w:tc>
          <w:tcPr>
            <w:tcW w:w="2273" w:type="dxa"/>
            <w:vMerge/>
          </w:tcPr>
          <w:p w14:paraId="11B76933" w14:textId="77777777" w:rsidR="00165ECD" w:rsidRPr="00165ECD" w:rsidRDefault="00165ECD" w:rsidP="009F35E4">
            <w:pPr>
              <w:rPr>
                <w:rFonts w:ascii="Century Gothic" w:hAnsi="Century Gothic" w:cs="Tahoma"/>
                <w:b/>
                <w:bCs/>
                <w:sz w:val="20"/>
                <w:szCs w:val="20"/>
                <w:lang w:val="fr-FR"/>
              </w:rPr>
            </w:pPr>
          </w:p>
        </w:tc>
        <w:tc>
          <w:tcPr>
            <w:tcW w:w="2859" w:type="dxa"/>
          </w:tcPr>
          <w:p w14:paraId="444B932F"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SQ.2.2 : </w:t>
            </w:r>
            <w:r w:rsidRPr="00165ECD">
              <w:rPr>
                <w:rFonts w:ascii="Century Gothic" w:hAnsi="Century Gothic" w:cs="Tahoma"/>
                <w:sz w:val="20"/>
                <w:szCs w:val="20"/>
                <w:lang w:val="fr-FR"/>
              </w:rPr>
              <w:t>Quelles sont les activités ou actions du programme qui intègrent la réponse à la COVID-19 ?</w:t>
            </w:r>
          </w:p>
        </w:tc>
        <w:tc>
          <w:tcPr>
            <w:tcW w:w="2243" w:type="dxa"/>
          </w:tcPr>
          <w:p w14:paraId="225A3AC2"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2.2.1 : </w:t>
            </w:r>
            <w:r w:rsidRPr="00165ECD">
              <w:rPr>
                <w:rFonts w:ascii="Century Gothic" w:hAnsi="Century Gothic" w:cs="Tahoma"/>
                <w:sz w:val="20"/>
                <w:szCs w:val="20"/>
                <w:lang w:val="fr-FR"/>
              </w:rPr>
              <w:t>Listing des activités du programme qui intègrent la réponse à la COVID-19</w:t>
            </w:r>
          </w:p>
        </w:tc>
        <w:tc>
          <w:tcPr>
            <w:tcW w:w="2387" w:type="dxa"/>
            <w:vMerge/>
          </w:tcPr>
          <w:p w14:paraId="7A8CDF4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095F30A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23D9C8B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43EC46DD" w14:textId="77777777" w:rsidTr="00165ECD">
        <w:tc>
          <w:tcPr>
            <w:tcW w:w="2273" w:type="dxa"/>
            <w:vMerge/>
          </w:tcPr>
          <w:p w14:paraId="3A463B10" w14:textId="77777777" w:rsidR="00165ECD" w:rsidRPr="00165ECD" w:rsidRDefault="00165ECD" w:rsidP="009F35E4">
            <w:pPr>
              <w:rPr>
                <w:rFonts w:ascii="Century Gothic" w:hAnsi="Century Gothic" w:cs="Tahoma"/>
                <w:b/>
                <w:bCs/>
                <w:sz w:val="20"/>
                <w:szCs w:val="20"/>
                <w:lang w:val="fr-FR"/>
              </w:rPr>
            </w:pPr>
          </w:p>
        </w:tc>
        <w:tc>
          <w:tcPr>
            <w:tcW w:w="2859" w:type="dxa"/>
          </w:tcPr>
          <w:p w14:paraId="3354AECD" w14:textId="77777777" w:rsidR="00165ECD" w:rsidRPr="00165ECD" w:rsidRDefault="00165ECD" w:rsidP="009F35E4">
            <w:pPr>
              <w:pStyle w:val="Commentaire"/>
              <w:rPr>
                <w:rFonts w:ascii="Century Gothic" w:hAnsi="Century Gothic"/>
                <w:lang w:val="fr-FR"/>
              </w:rPr>
            </w:pPr>
            <w:r w:rsidRPr="00165ECD">
              <w:rPr>
                <w:rFonts w:ascii="Century Gothic" w:hAnsi="Century Gothic" w:cs="Tahoma"/>
                <w:b/>
                <w:bCs/>
                <w:lang w:val="fr-FR"/>
              </w:rPr>
              <w:t xml:space="preserve">SQ.2.3 : </w:t>
            </w:r>
            <w:r w:rsidRPr="00165ECD">
              <w:rPr>
                <w:rFonts w:ascii="Century Gothic" w:hAnsi="Century Gothic" w:cs="Tahoma"/>
                <w:lang w:val="fr-FR"/>
              </w:rPr>
              <w:t xml:space="preserve">Comment l’approche genre a été opérationnalisée dans les mesures contre la COVID-19 ? </w:t>
            </w:r>
          </w:p>
        </w:tc>
        <w:tc>
          <w:tcPr>
            <w:tcW w:w="2243" w:type="dxa"/>
          </w:tcPr>
          <w:p w14:paraId="52C2CE15" w14:textId="77777777" w:rsidR="00165ECD" w:rsidRPr="00165ECD" w:rsidRDefault="00165ECD" w:rsidP="009F35E4">
            <w:pPr>
              <w:contextualSpacing/>
              <w:rPr>
                <w:rFonts w:ascii="Century Gothic" w:hAnsi="Century Gothic" w:cs="Tahoma"/>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2.3.1 : </w:t>
            </w:r>
            <w:r w:rsidRPr="00165ECD">
              <w:rPr>
                <w:rFonts w:ascii="Century Gothic" w:hAnsi="Century Gothic" w:cs="Tahoma"/>
                <w:lang w:val="fr-FR"/>
              </w:rPr>
              <w:t>Analyse genre rapide</w:t>
            </w:r>
          </w:p>
          <w:p w14:paraId="1668CCC7"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2.3.2 : </w:t>
            </w:r>
            <w:r w:rsidRPr="00165ECD">
              <w:rPr>
                <w:rFonts w:ascii="Century Gothic" w:hAnsi="Century Gothic" w:cs="Tahoma"/>
                <w:lang w:val="fr-FR"/>
              </w:rPr>
              <w:t>Taux d’activités sensibles au genre</w:t>
            </w:r>
          </w:p>
        </w:tc>
        <w:tc>
          <w:tcPr>
            <w:tcW w:w="2387" w:type="dxa"/>
            <w:vMerge/>
          </w:tcPr>
          <w:p w14:paraId="4D84BD4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785DC4C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4052CF6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5105D791" w14:textId="77777777" w:rsidTr="00165ECD">
        <w:tc>
          <w:tcPr>
            <w:tcW w:w="2273" w:type="dxa"/>
          </w:tcPr>
          <w:p w14:paraId="5A6763F3"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QE3.</w:t>
            </w:r>
            <w:r w:rsidRPr="00165ECD">
              <w:rPr>
                <w:rFonts w:ascii="Century Gothic" w:hAnsi="Century Gothic" w:cs="Tahoma"/>
                <w:sz w:val="20"/>
                <w:szCs w:val="20"/>
                <w:lang w:val="fr-FR"/>
              </w:rPr>
              <w:t xml:space="preserve"> Dans quelle mesure le processus et les mécanismes de la réponse COVID-19 permettent-ils d'atteindre les résultats attendus (adaptabilité du processus, niveau d'utilisation des preuves lors de la planification, qualité de la coordination et de la livraison) ?</w:t>
            </w:r>
          </w:p>
        </w:tc>
        <w:tc>
          <w:tcPr>
            <w:tcW w:w="2859" w:type="dxa"/>
          </w:tcPr>
          <w:p w14:paraId="4B724F0C"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SQ.3.1 : </w:t>
            </w:r>
            <w:r w:rsidRPr="00165ECD">
              <w:rPr>
                <w:rFonts w:ascii="Century Gothic" w:hAnsi="Century Gothic" w:cs="Tahoma"/>
                <w:sz w:val="20"/>
                <w:szCs w:val="20"/>
                <w:lang w:val="fr-FR"/>
              </w:rPr>
              <w:t>Quel est le lien entre d’une part, le processus et les mécanismes de la réponse Covid 19 et d’autre part, les résultats attendus WASH ?</w:t>
            </w:r>
          </w:p>
        </w:tc>
        <w:tc>
          <w:tcPr>
            <w:tcW w:w="2243" w:type="dxa"/>
          </w:tcPr>
          <w:p w14:paraId="7B4F5D2B" w14:textId="77777777" w:rsidR="00165ECD" w:rsidRPr="00165ECD" w:rsidRDefault="00165ECD" w:rsidP="009F35E4">
            <w:pPr>
              <w:contextualSpacing/>
              <w:rPr>
                <w:rFonts w:ascii="Century Gothic" w:hAnsi="Century Gothic" w:cs="Tahoma"/>
                <w:sz w:val="20"/>
                <w:szCs w:val="20"/>
                <w:lang w:val="fr-FR"/>
              </w:rPr>
            </w:pPr>
          </w:p>
          <w:p w14:paraId="2EB62459"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3.1.1 : </w:t>
            </w:r>
            <w:r w:rsidRPr="00165ECD">
              <w:rPr>
                <w:rFonts w:ascii="Century Gothic" w:hAnsi="Century Gothic" w:cs="Tahoma"/>
                <w:sz w:val="20"/>
                <w:szCs w:val="20"/>
                <w:lang w:val="fr-FR"/>
              </w:rPr>
              <w:t>Nature /description de la corrélation entre le processus de la réponse Covid 19 et les résultats attendus WASH</w:t>
            </w:r>
          </w:p>
          <w:p w14:paraId="1C9D2933" w14:textId="77777777" w:rsidR="00165ECD" w:rsidRPr="00165ECD" w:rsidRDefault="00165ECD" w:rsidP="009F35E4">
            <w:pPr>
              <w:contextualSpacing/>
              <w:rPr>
                <w:rFonts w:ascii="Century Gothic" w:hAnsi="Century Gothic" w:cs="Tahoma"/>
                <w:sz w:val="20"/>
                <w:szCs w:val="20"/>
                <w:lang w:val="fr-FR"/>
              </w:rPr>
            </w:pPr>
          </w:p>
        </w:tc>
        <w:tc>
          <w:tcPr>
            <w:tcW w:w="2387" w:type="dxa"/>
          </w:tcPr>
          <w:p w14:paraId="54424C3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0E72A6C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collectivités locales/territoriales</w:t>
            </w:r>
          </w:p>
          <w:p w14:paraId="5F75277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internationales, nationales et locales)</w:t>
            </w:r>
          </w:p>
          <w:p w14:paraId="2C77CDC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tc>
        <w:tc>
          <w:tcPr>
            <w:tcW w:w="1919" w:type="dxa"/>
          </w:tcPr>
          <w:p w14:paraId="0B1E4B6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244038F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4ED52CB3" w14:textId="77777777" w:rsidR="00165ECD" w:rsidRPr="00165ECD" w:rsidRDefault="00165ECD" w:rsidP="009F35E4">
            <w:pPr>
              <w:contextualSpacing/>
              <w:rPr>
                <w:rFonts w:ascii="Century Gothic" w:hAnsi="Century Gothic" w:cs="Tahoma"/>
                <w:sz w:val="20"/>
                <w:szCs w:val="20"/>
                <w:lang w:val="fr-FR"/>
              </w:rPr>
            </w:pPr>
          </w:p>
        </w:tc>
        <w:tc>
          <w:tcPr>
            <w:tcW w:w="2267" w:type="dxa"/>
          </w:tcPr>
          <w:p w14:paraId="63209CE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752F330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2EC4DAA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74A20CA1" w14:textId="77777777" w:rsidTr="00165ECD">
        <w:tc>
          <w:tcPr>
            <w:tcW w:w="2273" w:type="dxa"/>
          </w:tcPr>
          <w:p w14:paraId="682BC2C5"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QE4.</w:t>
            </w:r>
            <w:r w:rsidRPr="00165ECD">
              <w:rPr>
                <w:rFonts w:ascii="Century Gothic" w:hAnsi="Century Gothic" w:cs="Tahoma"/>
                <w:sz w:val="20"/>
                <w:szCs w:val="20"/>
                <w:lang w:val="fr-FR"/>
              </w:rPr>
              <w:t xml:space="preserve"> Quels sont les enseignements tirés de la réponse de la Covid 19 d'un point </w:t>
            </w:r>
            <w:r w:rsidRPr="00165ECD">
              <w:rPr>
                <w:rFonts w:ascii="Century Gothic" w:hAnsi="Century Gothic" w:cs="Tahoma"/>
                <w:sz w:val="20"/>
                <w:szCs w:val="20"/>
                <w:lang w:val="fr-FR"/>
              </w:rPr>
              <w:lastRenderedPageBreak/>
              <w:t xml:space="preserve">de vue opérationnel et stratégique ? </w:t>
            </w:r>
          </w:p>
        </w:tc>
        <w:tc>
          <w:tcPr>
            <w:tcW w:w="2859" w:type="dxa"/>
          </w:tcPr>
          <w:p w14:paraId="71DBEB63"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lastRenderedPageBreak/>
              <w:t xml:space="preserve">SQ.4.1 : </w:t>
            </w:r>
            <w:r w:rsidRPr="00165ECD">
              <w:rPr>
                <w:rFonts w:ascii="Century Gothic" w:hAnsi="Century Gothic" w:cs="Tahoma"/>
                <w:sz w:val="20"/>
                <w:szCs w:val="20"/>
                <w:lang w:val="fr-FR"/>
              </w:rPr>
              <w:t>Quels sont les enseignements tirés de la réponse Covid-19 d'un point de vue opérationnel et stratégique ?</w:t>
            </w:r>
          </w:p>
        </w:tc>
        <w:tc>
          <w:tcPr>
            <w:tcW w:w="2243" w:type="dxa"/>
          </w:tcPr>
          <w:p w14:paraId="1CE21D6B"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4.1.1 : </w:t>
            </w:r>
            <w:r w:rsidRPr="00165ECD">
              <w:rPr>
                <w:rFonts w:ascii="Century Gothic" w:hAnsi="Century Gothic" w:cs="Tahoma"/>
                <w:sz w:val="20"/>
                <w:szCs w:val="20"/>
                <w:lang w:val="fr-FR"/>
              </w:rPr>
              <w:t xml:space="preserve">Description des enseignements tirés </w:t>
            </w:r>
          </w:p>
        </w:tc>
        <w:tc>
          <w:tcPr>
            <w:tcW w:w="2387" w:type="dxa"/>
          </w:tcPr>
          <w:p w14:paraId="298F4D7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799AAB0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 xml:space="preserve">Acteurs institutionnels et </w:t>
            </w:r>
            <w:r w:rsidRPr="00165ECD">
              <w:rPr>
                <w:rFonts w:ascii="Century Gothic" w:hAnsi="Century Gothic" w:cs="Tahoma"/>
                <w:sz w:val="20"/>
                <w:szCs w:val="20"/>
                <w:lang w:val="fr-FR"/>
              </w:rPr>
              <w:lastRenderedPageBreak/>
              <w:t>collectivités locales/territoriales</w:t>
            </w:r>
          </w:p>
          <w:p w14:paraId="3DA060F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4CB3F45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tc>
        <w:tc>
          <w:tcPr>
            <w:tcW w:w="1919" w:type="dxa"/>
          </w:tcPr>
          <w:p w14:paraId="2EB0771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lecture</w:t>
            </w:r>
          </w:p>
          <w:p w14:paraId="42D5283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tcPr>
          <w:p w14:paraId="06737ED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17D51FC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6630AE7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Analyse croisée par source données et par catégorie d’acteurs</w:t>
            </w:r>
          </w:p>
        </w:tc>
      </w:tr>
      <w:bookmarkEnd w:id="92"/>
      <w:tr w:rsidR="00165ECD" w:rsidRPr="00165ECD" w14:paraId="65CE1C3E" w14:textId="77777777" w:rsidTr="00165ECD">
        <w:tc>
          <w:tcPr>
            <w:tcW w:w="2273" w:type="dxa"/>
            <w:vMerge w:val="restart"/>
          </w:tcPr>
          <w:p w14:paraId="07CB70EE"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QE5</w:t>
            </w:r>
            <w:r w:rsidRPr="00165ECD">
              <w:rPr>
                <w:rFonts w:ascii="Century Gothic" w:hAnsi="Century Gothic" w:cs="Tahoma"/>
                <w:sz w:val="20"/>
                <w:szCs w:val="20"/>
                <w:lang w:val="fr-FR"/>
              </w:rPr>
              <w:t xml:space="preserve">. Dans le contexte de la COVID-19, dans quelle mesure le programme/ le système répond-il aux besoins des enfants et de leurs familles respectives ? </w:t>
            </w:r>
          </w:p>
          <w:p w14:paraId="22B8186E"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sz w:val="20"/>
                <w:szCs w:val="20"/>
                <w:lang w:val="fr-FR"/>
              </w:rPr>
              <w:t>Quels changements peuvent être déduits de l'intervention/du programme/du système ?</w:t>
            </w:r>
          </w:p>
        </w:tc>
        <w:tc>
          <w:tcPr>
            <w:tcW w:w="2859" w:type="dxa"/>
          </w:tcPr>
          <w:p w14:paraId="0B8DEFC2"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SQ.5.1 : </w:t>
            </w:r>
            <w:r w:rsidRPr="00165ECD">
              <w:rPr>
                <w:rFonts w:ascii="Century Gothic" w:hAnsi="Century Gothic" w:cs="Tahoma"/>
                <w:sz w:val="20"/>
                <w:szCs w:val="20"/>
                <w:lang w:val="fr-FR"/>
              </w:rPr>
              <w:t>Est-ce que le programme répond dans le contexte de la Covid 19 aux besoins des enfants et de leurs familles respectives ?</w:t>
            </w:r>
          </w:p>
        </w:tc>
        <w:tc>
          <w:tcPr>
            <w:tcW w:w="2243" w:type="dxa"/>
          </w:tcPr>
          <w:p w14:paraId="5F339701"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5.1.1 : </w:t>
            </w:r>
            <w:r w:rsidRPr="00165ECD">
              <w:rPr>
                <w:rFonts w:ascii="Century Gothic" w:hAnsi="Century Gothic" w:cs="Tahoma"/>
                <w:sz w:val="20"/>
                <w:szCs w:val="20"/>
                <w:lang w:val="fr-FR"/>
              </w:rPr>
              <w:t>Oui, Non, partiellement</w:t>
            </w:r>
          </w:p>
        </w:tc>
        <w:tc>
          <w:tcPr>
            <w:tcW w:w="2387" w:type="dxa"/>
            <w:vMerge w:val="restart"/>
          </w:tcPr>
          <w:p w14:paraId="5934DDA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5C29074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 locales/territoriales</w:t>
            </w:r>
          </w:p>
          <w:p w14:paraId="2D09B31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68287A4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tc>
        <w:tc>
          <w:tcPr>
            <w:tcW w:w="1919" w:type="dxa"/>
            <w:vMerge w:val="restart"/>
          </w:tcPr>
          <w:p w14:paraId="73E8F35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4ACBB40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03C7758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15F35F0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focus groups</w:t>
            </w:r>
          </w:p>
        </w:tc>
        <w:tc>
          <w:tcPr>
            <w:tcW w:w="2267" w:type="dxa"/>
            <w:vMerge w:val="restart"/>
          </w:tcPr>
          <w:p w14:paraId="3490895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27F1E8F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0682DFB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39C5F9AB" w14:textId="77777777" w:rsidTr="00165ECD">
        <w:tc>
          <w:tcPr>
            <w:tcW w:w="2273" w:type="dxa"/>
            <w:vMerge/>
          </w:tcPr>
          <w:p w14:paraId="2F1E5469" w14:textId="77777777" w:rsidR="00165ECD" w:rsidRPr="00165ECD" w:rsidRDefault="00165ECD" w:rsidP="009F35E4">
            <w:pPr>
              <w:rPr>
                <w:rFonts w:ascii="Century Gothic" w:hAnsi="Century Gothic" w:cs="Tahoma"/>
                <w:b/>
                <w:bCs/>
                <w:sz w:val="20"/>
                <w:szCs w:val="20"/>
                <w:lang w:val="fr-FR"/>
              </w:rPr>
            </w:pPr>
          </w:p>
        </w:tc>
        <w:tc>
          <w:tcPr>
            <w:tcW w:w="2859" w:type="dxa"/>
          </w:tcPr>
          <w:p w14:paraId="39990A79"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SQ.5.2 :</w:t>
            </w:r>
            <w:r w:rsidRPr="00165ECD">
              <w:rPr>
                <w:rFonts w:ascii="Century Gothic" w:hAnsi="Century Gothic" w:cs="Tahoma"/>
                <w:sz w:val="20"/>
                <w:szCs w:val="20"/>
                <w:lang w:val="fr-FR"/>
              </w:rPr>
              <w:t xml:space="preserve"> Quelles sont les activités du programme dans le contexte de la Covid 19 en faveur des enfants et des familles respectives ?</w:t>
            </w:r>
          </w:p>
        </w:tc>
        <w:tc>
          <w:tcPr>
            <w:tcW w:w="2243" w:type="dxa"/>
          </w:tcPr>
          <w:p w14:paraId="3F33A4FD"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5.2.1 : </w:t>
            </w:r>
            <w:r w:rsidRPr="00165ECD">
              <w:rPr>
                <w:rFonts w:ascii="Century Gothic" w:hAnsi="Century Gothic" w:cs="Tahoma"/>
                <w:sz w:val="20"/>
                <w:szCs w:val="20"/>
                <w:lang w:val="fr-FR"/>
              </w:rPr>
              <w:t>Listing des activités en question</w:t>
            </w:r>
          </w:p>
        </w:tc>
        <w:tc>
          <w:tcPr>
            <w:tcW w:w="2387" w:type="dxa"/>
            <w:vMerge/>
          </w:tcPr>
          <w:p w14:paraId="3B4D605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2276C38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4138C40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19A5ABDE" w14:textId="77777777" w:rsidTr="00165ECD">
        <w:tc>
          <w:tcPr>
            <w:tcW w:w="2273" w:type="dxa"/>
            <w:vMerge/>
          </w:tcPr>
          <w:p w14:paraId="7B07F1E1" w14:textId="77777777" w:rsidR="00165ECD" w:rsidRPr="00165ECD" w:rsidRDefault="00165ECD" w:rsidP="009F35E4">
            <w:pPr>
              <w:rPr>
                <w:rFonts w:ascii="Century Gothic" w:hAnsi="Century Gothic" w:cs="Tahoma"/>
                <w:b/>
                <w:bCs/>
                <w:sz w:val="20"/>
                <w:szCs w:val="20"/>
                <w:lang w:val="fr-FR"/>
              </w:rPr>
            </w:pPr>
          </w:p>
        </w:tc>
        <w:tc>
          <w:tcPr>
            <w:tcW w:w="2859" w:type="dxa"/>
          </w:tcPr>
          <w:p w14:paraId="7AD73FFE"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SQ.5.3 : </w:t>
            </w:r>
            <w:r w:rsidRPr="00165ECD">
              <w:rPr>
                <w:rFonts w:ascii="Century Gothic" w:hAnsi="Century Gothic" w:cs="Tahoma"/>
                <w:sz w:val="20"/>
                <w:szCs w:val="20"/>
                <w:lang w:val="fr-FR"/>
              </w:rPr>
              <w:t>Quels sont les changements attendus sur les enfants et leurs familles respectives ?</w:t>
            </w:r>
          </w:p>
        </w:tc>
        <w:tc>
          <w:tcPr>
            <w:tcW w:w="2243" w:type="dxa"/>
          </w:tcPr>
          <w:p w14:paraId="2EBEEBD6"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5.3.1 : </w:t>
            </w:r>
            <w:r w:rsidRPr="00165ECD">
              <w:rPr>
                <w:rFonts w:ascii="Century Gothic" w:hAnsi="Century Gothic" w:cs="Tahoma"/>
                <w:sz w:val="20"/>
                <w:szCs w:val="20"/>
                <w:lang w:val="fr-FR"/>
              </w:rPr>
              <w:t>Description des changements attendus sur les enfants et leurs familles</w:t>
            </w:r>
          </w:p>
        </w:tc>
        <w:tc>
          <w:tcPr>
            <w:tcW w:w="2387" w:type="dxa"/>
            <w:vMerge/>
          </w:tcPr>
          <w:p w14:paraId="6D6A2E4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1D7D78B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718BC23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56D5620D" w14:textId="77777777" w:rsidTr="00165ECD">
        <w:tc>
          <w:tcPr>
            <w:tcW w:w="13948" w:type="dxa"/>
            <w:gridSpan w:val="6"/>
            <w:shd w:val="clear" w:color="auto" w:fill="0070C0"/>
          </w:tcPr>
          <w:p w14:paraId="03BF2404" w14:textId="77777777" w:rsidR="00165ECD" w:rsidRPr="00165ECD" w:rsidRDefault="00165ECD" w:rsidP="009F35E4">
            <w:pPr>
              <w:contextualSpacing/>
              <w:jc w:val="center"/>
              <w:rPr>
                <w:rFonts w:ascii="Century Gothic" w:hAnsi="Century Gothic" w:cs="Tahoma"/>
                <w:b/>
                <w:bCs/>
                <w:sz w:val="20"/>
                <w:szCs w:val="20"/>
                <w:lang w:val="fr-FR"/>
              </w:rPr>
            </w:pPr>
            <w:r w:rsidRPr="00165ECD">
              <w:rPr>
                <w:rFonts w:ascii="Century Gothic" w:hAnsi="Century Gothic" w:cs="Tahoma"/>
                <w:b/>
                <w:bCs/>
                <w:sz w:val="20"/>
                <w:szCs w:val="20"/>
                <w:lang w:val="fr-FR"/>
              </w:rPr>
              <w:t>EFFICACITE</w:t>
            </w:r>
          </w:p>
        </w:tc>
      </w:tr>
      <w:tr w:rsidR="00165ECD" w:rsidRPr="00165ECD" w14:paraId="7194BED5" w14:textId="77777777" w:rsidTr="00165ECD">
        <w:trPr>
          <w:trHeight w:val="1060"/>
        </w:trPr>
        <w:tc>
          <w:tcPr>
            <w:tcW w:w="2273" w:type="dxa"/>
            <w:vMerge w:val="restart"/>
          </w:tcPr>
          <w:p w14:paraId="531F7A31"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QE6. </w:t>
            </w:r>
            <w:r w:rsidRPr="00165ECD">
              <w:rPr>
                <w:rFonts w:ascii="Century Gothic" w:hAnsi="Century Gothic" w:cs="Tahoma"/>
                <w:sz w:val="20"/>
                <w:szCs w:val="20"/>
                <w:lang w:val="fr-FR"/>
              </w:rPr>
              <w:t xml:space="preserve">Dans quelle mesure le programme d'assainissement a-t-il atteint ses objectifs ? (S’il y en a qui sont </w:t>
            </w:r>
            <w:r w:rsidRPr="00165ECD">
              <w:rPr>
                <w:rFonts w:ascii="Century Gothic" w:hAnsi="Century Gothic" w:cs="Tahoma"/>
                <w:sz w:val="20"/>
                <w:szCs w:val="20"/>
                <w:lang w:val="fr-FR"/>
              </w:rPr>
              <w:lastRenderedPageBreak/>
              <w:t>plus pertinents que d'autres, veuillez les préciser)</w:t>
            </w:r>
          </w:p>
        </w:tc>
        <w:tc>
          <w:tcPr>
            <w:tcW w:w="2859" w:type="dxa"/>
            <w:vAlign w:val="center"/>
          </w:tcPr>
          <w:p w14:paraId="799F9219"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lastRenderedPageBreak/>
              <w:t xml:space="preserve">SQ.6.1 : </w:t>
            </w:r>
            <w:r w:rsidRPr="00165ECD">
              <w:rPr>
                <w:rFonts w:ascii="Century Gothic" w:hAnsi="Century Gothic" w:cs="Tahoma"/>
                <w:sz w:val="20"/>
                <w:szCs w:val="20"/>
                <w:lang w:val="fr-FR"/>
              </w:rPr>
              <w:t>Quels sont les extrants / produits réalisés ?</w:t>
            </w:r>
          </w:p>
        </w:tc>
        <w:tc>
          <w:tcPr>
            <w:tcW w:w="2243" w:type="dxa"/>
            <w:vAlign w:val="center"/>
          </w:tcPr>
          <w:p w14:paraId="79B4C349"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6.1.1 : </w:t>
            </w:r>
            <w:r w:rsidRPr="00165ECD">
              <w:rPr>
                <w:rFonts w:ascii="Century Gothic" w:hAnsi="Century Gothic" w:cs="Tahoma"/>
                <w:sz w:val="20"/>
                <w:szCs w:val="20"/>
                <w:lang w:val="fr-FR"/>
              </w:rPr>
              <w:t>Taux d’atteinte des cibles des indicateurs d’extrants</w:t>
            </w:r>
            <w:r w:rsidRPr="00165ECD">
              <w:rPr>
                <w:rFonts w:ascii="Century Gothic" w:hAnsi="Century Gothic" w:cs="Tahoma"/>
                <w:b/>
                <w:bCs/>
                <w:sz w:val="20"/>
                <w:szCs w:val="20"/>
                <w:lang w:val="fr-FR"/>
              </w:rPr>
              <w:t xml:space="preserve"> </w:t>
            </w:r>
          </w:p>
        </w:tc>
        <w:tc>
          <w:tcPr>
            <w:tcW w:w="2387" w:type="dxa"/>
            <w:vMerge w:val="restart"/>
          </w:tcPr>
          <w:p w14:paraId="26B4D19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tc>
        <w:tc>
          <w:tcPr>
            <w:tcW w:w="1919" w:type="dxa"/>
            <w:vMerge w:val="restart"/>
          </w:tcPr>
          <w:p w14:paraId="01DA44E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2D916B91" w14:textId="77777777" w:rsidR="00165ECD" w:rsidRPr="00165ECD" w:rsidRDefault="00165ECD" w:rsidP="009F35E4">
            <w:pPr>
              <w:ind w:left="176"/>
              <w:contextualSpacing/>
              <w:rPr>
                <w:rFonts w:ascii="Century Gothic" w:hAnsi="Century Gothic" w:cs="Tahoma"/>
                <w:sz w:val="20"/>
                <w:szCs w:val="20"/>
                <w:lang w:val="fr-FR"/>
              </w:rPr>
            </w:pPr>
          </w:p>
        </w:tc>
        <w:tc>
          <w:tcPr>
            <w:tcW w:w="2267" w:type="dxa"/>
            <w:vMerge w:val="restart"/>
          </w:tcPr>
          <w:p w14:paraId="3ED86ED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10223FA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0CF0869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02682D0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Analyse croisée par source données et par catégorie d’acteurs</w:t>
            </w:r>
          </w:p>
        </w:tc>
      </w:tr>
      <w:tr w:rsidR="00165ECD" w:rsidRPr="00165ECD" w14:paraId="6613B04A" w14:textId="77777777" w:rsidTr="00165ECD">
        <w:tc>
          <w:tcPr>
            <w:tcW w:w="2273" w:type="dxa"/>
            <w:vMerge/>
          </w:tcPr>
          <w:p w14:paraId="7269E84A" w14:textId="77777777" w:rsidR="00165ECD" w:rsidRPr="00165ECD" w:rsidRDefault="00165ECD" w:rsidP="009F35E4">
            <w:pPr>
              <w:rPr>
                <w:rFonts w:ascii="Century Gothic" w:hAnsi="Century Gothic" w:cs="Tahoma"/>
                <w:b/>
                <w:bCs/>
                <w:sz w:val="20"/>
                <w:szCs w:val="20"/>
                <w:lang w:val="fr-FR"/>
              </w:rPr>
            </w:pPr>
          </w:p>
        </w:tc>
        <w:tc>
          <w:tcPr>
            <w:tcW w:w="2859" w:type="dxa"/>
            <w:vAlign w:val="center"/>
          </w:tcPr>
          <w:p w14:paraId="640159D7"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SQ.6.2 :</w:t>
            </w:r>
            <w:r w:rsidRPr="00165ECD">
              <w:rPr>
                <w:rFonts w:ascii="Century Gothic" w:hAnsi="Century Gothic" w:cs="Tahoma"/>
                <w:sz w:val="20"/>
                <w:szCs w:val="20"/>
                <w:lang w:val="fr-FR"/>
              </w:rPr>
              <w:t xml:space="preserve"> Quels sont les objectifs atteints ? </w:t>
            </w:r>
          </w:p>
        </w:tc>
        <w:tc>
          <w:tcPr>
            <w:tcW w:w="2243" w:type="dxa"/>
            <w:vAlign w:val="center"/>
          </w:tcPr>
          <w:p w14:paraId="22E069CB"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6.2.1 : </w:t>
            </w:r>
            <w:r w:rsidRPr="00165ECD">
              <w:rPr>
                <w:rFonts w:ascii="Century Gothic" w:hAnsi="Century Gothic" w:cs="Tahoma"/>
                <w:sz w:val="20"/>
                <w:szCs w:val="20"/>
                <w:lang w:val="fr-FR"/>
              </w:rPr>
              <w:t xml:space="preserve">Proportion des </w:t>
            </w:r>
            <w:r w:rsidRPr="00165ECD">
              <w:rPr>
                <w:rFonts w:ascii="Century Gothic" w:hAnsi="Century Gothic" w:cs="Tahoma"/>
                <w:sz w:val="20"/>
                <w:szCs w:val="20"/>
                <w:lang w:val="fr-FR"/>
              </w:rPr>
              <w:lastRenderedPageBreak/>
              <w:t>indicateurs d’effets réalisés</w:t>
            </w:r>
          </w:p>
        </w:tc>
        <w:tc>
          <w:tcPr>
            <w:tcW w:w="2387" w:type="dxa"/>
            <w:vMerge/>
          </w:tcPr>
          <w:p w14:paraId="16475EA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4B07C2B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03C6360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697D7463" w14:textId="77777777" w:rsidTr="00165ECD">
        <w:tc>
          <w:tcPr>
            <w:tcW w:w="2273" w:type="dxa"/>
          </w:tcPr>
          <w:p w14:paraId="1C5EE97E"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QE7. </w:t>
            </w:r>
            <w:r w:rsidRPr="00165ECD">
              <w:rPr>
                <w:rFonts w:ascii="Century Gothic" w:hAnsi="Century Gothic" w:cs="Tahoma"/>
                <w:sz w:val="20"/>
                <w:szCs w:val="20"/>
                <w:lang w:val="fr-FR"/>
              </w:rPr>
              <w:t>Quelle est l'efficacité des programmes d'assainissement à base communautaire et des autres programmes d'assainissement utilisés sur le terrain pour créer des communautés sans défécation à l'air libre ?</w:t>
            </w:r>
          </w:p>
        </w:tc>
        <w:tc>
          <w:tcPr>
            <w:tcW w:w="2859" w:type="dxa"/>
          </w:tcPr>
          <w:p w14:paraId="00303BC1"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SQ.7.1 : </w:t>
            </w:r>
            <w:r w:rsidRPr="00165ECD">
              <w:rPr>
                <w:rFonts w:ascii="Century Gothic" w:hAnsi="Century Gothic" w:cs="Tahoma"/>
                <w:sz w:val="20"/>
                <w:szCs w:val="20"/>
                <w:lang w:val="fr-FR"/>
              </w:rPr>
              <w:t>Quel est le niveau d’atteinte des cibles des indicateurs du programme d’assainissement ?</w:t>
            </w:r>
          </w:p>
        </w:tc>
        <w:tc>
          <w:tcPr>
            <w:tcW w:w="2243" w:type="dxa"/>
          </w:tcPr>
          <w:p w14:paraId="5570F856" w14:textId="77777777" w:rsidR="00165ECD" w:rsidRPr="00165ECD" w:rsidRDefault="00165ECD" w:rsidP="009F35E4">
            <w:pPr>
              <w:contextualSpacing/>
              <w:rPr>
                <w:rFonts w:ascii="Century Gothic" w:eastAsiaTheme="minorEastAsia"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7.1.1 : </w:t>
            </w:r>
            <w:r w:rsidRPr="00165ECD">
              <w:rPr>
                <w:rFonts w:ascii="Century Gothic" w:hAnsi="Century Gothic" w:cs="Tahoma"/>
                <w:sz w:val="20"/>
                <w:szCs w:val="20"/>
                <w:lang w:val="fr-FR"/>
              </w:rPr>
              <w:t>Taux d’atteinte des cibles des indicateurs</w:t>
            </w:r>
          </w:p>
          <w:p w14:paraId="69F3CEF0" w14:textId="77777777" w:rsidR="00165ECD" w:rsidRPr="00165ECD" w:rsidRDefault="00165ECD" w:rsidP="009F35E4">
            <w:pPr>
              <w:contextualSpacing/>
              <w:rPr>
                <w:rFonts w:ascii="Century Gothic" w:eastAsiaTheme="minorEastAsia" w:hAnsi="Century Gothic" w:cs="Tahoma"/>
                <w:sz w:val="20"/>
                <w:szCs w:val="20"/>
                <w:lang w:val="fr-FR"/>
              </w:rPr>
            </w:pPr>
          </w:p>
        </w:tc>
        <w:tc>
          <w:tcPr>
            <w:tcW w:w="2387" w:type="dxa"/>
          </w:tcPr>
          <w:p w14:paraId="4956B14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tc>
        <w:tc>
          <w:tcPr>
            <w:tcW w:w="1919" w:type="dxa"/>
          </w:tcPr>
          <w:p w14:paraId="1DDC578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29158764" w14:textId="77777777" w:rsidR="00165ECD" w:rsidRPr="00165ECD" w:rsidRDefault="00165ECD" w:rsidP="009F35E4">
            <w:pPr>
              <w:ind w:left="176"/>
              <w:contextualSpacing/>
              <w:rPr>
                <w:rFonts w:ascii="Century Gothic" w:hAnsi="Century Gothic" w:cs="Tahoma"/>
                <w:sz w:val="20"/>
                <w:szCs w:val="20"/>
                <w:lang w:val="fr-FR"/>
              </w:rPr>
            </w:pPr>
          </w:p>
        </w:tc>
        <w:tc>
          <w:tcPr>
            <w:tcW w:w="2267" w:type="dxa"/>
          </w:tcPr>
          <w:p w14:paraId="39F7E28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75B9BDF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71B988A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75BCDD2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2683CD1F" w14:textId="77777777" w:rsidTr="00165ECD">
        <w:trPr>
          <w:trHeight w:val="1989"/>
        </w:trPr>
        <w:tc>
          <w:tcPr>
            <w:tcW w:w="2273" w:type="dxa"/>
          </w:tcPr>
          <w:p w14:paraId="0CE6FBF8"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QE8. </w:t>
            </w:r>
            <w:r w:rsidRPr="00165ECD">
              <w:rPr>
                <w:rFonts w:ascii="Century Gothic" w:hAnsi="Century Gothic" w:cs="Tahoma"/>
                <w:sz w:val="20"/>
                <w:szCs w:val="20"/>
                <w:lang w:val="fr-FR"/>
              </w:rPr>
              <w:t>Quelles sont les pratiques ou initiatives prometteuses pour mettre fin à la défécation à l’aire libre en termes d'échelle, d'efficacité, d'efficience, de durabilité et d’équité ?</w:t>
            </w:r>
          </w:p>
        </w:tc>
        <w:tc>
          <w:tcPr>
            <w:tcW w:w="2859" w:type="dxa"/>
          </w:tcPr>
          <w:p w14:paraId="145D1231"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SQ.8.1 : </w:t>
            </w:r>
            <w:r w:rsidRPr="00165ECD">
              <w:rPr>
                <w:rFonts w:ascii="Century Gothic" w:hAnsi="Century Gothic" w:cs="Tahoma"/>
                <w:sz w:val="20"/>
                <w:szCs w:val="20"/>
                <w:lang w:val="fr-FR"/>
              </w:rPr>
              <w:t>Quelles sont les pratiques ou initiatives prometteuses en termes d’efficacité ?</w:t>
            </w:r>
          </w:p>
        </w:tc>
        <w:tc>
          <w:tcPr>
            <w:tcW w:w="2243" w:type="dxa"/>
          </w:tcPr>
          <w:p w14:paraId="518FA503"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8.1.1 : </w:t>
            </w:r>
            <w:r w:rsidRPr="00165ECD">
              <w:rPr>
                <w:rFonts w:ascii="Century Gothic" w:hAnsi="Century Gothic" w:cs="Tahoma"/>
                <w:sz w:val="20"/>
                <w:szCs w:val="20"/>
                <w:lang w:val="fr-FR"/>
              </w:rPr>
              <w:t>Nombre /</w:t>
            </w:r>
            <w:r w:rsidRPr="00165ECD">
              <w:rPr>
                <w:rFonts w:ascii="Century Gothic" w:hAnsi="Century Gothic" w:cs="Tahoma"/>
                <w:b/>
                <w:bCs/>
                <w:sz w:val="20"/>
                <w:szCs w:val="20"/>
                <w:lang w:val="fr-FR"/>
              </w:rPr>
              <w:t xml:space="preserve"> </w:t>
            </w:r>
            <w:r w:rsidRPr="00165ECD">
              <w:rPr>
                <w:rFonts w:ascii="Century Gothic" w:hAnsi="Century Gothic" w:cs="Tahoma"/>
                <w:sz w:val="20"/>
                <w:szCs w:val="20"/>
                <w:lang w:val="fr-FR"/>
              </w:rPr>
              <w:t>Description des bonnes pratiques en termes d’efficacité</w:t>
            </w:r>
          </w:p>
        </w:tc>
        <w:tc>
          <w:tcPr>
            <w:tcW w:w="2387" w:type="dxa"/>
          </w:tcPr>
          <w:p w14:paraId="0EBA3B4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198209A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 locales/ territoriales</w:t>
            </w:r>
          </w:p>
          <w:p w14:paraId="2CB9689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tc>
        <w:tc>
          <w:tcPr>
            <w:tcW w:w="1919" w:type="dxa"/>
          </w:tcPr>
          <w:p w14:paraId="5FED6A2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320E2E1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650AEC9D" w14:textId="77777777" w:rsidR="00165ECD" w:rsidRPr="00165ECD" w:rsidRDefault="00165ECD" w:rsidP="009F35E4">
            <w:pPr>
              <w:ind w:left="176"/>
              <w:contextualSpacing/>
              <w:rPr>
                <w:rFonts w:ascii="Century Gothic" w:hAnsi="Century Gothic" w:cs="Tahoma"/>
                <w:sz w:val="20"/>
                <w:szCs w:val="20"/>
                <w:lang w:val="fr-FR"/>
              </w:rPr>
            </w:pPr>
          </w:p>
        </w:tc>
        <w:tc>
          <w:tcPr>
            <w:tcW w:w="2267" w:type="dxa"/>
          </w:tcPr>
          <w:p w14:paraId="6F242F1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5A2F0F9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5A771C4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7B6639FB" w14:textId="77777777" w:rsidTr="00165ECD">
        <w:tc>
          <w:tcPr>
            <w:tcW w:w="2273" w:type="dxa"/>
            <w:vMerge w:val="restart"/>
          </w:tcPr>
          <w:p w14:paraId="2960DA22"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lastRenderedPageBreak/>
              <w:t xml:space="preserve">QE9. </w:t>
            </w:r>
            <w:r w:rsidRPr="00165ECD">
              <w:rPr>
                <w:rFonts w:ascii="Century Gothic" w:hAnsi="Century Gothic" w:cs="Tahoma"/>
                <w:sz w:val="20"/>
                <w:szCs w:val="20"/>
                <w:lang w:val="fr-FR"/>
              </w:rPr>
              <w:t>Quels sont les lacunes/défis dans la programmation pour mettre fin à la défécation à l’aire libre en termes d'échelle, d'efficacité, d'efficience, de durabilité et d’équité ?</w:t>
            </w:r>
          </w:p>
        </w:tc>
        <w:tc>
          <w:tcPr>
            <w:tcW w:w="2859" w:type="dxa"/>
          </w:tcPr>
          <w:p w14:paraId="039D02DA"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SQ.9.1 : </w:t>
            </w:r>
            <w:r w:rsidRPr="00165ECD">
              <w:rPr>
                <w:rFonts w:ascii="Century Gothic" w:hAnsi="Century Gothic" w:cs="Tahoma"/>
                <w:sz w:val="20"/>
                <w:szCs w:val="20"/>
                <w:lang w:val="fr-FR"/>
              </w:rPr>
              <w:t>Quelles sont les lacunes (insuffisances) dans la programmation pour mettre fin à la défécation à l’air libre ?</w:t>
            </w:r>
          </w:p>
        </w:tc>
        <w:tc>
          <w:tcPr>
            <w:tcW w:w="2243" w:type="dxa"/>
            <w:vAlign w:val="center"/>
          </w:tcPr>
          <w:p w14:paraId="39831706"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9.1.1 : </w:t>
            </w:r>
            <w:r w:rsidRPr="00165ECD">
              <w:rPr>
                <w:rFonts w:ascii="Century Gothic" w:hAnsi="Century Gothic" w:cs="Tahoma"/>
                <w:sz w:val="20"/>
                <w:szCs w:val="20"/>
                <w:lang w:val="fr-FR"/>
              </w:rPr>
              <w:t>Description des lacunes</w:t>
            </w:r>
          </w:p>
        </w:tc>
        <w:tc>
          <w:tcPr>
            <w:tcW w:w="2387" w:type="dxa"/>
            <w:vMerge w:val="restart"/>
          </w:tcPr>
          <w:p w14:paraId="7517130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1140CE5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 locales/ territoriales</w:t>
            </w:r>
          </w:p>
          <w:p w14:paraId="7E38329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4CF904D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tc>
        <w:tc>
          <w:tcPr>
            <w:tcW w:w="1919" w:type="dxa"/>
            <w:vMerge w:val="restart"/>
          </w:tcPr>
          <w:p w14:paraId="083CC65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1E91BD9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vMerge w:val="restart"/>
          </w:tcPr>
          <w:p w14:paraId="5823165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551D8C5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699E5D1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545144A8" w14:textId="77777777" w:rsidTr="00165ECD">
        <w:tc>
          <w:tcPr>
            <w:tcW w:w="2273" w:type="dxa"/>
            <w:vMerge/>
          </w:tcPr>
          <w:p w14:paraId="1BCB5157" w14:textId="77777777" w:rsidR="00165ECD" w:rsidRPr="00165ECD" w:rsidRDefault="00165ECD" w:rsidP="009F35E4">
            <w:pPr>
              <w:rPr>
                <w:rFonts w:ascii="Century Gothic" w:hAnsi="Century Gothic" w:cs="Tahoma"/>
                <w:b/>
                <w:bCs/>
                <w:sz w:val="20"/>
                <w:szCs w:val="20"/>
                <w:lang w:val="fr-FR"/>
              </w:rPr>
            </w:pPr>
          </w:p>
        </w:tc>
        <w:tc>
          <w:tcPr>
            <w:tcW w:w="2859" w:type="dxa"/>
          </w:tcPr>
          <w:p w14:paraId="61FC3385"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SQ.9.2 : </w:t>
            </w:r>
            <w:r w:rsidRPr="00165ECD">
              <w:rPr>
                <w:rFonts w:ascii="Century Gothic" w:hAnsi="Century Gothic" w:cs="Tahoma"/>
                <w:sz w:val="20"/>
                <w:szCs w:val="20"/>
                <w:lang w:val="fr-FR"/>
              </w:rPr>
              <w:t>Quelles sont les défis dans la programmation pour mettre fin à la défécation à l’aire ?</w:t>
            </w:r>
          </w:p>
        </w:tc>
        <w:tc>
          <w:tcPr>
            <w:tcW w:w="2243" w:type="dxa"/>
            <w:vAlign w:val="center"/>
          </w:tcPr>
          <w:p w14:paraId="23516902" w14:textId="77777777" w:rsidR="00165ECD" w:rsidRPr="00165ECD" w:rsidRDefault="00165ECD" w:rsidP="009F35E4">
            <w:pPr>
              <w:contextualSpacing/>
              <w:rPr>
                <w:rFonts w:ascii="Century Gothic" w:hAnsi="Century Gothic" w:cs="Tahoma"/>
                <w:b/>
                <w:bCs/>
                <w:sz w:val="20"/>
                <w:szCs w:val="20"/>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9.2.1 : </w:t>
            </w:r>
            <w:r w:rsidRPr="00165ECD">
              <w:rPr>
                <w:rFonts w:ascii="Century Gothic" w:hAnsi="Century Gothic" w:cs="Tahoma"/>
                <w:sz w:val="20"/>
                <w:szCs w:val="20"/>
                <w:lang w:val="fr-FR"/>
              </w:rPr>
              <w:t>Description des défis</w:t>
            </w:r>
          </w:p>
        </w:tc>
        <w:tc>
          <w:tcPr>
            <w:tcW w:w="2387" w:type="dxa"/>
            <w:vMerge/>
          </w:tcPr>
          <w:p w14:paraId="05363697" w14:textId="77777777" w:rsidR="00165ECD" w:rsidRPr="00165ECD" w:rsidRDefault="00165ECD" w:rsidP="00B700A7">
            <w:pPr>
              <w:numPr>
                <w:ilvl w:val="0"/>
                <w:numId w:val="47"/>
              </w:numPr>
              <w:ind w:left="176" w:hanging="176"/>
              <w:contextualSpacing/>
              <w:rPr>
                <w:rFonts w:ascii="Century Gothic" w:hAnsi="Century Gothic" w:cs="Tahoma"/>
                <w:sz w:val="20"/>
                <w:szCs w:val="20"/>
              </w:rPr>
            </w:pPr>
          </w:p>
        </w:tc>
        <w:tc>
          <w:tcPr>
            <w:tcW w:w="1919" w:type="dxa"/>
            <w:vMerge/>
          </w:tcPr>
          <w:p w14:paraId="0BD8EF90" w14:textId="77777777" w:rsidR="00165ECD" w:rsidRPr="00165ECD" w:rsidRDefault="00165ECD" w:rsidP="00B700A7">
            <w:pPr>
              <w:numPr>
                <w:ilvl w:val="0"/>
                <w:numId w:val="47"/>
              </w:numPr>
              <w:ind w:left="176" w:hanging="176"/>
              <w:contextualSpacing/>
              <w:rPr>
                <w:rFonts w:ascii="Century Gothic" w:hAnsi="Century Gothic" w:cs="Tahoma"/>
                <w:sz w:val="20"/>
                <w:szCs w:val="20"/>
              </w:rPr>
            </w:pPr>
          </w:p>
        </w:tc>
        <w:tc>
          <w:tcPr>
            <w:tcW w:w="2267" w:type="dxa"/>
            <w:vMerge/>
          </w:tcPr>
          <w:p w14:paraId="1C6B1D57" w14:textId="77777777" w:rsidR="00165ECD" w:rsidRPr="00165ECD" w:rsidRDefault="00165ECD" w:rsidP="00B700A7">
            <w:pPr>
              <w:numPr>
                <w:ilvl w:val="0"/>
                <w:numId w:val="47"/>
              </w:numPr>
              <w:ind w:left="176" w:hanging="176"/>
              <w:contextualSpacing/>
              <w:rPr>
                <w:rFonts w:ascii="Century Gothic" w:hAnsi="Century Gothic" w:cs="Tahoma"/>
                <w:sz w:val="20"/>
                <w:szCs w:val="20"/>
              </w:rPr>
            </w:pPr>
          </w:p>
        </w:tc>
      </w:tr>
      <w:tr w:rsidR="00165ECD" w:rsidRPr="00165ECD" w14:paraId="1937840C" w14:textId="77777777" w:rsidTr="00165ECD">
        <w:tc>
          <w:tcPr>
            <w:tcW w:w="2273" w:type="dxa"/>
          </w:tcPr>
          <w:p w14:paraId="4CC3C7C2"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QE10. </w:t>
            </w:r>
            <w:r w:rsidRPr="00165ECD">
              <w:rPr>
                <w:rFonts w:ascii="Century Gothic" w:hAnsi="Century Gothic" w:cs="Tahoma"/>
                <w:sz w:val="20"/>
                <w:szCs w:val="20"/>
                <w:lang w:val="fr-FR"/>
              </w:rPr>
              <w:t>Que faut-il modifier dans la TOC pour atteindre la DO (KRC # 8) pour augmenter son efficacité, son efficience, son échelle, sa durabilité et son équité ?</w:t>
            </w:r>
          </w:p>
        </w:tc>
        <w:tc>
          <w:tcPr>
            <w:tcW w:w="2859" w:type="dxa"/>
          </w:tcPr>
          <w:p w14:paraId="0DD33871"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SQ.10.1 : </w:t>
            </w:r>
            <w:r w:rsidRPr="00165ECD">
              <w:rPr>
                <w:rFonts w:ascii="Century Gothic" w:hAnsi="Century Gothic" w:cs="Tahoma"/>
                <w:sz w:val="20"/>
                <w:szCs w:val="20"/>
                <w:lang w:val="fr-FR"/>
              </w:rPr>
              <w:t>Quels sont les liens de causes à effet faibles de la TOC ?</w:t>
            </w:r>
          </w:p>
        </w:tc>
        <w:tc>
          <w:tcPr>
            <w:tcW w:w="2243" w:type="dxa"/>
          </w:tcPr>
          <w:p w14:paraId="7B290E28"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10.1.1 : </w:t>
            </w:r>
            <w:r w:rsidRPr="00165ECD">
              <w:rPr>
                <w:rFonts w:ascii="Century Gothic" w:hAnsi="Century Gothic" w:cs="Tahoma"/>
                <w:sz w:val="20"/>
                <w:szCs w:val="20"/>
                <w:lang w:val="fr-FR"/>
              </w:rPr>
              <w:t>Nombre / Description des liens faibles</w:t>
            </w:r>
          </w:p>
        </w:tc>
        <w:tc>
          <w:tcPr>
            <w:tcW w:w="2387" w:type="dxa"/>
          </w:tcPr>
          <w:p w14:paraId="7110FCD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33C04B3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 locales/ territoriales</w:t>
            </w:r>
          </w:p>
          <w:p w14:paraId="7312AD6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tc>
        <w:tc>
          <w:tcPr>
            <w:tcW w:w="1919" w:type="dxa"/>
          </w:tcPr>
          <w:p w14:paraId="2E94727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0FF7EB8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tcPr>
          <w:p w14:paraId="3512E7D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3155087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26334DA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1D7B4C7B" w14:textId="77777777" w:rsidTr="00165ECD">
        <w:tc>
          <w:tcPr>
            <w:tcW w:w="2273" w:type="dxa"/>
            <w:vMerge w:val="restart"/>
          </w:tcPr>
          <w:p w14:paraId="01D17B8F" w14:textId="77777777" w:rsidR="00165ECD" w:rsidRPr="00165ECD" w:rsidRDefault="00165ECD" w:rsidP="009F35E4">
            <w:pPr>
              <w:autoSpaceDE w:val="0"/>
              <w:autoSpaceDN w:val="0"/>
              <w:adjustRightInd w:val="0"/>
              <w:rPr>
                <w:rFonts w:ascii="Century Gothic" w:hAnsi="Century Gothic" w:cs="Tahoma"/>
                <w:sz w:val="20"/>
                <w:szCs w:val="20"/>
                <w:lang w:val="fr-FR"/>
              </w:rPr>
            </w:pPr>
            <w:r w:rsidRPr="00165ECD">
              <w:rPr>
                <w:rFonts w:ascii="Century Gothic" w:hAnsi="Century Gothic" w:cs="Tahoma"/>
                <w:b/>
                <w:bCs/>
                <w:color w:val="000000"/>
                <w:sz w:val="20"/>
                <w:szCs w:val="20"/>
                <w:lang w:val="fr-FR"/>
              </w:rPr>
              <w:t xml:space="preserve">QE11. </w:t>
            </w:r>
            <w:r w:rsidRPr="00165ECD">
              <w:rPr>
                <w:rFonts w:ascii="Century Gothic" w:hAnsi="Century Gothic" w:cs="Tahoma"/>
                <w:color w:val="000000"/>
                <w:sz w:val="20"/>
                <w:szCs w:val="20"/>
                <w:lang w:val="fr-FR"/>
              </w:rPr>
              <w:t xml:space="preserve">Quels sont les facteurs (internes et externes à l'UNICEF) qui contribué </w:t>
            </w:r>
            <w:r w:rsidRPr="00165ECD">
              <w:rPr>
                <w:rFonts w:ascii="Century Gothic" w:hAnsi="Century Gothic" w:cs="Tahoma"/>
                <w:sz w:val="20"/>
                <w:szCs w:val="20"/>
                <w:lang w:val="fr-FR"/>
              </w:rPr>
              <w:t>le plus à la réalisation des objectifs envisagés du programme ?</w:t>
            </w:r>
          </w:p>
          <w:p w14:paraId="5C7DBD18" w14:textId="77777777" w:rsidR="00165ECD" w:rsidRPr="00165ECD" w:rsidRDefault="00165ECD" w:rsidP="009F35E4">
            <w:pPr>
              <w:autoSpaceDE w:val="0"/>
              <w:autoSpaceDN w:val="0"/>
              <w:adjustRightInd w:val="0"/>
              <w:rPr>
                <w:rFonts w:ascii="Century Gothic" w:hAnsi="Century Gothic" w:cs="Tahoma"/>
                <w:color w:val="000000"/>
                <w:sz w:val="20"/>
                <w:szCs w:val="20"/>
                <w:lang w:val="fr-FR"/>
              </w:rPr>
            </w:pPr>
          </w:p>
        </w:tc>
        <w:tc>
          <w:tcPr>
            <w:tcW w:w="2859" w:type="dxa"/>
          </w:tcPr>
          <w:p w14:paraId="5ECC18A3"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SQ.11.1 : </w:t>
            </w:r>
            <w:r w:rsidRPr="00165ECD">
              <w:rPr>
                <w:rFonts w:ascii="Century Gothic" w:hAnsi="Century Gothic" w:cs="Tahoma"/>
                <w:sz w:val="20"/>
                <w:szCs w:val="20"/>
                <w:lang w:val="fr-FR"/>
              </w:rPr>
              <w:t>Quels sont les forces de l’UNICEF qui ont favorisé la réalisation des objectifs ?</w:t>
            </w:r>
          </w:p>
        </w:tc>
        <w:tc>
          <w:tcPr>
            <w:tcW w:w="2243" w:type="dxa"/>
          </w:tcPr>
          <w:p w14:paraId="56DA0AAB"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11.1.1 : </w:t>
            </w:r>
            <w:r w:rsidRPr="00165ECD">
              <w:rPr>
                <w:rFonts w:ascii="Century Gothic" w:hAnsi="Century Gothic" w:cs="Tahoma"/>
                <w:sz w:val="20"/>
                <w:szCs w:val="20"/>
                <w:lang w:val="fr-FR"/>
              </w:rPr>
              <w:t xml:space="preserve">Nombre/ description des forces </w:t>
            </w:r>
          </w:p>
        </w:tc>
        <w:tc>
          <w:tcPr>
            <w:tcW w:w="2387" w:type="dxa"/>
            <w:vMerge w:val="restart"/>
          </w:tcPr>
          <w:p w14:paraId="05D819B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4E5F41E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3770B64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 xml:space="preserve">Partenaires de mise en œuvre (ONG </w:t>
            </w:r>
            <w:r w:rsidRPr="00165ECD">
              <w:rPr>
                <w:rFonts w:ascii="Century Gothic" w:hAnsi="Century Gothic" w:cs="Tahoma"/>
                <w:sz w:val="20"/>
                <w:szCs w:val="20"/>
                <w:lang w:val="fr-FR"/>
              </w:rPr>
              <w:lastRenderedPageBreak/>
              <w:t>nationales et locales)</w:t>
            </w:r>
          </w:p>
        </w:tc>
        <w:tc>
          <w:tcPr>
            <w:tcW w:w="1919" w:type="dxa"/>
            <w:vMerge w:val="restart"/>
          </w:tcPr>
          <w:p w14:paraId="7A0E915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lecture</w:t>
            </w:r>
          </w:p>
          <w:p w14:paraId="1BE9DF7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vMerge w:val="restart"/>
          </w:tcPr>
          <w:p w14:paraId="762EA8A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7707FE8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08BB88C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2F949222" w14:textId="77777777" w:rsidTr="00165ECD">
        <w:tc>
          <w:tcPr>
            <w:tcW w:w="2273" w:type="dxa"/>
            <w:vMerge/>
          </w:tcPr>
          <w:p w14:paraId="1E31CCC6" w14:textId="77777777" w:rsidR="00165ECD" w:rsidRPr="00165ECD" w:rsidRDefault="00165ECD" w:rsidP="009F35E4">
            <w:pPr>
              <w:autoSpaceDE w:val="0"/>
              <w:autoSpaceDN w:val="0"/>
              <w:adjustRightInd w:val="0"/>
              <w:rPr>
                <w:rFonts w:ascii="Century Gothic" w:hAnsi="Century Gothic" w:cs="Tahoma"/>
                <w:b/>
                <w:bCs/>
                <w:color w:val="000000"/>
                <w:sz w:val="20"/>
                <w:szCs w:val="20"/>
                <w:lang w:val="fr-FR"/>
              </w:rPr>
            </w:pPr>
          </w:p>
        </w:tc>
        <w:tc>
          <w:tcPr>
            <w:tcW w:w="2859" w:type="dxa"/>
          </w:tcPr>
          <w:p w14:paraId="77898358"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SQ.11.2 : </w:t>
            </w:r>
            <w:r w:rsidRPr="00165ECD">
              <w:rPr>
                <w:rFonts w:ascii="Century Gothic" w:hAnsi="Century Gothic" w:cs="Tahoma"/>
                <w:sz w:val="20"/>
                <w:szCs w:val="20"/>
                <w:lang w:val="fr-FR"/>
              </w:rPr>
              <w:t>Quels sont les faiblesses de l’UNICEF qui ont défavorisé la réalisation des objectifs ?</w:t>
            </w:r>
          </w:p>
        </w:tc>
        <w:tc>
          <w:tcPr>
            <w:tcW w:w="2243" w:type="dxa"/>
          </w:tcPr>
          <w:p w14:paraId="7180C8BE"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11.2.1 : </w:t>
            </w:r>
            <w:r w:rsidRPr="00165ECD">
              <w:rPr>
                <w:rFonts w:ascii="Century Gothic" w:hAnsi="Century Gothic" w:cs="Tahoma"/>
                <w:sz w:val="20"/>
                <w:szCs w:val="20"/>
                <w:lang w:val="fr-FR"/>
              </w:rPr>
              <w:t>Nombre/ description des faiblesses</w:t>
            </w:r>
          </w:p>
        </w:tc>
        <w:tc>
          <w:tcPr>
            <w:tcW w:w="2387" w:type="dxa"/>
            <w:vMerge/>
          </w:tcPr>
          <w:p w14:paraId="74A211F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08971A3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27D4F3A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762F1CD4" w14:textId="77777777" w:rsidTr="00165ECD">
        <w:tc>
          <w:tcPr>
            <w:tcW w:w="2273" w:type="dxa"/>
            <w:vMerge w:val="restart"/>
          </w:tcPr>
          <w:p w14:paraId="71B6DFDD"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QE12. </w:t>
            </w:r>
            <w:r w:rsidRPr="00165ECD">
              <w:rPr>
                <w:rFonts w:ascii="Century Gothic" w:hAnsi="Century Gothic" w:cs="Tahoma"/>
                <w:sz w:val="20"/>
                <w:szCs w:val="20"/>
                <w:lang w:val="fr-FR"/>
              </w:rPr>
              <w:t xml:space="preserve">Quels sont les résultats inattendus (positifs et négatifs) produits par le programme WASH ? </w:t>
            </w:r>
          </w:p>
          <w:p w14:paraId="0FB7265C" w14:textId="77777777" w:rsidR="00165ECD" w:rsidRPr="00165ECD" w:rsidRDefault="00165ECD" w:rsidP="009F35E4">
            <w:pPr>
              <w:rPr>
                <w:rFonts w:ascii="Century Gothic" w:hAnsi="Century Gothic" w:cs="Tahoma"/>
                <w:sz w:val="20"/>
                <w:szCs w:val="20"/>
                <w:lang w:val="fr-FR"/>
              </w:rPr>
            </w:pPr>
          </w:p>
        </w:tc>
        <w:tc>
          <w:tcPr>
            <w:tcW w:w="2859" w:type="dxa"/>
          </w:tcPr>
          <w:p w14:paraId="004761AE"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SQ.12.1 : </w:t>
            </w:r>
            <w:r w:rsidRPr="00165ECD">
              <w:rPr>
                <w:rFonts w:ascii="Century Gothic" w:hAnsi="Century Gothic" w:cs="Tahoma"/>
                <w:sz w:val="20"/>
                <w:szCs w:val="20"/>
                <w:lang w:val="fr-FR"/>
              </w:rPr>
              <w:t>Quels sont les effets positifs inattendus observables sur le terrain ?</w:t>
            </w:r>
          </w:p>
        </w:tc>
        <w:tc>
          <w:tcPr>
            <w:tcW w:w="2243" w:type="dxa"/>
            <w:vAlign w:val="center"/>
          </w:tcPr>
          <w:p w14:paraId="4D7B03E9" w14:textId="77777777" w:rsidR="00165ECD" w:rsidRPr="00165ECD" w:rsidRDefault="00165ECD" w:rsidP="009F35E4">
            <w:pPr>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12.1.1 : </w:t>
            </w:r>
            <w:r w:rsidRPr="00165ECD">
              <w:rPr>
                <w:rFonts w:ascii="Century Gothic" w:hAnsi="Century Gothic" w:cs="Tahoma"/>
                <w:sz w:val="20"/>
                <w:szCs w:val="20"/>
                <w:lang w:val="fr-FR"/>
              </w:rPr>
              <w:t>Nombre / description des effets positifs</w:t>
            </w:r>
            <w:r w:rsidRPr="00165ECD">
              <w:rPr>
                <w:rFonts w:ascii="Century Gothic" w:hAnsi="Century Gothic" w:cs="Tahoma"/>
                <w:b/>
                <w:bCs/>
                <w:sz w:val="20"/>
                <w:szCs w:val="20"/>
                <w:lang w:val="fr-FR"/>
              </w:rPr>
              <w:t xml:space="preserve"> </w:t>
            </w:r>
          </w:p>
        </w:tc>
        <w:tc>
          <w:tcPr>
            <w:tcW w:w="2387" w:type="dxa"/>
            <w:vMerge w:val="restart"/>
          </w:tcPr>
          <w:p w14:paraId="0351E83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7846AE1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4A92A5D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76F0298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767506E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w:t>
            </w:r>
          </w:p>
        </w:tc>
        <w:tc>
          <w:tcPr>
            <w:tcW w:w="1919" w:type="dxa"/>
            <w:vMerge w:val="restart"/>
          </w:tcPr>
          <w:p w14:paraId="0296282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55902DF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17408B5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222D7573"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p w14:paraId="44FF7A25"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d’observation</w:t>
            </w:r>
          </w:p>
        </w:tc>
        <w:tc>
          <w:tcPr>
            <w:tcW w:w="2267" w:type="dxa"/>
            <w:vMerge w:val="restart"/>
          </w:tcPr>
          <w:p w14:paraId="17FDAE3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7A11467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03C98FA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6698277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740E7C16" w14:textId="77777777" w:rsidTr="00165ECD">
        <w:tc>
          <w:tcPr>
            <w:tcW w:w="2273" w:type="dxa"/>
            <w:vMerge/>
          </w:tcPr>
          <w:p w14:paraId="0871E2FC" w14:textId="77777777" w:rsidR="00165ECD" w:rsidRPr="00165ECD" w:rsidRDefault="00165ECD" w:rsidP="009F35E4">
            <w:pPr>
              <w:rPr>
                <w:rFonts w:ascii="Century Gothic" w:hAnsi="Century Gothic" w:cs="Tahoma"/>
                <w:b/>
                <w:bCs/>
                <w:sz w:val="20"/>
                <w:szCs w:val="20"/>
                <w:lang w:val="fr-FR"/>
              </w:rPr>
            </w:pPr>
          </w:p>
        </w:tc>
        <w:tc>
          <w:tcPr>
            <w:tcW w:w="2859" w:type="dxa"/>
          </w:tcPr>
          <w:p w14:paraId="141D9BAA"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SQ.12.2 : </w:t>
            </w:r>
            <w:r w:rsidRPr="00165ECD">
              <w:rPr>
                <w:rFonts w:ascii="Century Gothic" w:hAnsi="Century Gothic" w:cs="Tahoma"/>
                <w:sz w:val="20"/>
                <w:szCs w:val="20"/>
                <w:lang w:val="fr-FR"/>
              </w:rPr>
              <w:t>Quels sont les effets négatifs inattendus observables sur le terrain ?</w:t>
            </w:r>
          </w:p>
        </w:tc>
        <w:tc>
          <w:tcPr>
            <w:tcW w:w="2243" w:type="dxa"/>
            <w:vAlign w:val="center"/>
          </w:tcPr>
          <w:p w14:paraId="4EE9927D"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12.2.1 : </w:t>
            </w:r>
            <w:r w:rsidRPr="00165ECD">
              <w:rPr>
                <w:rFonts w:ascii="Century Gothic" w:hAnsi="Century Gothic" w:cs="Tahoma"/>
                <w:sz w:val="20"/>
                <w:szCs w:val="20"/>
                <w:lang w:val="fr-FR"/>
              </w:rPr>
              <w:t>Nombre / description des effets négatifs</w:t>
            </w:r>
          </w:p>
        </w:tc>
        <w:tc>
          <w:tcPr>
            <w:tcW w:w="2387" w:type="dxa"/>
            <w:vMerge/>
          </w:tcPr>
          <w:p w14:paraId="71A5950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78543D8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52C8952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29951802" w14:textId="77777777" w:rsidTr="00165ECD">
        <w:tc>
          <w:tcPr>
            <w:tcW w:w="2273" w:type="dxa"/>
            <w:vMerge w:val="restart"/>
          </w:tcPr>
          <w:p w14:paraId="6ABB5B6A"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QE13. </w:t>
            </w:r>
            <w:r w:rsidRPr="00165ECD">
              <w:rPr>
                <w:rFonts w:ascii="Century Gothic" w:hAnsi="Century Gothic" w:cs="Tahoma"/>
                <w:sz w:val="20"/>
                <w:szCs w:val="20"/>
                <w:lang w:val="fr-FR"/>
              </w:rPr>
              <w:t>Dans quelle mesure les partenaires stratégiques et les partenariats ont-ils contribué à l'atteinte des résultats du programme d’assainissement ?</w:t>
            </w:r>
          </w:p>
        </w:tc>
        <w:tc>
          <w:tcPr>
            <w:tcW w:w="2859" w:type="dxa"/>
          </w:tcPr>
          <w:p w14:paraId="30AEE26D"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SQ.131 : </w:t>
            </w:r>
            <w:r w:rsidRPr="00165ECD">
              <w:rPr>
                <w:rFonts w:ascii="Century Gothic" w:hAnsi="Century Gothic" w:cs="Tahoma"/>
                <w:sz w:val="20"/>
                <w:szCs w:val="20"/>
                <w:lang w:val="fr-FR"/>
              </w:rPr>
              <w:t>Quels sont les principaux acteurs, les liens de partenariat entre eux et leurs rôles respectifs dans l’atteinte des résultats ?</w:t>
            </w:r>
          </w:p>
        </w:tc>
        <w:tc>
          <w:tcPr>
            <w:tcW w:w="2243" w:type="dxa"/>
            <w:vAlign w:val="center"/>
          </w:tcPr>
          <w:p w14:paraId="40313F2C"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13.1.1 : </w:t>
            </w:r>
            <w:r w:rsidRPr="00165ECD">
              <w:rPr>
                <w:rFonts w:ascii="Century Gothic" w:hAnsi="Century Gothic" w:cs="Tahoma"/>
                <w:sz w:val="20"/>
                <w:szCs w:val="20"/>
                <w:lang w:val="fr-FR"/>
              </w:rPr>
              <w:t>Nombre et rôles des partenaires</w:t>
            </w:r>
          </w:p>
          <w:p w14:paraId="3C515114" w14:textId="77777777" w:rsidR="00165ECD" w:rsidRPr="00165ECD" w:rsidRDefault="00165ECD" w:rsidP="009F35E4">
            <w:pPr>
              <w:contextualSpacing/>
              <w:rPr>
                <w:rFonts w:ascii="Century Gothic" w:hAnsi="Century Gothic" w:cs="Tahoma"/>
                <w:sz w:val="20"/>
                <w:szCs w:val="20"/>
                <w:lang w:val="fr-FR"/>
              </w:rPr>
            </w:pPr>
          </w:p>
        </w:tc>
        <w:tc>
          <w:tcPr>
            <w:tcW w:w="2387" w:type="dxa"/>
            <w:vMerge w:val="restart"/>
          </w:tcPr>
          <w:p w14:paraId="16A03AC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1BFC3F0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370A119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tc>
        <w:tc>
          <w:tcPr>
            <w:tcW w:w="1919" w:type="dxa"/>
            <w:vMerge w:val="restart"/>
          </w:tcPr>
          <w:p w14:paraId="1851638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05635F0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vMerge w:val="restart"/>
          </w:tcPr>
          <w:p w14:paraId="5041392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7139798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44F9433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6B044B6E" w14:textId="77777777" w:rsidTr="00165ECD">
        <w:tc>
          <w:tcPr>
            <w:tcW w:w="2273" w:type="dxa"/>
            <w:vMerge/>
          </w:tcPr>
          <w:p w14:paraId="57C6DBF1" w14:textId="77777777" w:rsidR="00165ECD" w:rsidRPr="00165ECD" w:rsidRDefault="00165ECD" w:rsidP="009F35E4">
            <w:pPr>
              <w:rPr>
                <w:rFonts w:ascii="Century Gothic" w:hAnsi="Century Gothic" w:cs="Tahoma"/>
                <w:b/>
                <w:bCs/>
                <w:sz w:val="20"/>
                <w:szCs w:val="20"/>
                <w:lang w:val="fr-FR"/>
              </w:rPr>
            </w:pPr>
          </w:p>
        </w:tc>
        <w:tc>
          <w:tcPr>
            <w:tcW w:w="2859" w:type="dxa"/>
          </w:tcPr>
          <w:p w14:paraId="02F096E1"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SQ.13.2 : </w:t>
            </w:r>
            <w:r w:rsidRPr="00165ECD">
              <w:rPr>
                <w:rFonts w:ascii="Century Gothic" w:hAnsi="Century Gothic" w:cs="Tahoma"/>
                <w:sz w:val="20"/>
                <w:szCs w:val="20"/>
                <w:lang w:val="fr-FR"/>
              </w:rPr>
              <w:t>Quelles sont les principales réalisations des partenaires ?</w:t>
            </w:r>
          </w:p>
        </w:tc>
        <w:tc>
          <w:tcPr>
            <w:tcW w:w="2243" w:type="dxa"/>
          </w:tcPr>
          <w:p w14:paraId="62D8DF8C"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13.2.1 : </w:t>
            </w:r>
            <w:r w:rsidRPr="00165ECD">
              <w:rPr>
                <w:rFonts w:ascii="Century Gothic" w:hAnsi="Century Gothic" w:cs="Tahoma"/>
                <w:sz w:val="20"/>
                <w:szCs w:val="20"/>
                <w:lang w:val="fr-FR"/>
              </w:rPr>
              <w:t>Nombre / description des réalisations</w:t>
            </w:r>
          </w:p>
        </w:tc>
        <w:tc>
          <w:tcPr>
            <w:tcW w:w="2387" w:type="dxa"/>
            <w:vMerge/>
          </w:tcPr>
          <w:p w14:paraId="3504E55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17DEFF2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60EFCFD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6C072C48" w14:textId="77777777" w:rsidTr="00165ECD">
        <w:tc>
          <w:tcPr>
            <w:tcW w:w="2273" w:type="dxa"/>
          </w:tcPr>
          <w:p w14:paraId="1ECEB83E"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QE14. </w:t>
            </w:r>
            <w:r w:rsidRPr="00165ECD">
              <w:rPr>
                <w:rFonts w:ascii="Century Gothic" w:hAnsi="Century Gothic" w:cs="Tahoma"/>
                <w:sz w:val="20"/>
                <w:szCs w:val="20"/>
                <w:lang w:val="fr-FR"/>
              </w:rPr>
              <w:t xml:space="preserve">Dans quelle mesure les complémentarités multisectorielles et intra -organisationnelles ont-elles soutenu la mise en œuvre et la </w:t>
            </w:r>
            <w:r w:rsidRPr="00165ECD">
              <w:rPr>
                <w:rFonts w:ascii="Century Gothic" w:hAnsi="Century Gothic" w:cs="Tahoma"/>
                <w:sz w:val="20"/>
                <w:szCs w:val="20"/>
                <w:lang w:val="fr-FR"/>
              </w:rPr>
              <w:lastRenderedPageBreak/>
              <w:t>réalisation de la stratégie du KRC aux niveaux national et régional ?</w:t>
            </w:r>
          </w:p>
        </w:tc>
        <w:tc>
          <w:tcPr>
            <w:tcW w:w="2859" w:type="dxa"/>
          </w:tcPr>
          <w:p w14:paraId="7B7EF0F8"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lastRenderedPageBreak/>
              <w:t xml:space="preserve">SQ.14.1 : </w:t>
            </w:r>
            <w:r w:rsidRPr="00165ECD">
              <w:rPr>
                <w:rFonts w:ascii="Century Gothic" w:hAnsi="Century Gothic" w:cs="Tahoma"/>
                <w:sz w:val="20"/>
                <w:szCs w:val="20"/>
                <w:lang w:val="fr-FR"/>
              </w:rPr>
              <w:t>En quoi les complémentarités sectorielles au sein de l’UNICEF (WASH-Santé, WASH-Education, WASH-nutrition, WASH-protection) ont-elles fonctionné ?</w:t>
            </w:r>
          </w:p>
        </w:tc>
        <w:tc>
          <w:tcPr>
            <w:tcW w:w="2243" w:type="dxa"/>
          </w:tcPr>
          <w:p w14:paraId="4FEF611D"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14.1.1 : </w:t>
            </w:r>
            <w:r w:rsidRPr="00165ECD">
              <w:rPr>
                <w:rFonts w:ascii="Century Gothic" w:hAnsi="Century Gothic" w:cs="Tahoma"/>
                <w:sz w:val="20"/>
                <w:szCs w:val="20"/>
                <w:lang w:val="fr-FR"/>
              </w:rPr>
              <w:t>Activités mises en œuvre conjointement : WASH-Santé, WASH-Education, WASH-nutrition, WASH-protection</w:t>
            </w:r>
          </w:p>
          <w:p w14:paraId="2D6D7BAA" w14:textId="77777777" w:rsidR="00165ECD" w:rsidRPr="00165ECD" w:rsidRDefault="00165ECD" w:rsidP="009F35E4">
            <w:pPr>
              <w:contextualSpacing/>
              <w:rPr>
                <w:rFonts w:ascii="Century Gothic" w:hAnsi="Century Gothic" w:cs="Tahoma"/>
                <w:sz w:val="20"/>
                <w:szCs w:val="20"/>
                <w:lang w:val="fr-FR"/>
              </w:rPr>
            </w:pPr>
          </w:p>
          <w:p w14:paraId="5C2DF256" w14:textId="77777777" w:rsidR="00165ECD" w:rsidRPr="00165ECD" w:rsidRDefault="00165ECD" w:rsidP="009F35E4">
            <w:pPr>
              <w:contextualSpacing/>
              <w:rPr>
                <w:rFonts w:ascii="Century Gothic" w:hAnsi="Century Gothic" w:cs="Tahoma"/>
                <w:sz w:val="20"/>
                <w:szCs w:val="20"/>
                <w:lang w:val="fr-FR"/>
              </w:rPr>
            </w:pPr>
          </w:p>
          <w:p w14:paraId="69B6B551" w14:textId="77777777" w:rsidR="00165ECD" w:rsidRPr="00165ECD" w:rsidRDefault="00165ECD" w:rsidP="009F35E4">
            <w:pPr>
              <w:contextualSpacing/>
              <w:rPr>
                <w:rFonts w:ascii="Century Gothic" w:hAnsi="Century Gothic" w:cs="Tahoma"/>
                <w:sz w:val="20"/>
                <w:szCs w:val="20"/>
                <w:lang w:val="fr-FR"/>
              </w:rPr>
            </w:pPr>
          </w:p>
        </w:tc>
        <w:tc>
          <w:tcPr>
            <w:tcW w:w="2387" w:type="dxa"/>
          </w:tcPr>
          <w:p w14:paraId="2156C9B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Documents, rapports activités et système de S&amp;E</w:t>
            </w:r>
          </w:p>
          <w:p w14:paraId="1985D49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3E396D8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 xml:space="preserve">Partenaires de mise en œuvre (ONG </w:t>
            </w:r>
            <w:r w:rsidRPr="00165ECD">
              <w:rPr>
                <w:rFonts w:ascii="Century Gothic" w:hAnsi="Century Gothic" w:cs="Tahoma"/>
                <w:sz w:val="20"/>
                <w:szCs w:val="20"/>
                <w:lang w:val="fr-FR"/>
              </w:rPr>
              <w:lastRenderedPageBreak/>
              <w:t>nationales et locales)</w:t>
            </w:r>
          </w:p>
        </w:tc>
        <w:tc>
          <w:tcPr>
            <w:tcW w:w="1919" w:type="dxa"/>
          </w:tcPr>
          <w:p w14:paraId="3C2C01F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lecture</w:t>
            </w:r>
          </w:p>
          <w:p w14:paraId="7F53B7A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49BA06A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tcPr>
          <w:p w14:paraId="009DB49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3D25FE1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75918E2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 xml:space="preserve">Analyse croisée par source données et par </w:t>
            </w:r>
            <w:r w:rsidRPr="00165ECD">
              <w:rPr>
                <w:rFonts w:ascii="Century Gothic" w:hAnsi="Century Gothic" w:cs="Tahoma"/>
                <w:sz w:val="20"/>
                <w:szCs w:val="20"/>
                <w:lang w:val="fr-FR"/>
              </w:rPr>
              <w:lastRenderedPageBreak/>
              <w:t>catégorie d’acteurs</w:t>
            </w:r>
          </w:p>
        </w:tc>
      </w:tr>
      <w:tr w:rsidR="00165ECD" w:rsidRPr="00165ECD" w14:paraId="697164D8" w14:textId="77777777" w:rsidTr="00165ECD">
        <w:tc>
          <w:tcPr>
            <w:tcW w:w="13948" w:type="dxa"/>
            <w:gridSpan w:val="6"/>
            <w:shd w:val="clear" w:color="auto" w:fill="0070C0"/>
          </w:tcPr>
          <w:p w14:paraId="6A3AB652" w14:textId="77777777" w:rsidR="00165ECD" w:rsidRPr="00165ECD" w:rsidRDefault="00165ECD" w:rsidP="009F35E4">
            <w:pPr>
              <w:contextualSpacing/>
              <w:jc w:val="center"/>
              <w:rPr>
                <w:rFonts w:ascii="Century Gothic" w:hAnsi="Century Gothic" w:cs="Tahoma"/>
                <w:b/>
                <w:bCs/>
                <w:sz w:val="20"/>
                <w:szCs w:val="20"/>
                <w:lang w:val="fr-FR"/>
              </w:rPr>
            </w:pPr>
            <w:r w:rsidRPr="00165ECD">
              <w:rPr>
                <w:rFonts w:ascii="Century Gothic" w:hAnsi="Century Gothic" w:cs="Tahoma"/>
                <w:b/>
                <w:bCs/>
                <w:sz w:val="20"/>
                <w:szCs w:val="20"/>
                <w:lang w:val="fr-FR"/>
              </w:rPr>
              <w:lastRenderedPageBreak/>
              <w:t>EFFICIENCE</w:t>
            </w:r>
          </w:p>
        </w:tc>
      </w:tr>
      <w:tr w:rsidR="00165ECD" w:rsidRPr="00165ECD" w14:paraId="6EF27A44" w14:textId="77777777" w:rsidTr="00165ECD">
        <w:tc>
          <w:tcPr>
            <w:tcW w:w="2273" w:type="dxa"/>
            <w:vMerge w:val="restart"/>
          </w:tcPr>
          <w:p w14:paraId="3E369261"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QE15. </w:t>
            </w:r>
            <w:r w:rsidRPr="00165ECD">
              <w:rPr>
                <w:rFonts w:ascii="Century Gothic" w:hAnsi="Century Gothic" w:cs="Tahoma"/>
                <w:sz w:val="20"/>
                <w:szCs w:val="20"/>
                <w:lang w:val="fr-FR"/>
              </w:rPr>
              <w:t>Pour chacun des domaines d'intervention du programme, dans quelle mesure les ressources financières, humaines et les biens ont été :</w:t>
            </w:r>
          </w:p>
          <w:p w14:paraId="4E9A59E5"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sz w:val="20"/>
                <w:szCs w:val="20"/>
                <w:lang w:val="fr-FR"/>
              </w:rPr>
              <w:t>-Suffisantes (en termes de quantité) par rapport aux besoins identifiés et aux résultats escomptés ?</w:t>
            </w:r>
          </w:p>
          <w:p w14:paraId="12778B0C"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sz w:val="20"/>
                <w:szCs w:val="20"/>
                <w:lang w:val="fr-FR"/>
              </w:rPr>
              <w:t xml:space="preserve">-Adéquates (en termes de qualité) par rapport aux résultats escomptés ?      </w:t>
            </w:r>
          </w:p>
          <w:p w14:paraId="0F1E1192"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sz w:val="20"/>
                <w:szCs w:val="20"/>
                <w:lang w:val="fr-FR"/>
              </w:rPr>
              <w:t>-Déployées à temps ?</w:t>
            </w:r>
          </w:p>
        </w:tc>
        <w:tc>
          <w:tcPr>
            <w:tcW w:w="2859" w:type="dxa"/>
            <w:vAlign w:val="center"/>
          </w:tcPr>
          <w:p w14:paraId="0F94C916"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SQ.15.1 : </w:t>
            </w:r>
            <w:r w:rsidRPr="00165ECD">
              <w:rPr>
                <w:rFonts w:ascii="Century Gothic" w:hAnsi="Century Gothic" w:cs="Tahoma"/>
                <w:sz w:val="20"/>
                <w:szCs w:val="20"/>
                <w:lang w:val="fr-FR"/>
              </w:rPr>
              <w:t>Les financements ont-ils été mobilisés tels que prévus ?</w:t>
            </w:r>
          </w:p>
          <w:p w14:paraId="59F30990" w14:textId="77777777" w:rsidR="00165ECD" w:rsidRPr="00165ECD" w:rsidRDefault="00165ECD" w:rsidP="009F35E4">
            <w:pPr>
              <w:rPr>
                <w:rFonts w:ascii="Century Gothic" w:hAnsi="Century Gothic" w:cs="Tahoma"/>
                <w:sz w:val="20"/>
                <w:szCs w:val="20"/>
                <w:lang w:val="fr-FR"/>
              </w:rPr>
            </w:pPr>
          </w:p>
        </w:tc>
        <w:tc>
          <w:tcPr>
            <w:tcW w:w="2243" w:type="dxa"/>
            <w:vAlign w:val="center"/>
          </w:tcPr>
          <w:p w14:paraId="5BC2B878"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15.1.1 : </w:t>
            </w:r>
            <w:r w:rsidRPr="00165ECD">
              <w:rPr>
                <w:rFonts w:ascii="Century Gothic" w:hAnsi="Century Gothic" w:cs="Tahoma"/>
                <w:sz w:val="20"/>
                <w:szCs w:val="20"/>
                <w:lang w:val="fr-FR"/>
              </w:rPr>
              <w:t>Taux de mobilisation des ressources</w:t>
            </w:r>
          </w:p>
          <w:p w14:paraId="582BC7A8" w14:textId="77777777" w:rsidR="00165ECD" w:rsidRPr="00165ECD" w:rsidRDefault="00165ECD" w:rsidP="009F35E4">
            <w:pPr>
              <w:contextualSpacing/>
              <w:rPr>
                <w:rFonts w:ascii="Century Gothic" w:hAnsi="Century Gothic" w:cs="Tahoma"/>
                <w:sz w:val="20"/>
                <w:szCs w:val="20"/>
                <w:lang w:val="fr-FR"/>
              </w:rPr>
            </w:pPr>
          </w:p>
        </w:tc>
        <w:tc>
          <w:tcPr>
            <w:tcW w:w="2387" w:type="dxa"/>
            <w:vMerge w:val="restart"/>
          </w:tcPr>
          <w:p w14:paraId="22975FB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244071C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5758FDB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tc>
        <w:tc>
          <w:tcPr>
            <w:tcW w:w="1919" w:type="dxa"/>
            <w:vMerge w:val="restart"/>
          </w:tcPr>
          <w:p w14:paraId="0C0B027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1D6A820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vMerge w:val="restart"/>
          </w:tcPr>
          <w:p w14:paraId="1A0ADE2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2DF9139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4771AC7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42969B34" w14:textId="77777777" w:rsidTr="00165ECD">
        <w:tc>
          <w:tcPr>
            <w:tcW w:w="2273" w:type="dxa"/>
            <w:vMerge/>
          </w:tcPr>
          <w:p w14:paraId="67497A83" w14:textId="77777777" w:rsidR="00165ECD" w:rsidRPr="00165ECD" w:rsidRDefault="00165ECD" w:rsidP="009F35E4">
            <w:pPr>
              <w:rPr>
                <w:rFonts w:ascii="Century Gothic" w:hAnsi="Century Gothic" w:cs="Tahoma"/>
                <w:b/>
                <w:bCs/>
                <w:sz w:val="20"/>
                <w:szCs w:val="20"/>
                <w:lang w:val="fr-FR"/>
              </w:rPr>
            </w:pPr>
          </w:p>
        </w:tc>
        <w:tc>
          <w:tcPr>
            <w:tcW w:w="2859" w:type="dxa"/>
            <w:vAlign w:val="center"/>
          </w:tcPr>
          <w:p w14:paraId="08EDDE84" w14:textId="77777777" w:rsidR="00165ECD" w:rsidRPr="00165ECD" w:rsidRDefault="00165ECD" w:rsidP="009F35E4">
            <w:pPr>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SQ.15.2 : </w:t>
            </w:r>
            <w:r w:rsidRPr="00165ECD">
              <w:rPr>
                <w:rFonts w:ascii="Century Gothic" w:hAnsi="Century Gothic" w:cs="Tahoma"/>
                <w:sz w:val="20"/>
                <w:szCs w:val="20"/>
                <w:lang w:val="fr-FR"/>
              </w:rPr>
              <w:t>Dans quelle mesure le budget mobilisé a-été-il suffisant pour réaliser tous les extrants et partant couvrir les besoins identifiés</w:t>
            </w:r>
            <w:r w:rsidRPr="00165ECD">
              <w:rPr>
                <w:rFonts w:ascii="Century Gothic" w:hAnsi="Century Gothic" w:cs="Tahoma"/>
                <w:b/>
                <w:bCs/>
                <w:sz w:val="20"/>
                <w:szCs w:val="20"/>
                <w:lang w:val="fr-FR"/>
              </w:rPr>
              <w:t> ?</w:t>
            </w:r>
          </w:p>
        </w:tc>
        <w:tc>
          <w:tcPr>
            <w:tcW w:w="2243" w:type="dxa"/>
            <w:vAlign w:val="center"/>
          </w:tcPr>
          <w:p w14:paraId="287E2926"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15.2.1 : </w:t>
            </w:r>
            <w:r w:rsidRPr="00165ECD">
              <w:rPr>
                <w:rFonts w:ascii="Century Gothic" w:hAnsi="Century Gothic" w:cs="Tahoma"/>
                <w:sz w:val="20"/>
                <w:szCs w:val="20"/>
                <w:lang w:val="fr-FR"/>
              </w:rPr>
              <w:t xml:space="preserve">Gap de ressources pour réaliser tous les extrants </w:t>
            </w:r>
          </w:p>
          <w:p w14:paraId="0AFD5D51"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15.2.2 : </w:t>
            </w:r>
            <w:r w:rsidRPr="00165ECD">
              <w:rPr>
                <w:rFonts w:ascii="Century Gothic" w:hAnsi="Century Gothic" w:cs="Tahoma"/>
                <w:sz w:val="20"/>
                <w:szCs w:val="20"/>
                <w:lang w:val="fr-FR"/>
              </w:rPr>
              <w:t>budget par extrant</w:t>
            </w:r>
          </w:p>
        </w:tc>
        <w:tc>
          <w:tcPr>
            <w:tcW w:w="2387" w:type="dxa"/>
            <w:vMerge/>
          </w:tcPr>
          <w:p w14:paraId="34F19CF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342017A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4E37828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07DB966C" w14:textId="77777777" w:rsidTr="00165ECD">
        <w:tc>
          <w:tcPr>
            <w:tcW w:w="2273" w:type="dxa"/>
            <w:vMerge/>
          </w:tcPr>
          <w:p w14:paraId="26CCFBE6" w14:textId="77777777" w:rsidR="00165ECD" w:rsidRPr="00165ECD" w:rsidRDefault="00165ECD" w:rsidP="009F35E4">
            <w:pPr>
              <w:rPr>
                <w:rFonts w:ascii="Century Gothic" w:hAnsi="Century Gothic" w:cs="Tahoma"/>
                <w:b/>
                <w:bCs/>
                <w:sz w:val="20"/>
                <w:szCs w:val="20"/>
                <w:lang w:val="fr-FR"/>
              </w:rPr>
            </w:pPr>
          </w:p>
        </w:tc>
        <w:tc>
          <w:tcPr>
            <w:tcW w:w="2859" w:type="dxa"/>
            <w:vAlign w:val="center"/>
          </w:tcPr>
          <w:p w14:paraId="20E87083" w14:textId="77777777" w:rsidR="00165ECD" w:rsidRPr="00165ECD" w:rsidRDefault="00165ECD" w:rsidP="009F35E4">
            <w:pPr>
              <w:rPr>
                <w:rFonts w:ascii="Century Gothic" w:hAnsi="Century Gothic" w:cs="Tahoma"/>
                <w:b/>
                <w:bCs/>
                <w:sz w:val="20"/>
                <w:szCs w:val="20"/>
                <w:lang w:val="fr-FR"/>
              </w:rPr>
            </w:pPr>
            <w:r w:rsidRPr="00165ECD">
              <w:rPr>
                <w:rFonts w:ascii="Century Gothic" w:hAnsi="Century Gothic" w:cs="Tahoma"/>
                <w:b/>
                <w:bCs/>
                <w:sz w:val="20"/>
                <w:szCs w:val="20"/>
                <w:lang w:val="fr-FR"/>
              </w:rPr>
              <w:t>SQ.15.3 :</w:t>
            </w:r>
            <w:r w:rsidRPr="00165ECD">
              <w:rPr>
                <w:rFonts w:ascii="Century Gothic" w:hAnsi="Century Gothic" w:cs="Tahoma"/>
                <w:sz w:val="20"/>
                <w:szCs w:val="20"/>
                <w:lang w:val="fr-FR"/>
              </w:rPr>
              <w:t xml:space="preserve"> Les extrants ont-ils été réalisés dans le temps planifié ?</w:t>
            </w:r>
          </w:p>
        </w:tc>
        <w:tc>
          <w:tcPr>
            <w:tcW w:w="2243" w:type="dxa"/>
            <w:vAlign w:val="center"/>
          </w:tcPr>
          <w:p w14:paraId="10310FC9"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15.3.1 : </w:t>
            </w:r>
            <w:r w:rsidRPr="00165ECD">
              <w:rPr>
                <w:rFonts w:ascii="Century Gothic" w:hAnsi="Century Gothic" w:cs="Tahoma"/>
                <w:sz w:val="20"/>
                <w:szCs w:val="20"/>
                <w:lang w:val="fr-FR"/>
              </w:rPr>
              <w:t>Taux de réalisation des extrants</w:t>
            </w:r>
          </w:p>
        </w:tc>
        <w:tc>
          <w:tcPr>
            <w:tcW w:w="2387" w:type="dxa"/>
            <w:vMerge/>
          </w:tcPr>
          <w:p w14:paraId="45373C5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73133A9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43BB69E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1EF05E0F" w14:textId="77777777" w:rsidTr="00165ECD">
        <w:tc>
          <w:tcPr>
            <w:tcW w:w="2273" w:type="dxa"/>
          </w:tcPr>
          <w:p w14:paraId="0E26613D"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QE16. </w:t>
            </w:r>
            <w:r w:rsidRPr="00165ECD">
              <w:rPr>
                <w:rFonts w:ascii="Century Gothic" w:hAnsi="Century Gothic" w:cs="Tahoma"/>
                <w:sz w:val="20"/>
                <w:szCs w:val="20"/>
                <w:lang w:val="fr-FR"/>
              </w:rPr>
              <w:t xml:space="preserve">Quelles autres stratégies alternatives auraient pu être mises en place pour atteindre le même niveau de </w:t>
            </w:r>
            <w:r w:rsidRPr="00165ECD">
              <w:rPr>
                <w:rFonts w:ascii="Century Gothic" w:hAnsi="Century Gothic" w:cs="Tahoma"/>
                <w:sz w:val="20"/>
                <w:szCs w:val="20"/>
                <w:lang w:val="fr-FR"/>
              </w:rPr>
              <w:lastRenderedPageBreak/>
              <w:t>résultat mais à moindre coût ?</w:t>
            </w:r>
          </w:p>
          <w:p w14:paraId="716D16E2" w14:textId="77777777" w:rsidR="00165ECD" w:rsidRPr="00165ECD" w:rsidRDefault="00165ECD" w:rsidP="009F35E4">
            <w:pPr>
              <w:rPr>
                <w:rFonts w:ascii="Century Gothic" w:hAnsi="Century Gothic" w:cs="Tahoma"/>
                <w:sz w:val="20"/>
                <w:szCs w:val="20"/>
                <w:lang w:val="fr-FR"/>
              </w:rPr>
            </w:pPr>
          </w:p>
        </w:tc>
        <w:tc>
          <w:tcPr>
            <w:tcW w:w="2859" w:type="dxa"/>
          </w:tcPr>
          <w:p w14:paraId="0113BF03" w14:textId="77777777" w:rsidR="00165ECD" w:rsidRPr="00165ECD" w:rsidRDefault="00165ECD" w:rsidP="009F35E4">
            <w:pPr>
              <w:rPr>
                <w:rFonts w:ascii="Century Gothic" w:hAnsi="Century Gothic"/>
                <w:sz w:val="20"/>
                <w:szCs w:val="20"/>
                <w:lang w:val="fr-FR"/>
              </w:rPr>
            </w:pPr>
            <w:r w:rsidRPr="00165ECD">
              <w:rPr>
                <w:rFonts w:ascii="Century Gothic" w:hAnsi="Century Gothic" w:cs="Tahoma"/>
                <w:b/>
                <w:bCs/>
                <w:sz w:val="20"/>
                <w:szCs w:val="20"/>
                <w:lang w:val="fr-FR"/>
              </w:rPr>
              <w:lastRenderedPageBreak/>
              <w:t xml:space="preserve">SQ.16.1 : </w:t>
            </w:r>
            <w:r w:rsidRPr="00165ECD">
              <w:rPr>
                <w:rFonts w:ascii="Century Gothic" w:hAnsi="Century Gothic" w:cs="Tahoma"/>
                <w:sz w:val="20"/>
                <w:szCs w:val="20"/>
                <w:lang w:val="fr-FR"/>
              </w:rPr>
              <w:t xml:space="preserve">Dans quelle mesure les autres stratégies alternatives réduiraient les coûts de mise en œuvre </w:t>
            </w:r>
            <w:r w:rsidRPr="00165ECD">
              <w:rPr>
                <w:rFonts w:ascii="Century Gothic" w:hAnsi="Century Gothic"/>
                <w:lang w:val="fr-FR"/>
              </w:rPr>
              <w:t>?</w:t>
            </w:r>
          </w:p>
        </w:tc>
        <w:tc>
          <w:tcPr>
            <w:tcW w:w="2243" w:type="dxa"/>
          </w:tcPr>
          <w:p w14:paraId="6D938092"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16.1.1 : </w:t>
            </w:r>
            <w:r w:rsidRPr="00165ECD">
              <w:rPr>
                <w:rFonts w:ascii="Century Gothic" w:hAnsi="Century Gothic" w:cs="Tahoma"/>
                <w:sz w:val="20"/>
                <w:szCs w:val="20"/>
                <w:lang w:val="fr-FR"/>
              </w:rPr>
              <w:t>Description des stratégies alternatives</w:t>
            </w:r>
            <w:r w:rsidRPr="00165ECD">
              <w:rPr>
                <w:rFonts w:ascii="Century Gothic" w:hAnsi="Century Gothic" w:cs="Tahoma"/>
                <w:b/>
                <w:bCs/>
                <w:sz w:val="20"/>
                <w:szCs w:val="20"/>
                <w:lang w:val="fr-FR"/>
              </w:rPr>
              <w:t xml:space="preserve"> </w:t>
            </w:r>
          </w:p>
          <w:p w14:paraId="4EB860DE" w14:textId="77777777" w:rsidR="00165ECD" w:rsidRPr="00165ECD" w:rsidRDefault="00165ECD" w:rsidP="009F35E4">
            <w:pPr>
              <w:contextualSpacing/>
              <w:rPr>
                <w:rFonts w:ascii="Century Gothic" w:hAnsi="Century Gothic" w:cs="Tahoma"/>
                <w:b/>
                <w:bCs/>
                <w:sz w:val="20"/>
                <w:szCs w:val="20"/>
                <w:lang w:val="fr-FR"/>
              </w:rPr>
            </w:pPr>
          </w:p>
          <w:p w14:paraId="12690562"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lastRenderedPageBreak/>
              <w:t>Ind</w:t>
            </w:r>
            <w:proofErr w:type="spellEnd"/>
            <w:r w:rsidRPr="00165ECD">
              <w:rPr>
                <w:rFonts w:ascii="Century Gothic" w:hAnsi="Century Gothic" w:cs="Tahoma"/>
                <w:b/>
                <w:bCs/>
                <w:sz w:val="20"/>
                <w:szCs w:val="20"/>
                <w:lang w:val="fr-FR"/>
              </w:rPr>
              <w:t xml:space="preserve">. 16.1.2 : </w:t>
            </w:r>
            <w:r w:rsidRPr="00165ECD">
              <w:rPr>
                <w:rFonts w:ascii="Century Gothic" w:hAnsi="Century Gothic" w:cs="Tahoma"/>
                <w:sz w:val="20"/>
                <w:szCs w:val="20"/>
                <w:lang w:val="fr-FR"/>
              </w:rPr>
              <w:t>Gain espérée par unité des stratégies alternatives</w:t>
            </w:r>
          </w:p>
        </w:tc>
        <w:tc>
          <w:tcPr>
            <w:tcW w:w="2387" w:type="dxa"/>
          </w:tcPr>
          <w:p w14:paraId="6200472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Documents, rapports activités et système de S&amp;E</w:t>
            </w:r>
          </w:p>
          <w:p w14:paraId="3FB7B3F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057FAEB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Partenaires de mise en œuvre (ONG nationales et locales)</w:t>
            </w:r>
          </w:p>
        </w:tc>
        <w:tc>
          <w:tcPr>
            <w:tcW w:w="1919" w:type="dxa"/>
          </w:tcPr>
          <w:p w14:paraId="0E5DC3B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lecture</w:t>
            </w:r>
          </w:p>
          <w:p w14:paraId="3E29661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553F80A9" w14:textId="77777777" w:rsidR="00165ECD" w:rsidRPr="00165ECD" w:rsidRDefault="00165ECD" w:rsidP="009F35E4">
            <w:pPr>
              <w:ind w:left="176"/>
              <w:contextualSpacing/>
              <w:rPr>
                <w:rFonts w:ascii="Century Gothic" w:hAnsi="Century Gothic" w:cs="Tahoma"/>
                <w:sz w:val="20"/>
                <w:szCs w:val="20"/>
                <w:lang w:val="fr-FR"/>
              </w:rPr>
            </w:pPr>
          </w:p>
        </w:tc>
        <w:tc>
          <w:tcPr>
            <w:tcW w:w="2267" w:type="dxa"/>
          </w:tcPr>
          <w:p w14:paraId="0037C59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76A3DE6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07994B7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 xml:space="preserve">Analyse croisée par source </w:t>
            </w:r>
            <w:r w:rsidRPr="00165ECD">
              <w:rPr>
                <w:rFonts w:ascii="Century Gothic" w:hAnsi="Century Gothic" w:cs="Tahoma"/>
                <w:sz w:val="20"/>
                <w:szCs w:val="20"/>
                <w:lang w:val="fr-FR"/>
              </w:rPr>
              <w:lastRenderedPageBreak/>
              <w:t>données et par catégorie d’acteurs</w:t>
            </w:r>
          </w:p>
        </w:tc>
      </w:tr>
      <w:tr w:rsidR="00165ECD" w:rsidRPr="00165ECD" w14:paraId="0D89C128" w14:textId="77777777" w:rsidTr="00165ECD">
        <w:tc>
          <w:tcPr>
            <w:tcW w:w="13948" w:type="dxa"/>
            <w:gridSpan w:val="6"/>
            <w:shd w:val="clear" w:color="auto" w:fill="0070C0"/>
          </w:tcPr>
          <w:p w14:paraId="065532C7" w14:textId="77777777" w:rsidR="00165ECD" w:rsidRPr="00165ECD" w:rsidRDefault="00165ECD" w:rsidP="009F35E4">
            <w:pPr>
              <w:contextualSpacing/>
              <w:jc w:val="center"/>
              <w:rPr>
                <w:rFonts w:ascii="Century Gothic" w:hAnsi="Century Gothic" w:cs="Tahoma"/>
                <w:b/>
                <w:bCs/>
                <w:sz w:val="20"/>
                <w:szCs w:val="20"/>
                <w:lang w:val="fr-FR"/>
              </w:rPr>
            </w:pPr>
            <w:r w:rsidRPr="00165ECD">
              <w:rPr>
                <w:rFonts w:ascii="Century Gothic" w:hAnsi="Century Gothic" w:cs="Tahoma"/>
                <w:b/>
                <w:bCs/>
                <w:sz w:val="20"/>
                <w:szCs w:val="20"/>
                <w:lang w:val="fr-FR"/>
              </w:rPr>
              <w:lastRenderedPageBreak/>
              <w:t>IMPACT</w:t>
            </w:r>
          </w:p>
        </w:tc>
      </w:tr>
      <w:tr w:rsidR="00165ECD" w:rsidRPr="00165ECD" w14:paraId="1B9E5541" w14:textId="77777777" w:rsidTr="00165ECD">
        <w:tc>
          <w:tcPr>
            <w:tcW w:w="2273" w:type="dxa"/>
            <w:vMerge w:val="restart"/>
          </w:tcPr>
          <w:p w14:paraId="78C3CC3B"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QE17. </w:t>
            </w:r>
            <w:r w:rsidRPr="00165ECD">
              <w:rPr>
                <w:rFonts w:ascii="Century Gothic" w:hAnsi="Century Gothic" w:cs="Tahoma"/>
                <w:sz w:val="20"/>
                <w:szCs w:val="20"/>
                <w:lang w:val="fr-FR"/>
              </w:rPr>
              <w:t>Dans quelle mesure le programme d'assainissement de l'UNICEF a-t-il contribué à améliorer la santé, la nutrition, l'éducation, l'autonomisation des sexes, la protection et d'autres résultats connexes par rapport aux conditions de vie/ comportements d'autres groupes qui n'étaient pas ciblés par le programme ou qui étaient impliqués dans un type d'intervention différent ?</w:t>
            </w:r>
          </w:p>
        </w:tc>
        <w:tc>
          <w:tcPr>
            <w:tcW w:w="2859" w:type="dxa"/>
          </w:tcPr>
          <w:p w14:paraId="0A7EF630"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SQ.17.1 : </w:t>
            </w:r>
            <w:r w:rsidRPr="00165ECD">
              <w:rPr>
                <w:rFonts w:ascii="Century Gothic" w:hAnsi="Century Gothic" w:cs="Tahoma"/>
                <w:sz w:val="20"/>
                <w:szCs w:val="20"/>
                <w:lang w:val="fr-FR"/>
              </w:rPr>
              <w:t>Dans quelle mesure le programme d’assainissement de l’UNICEF a réduit les maladies du péri- fécale dans la zone d’intervention ?</w:t>
            </w:r>
          </w:p>
        </w:tc>
        <w:tc>
          <w:tcPr>
            <w:tcW w:w="2243" w:type="dxa"/>
          </w:tcPr>
          <w:p w14:paraId="43B74191"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17.1.1 : </w:t>
            </w:r>
            <w:r w:rsidRPr="00165ECD">
              <w:rPr>
                <w:rFonts w:ascii="Century Gothic" w:hAnsi="Century Gothic" w:cs="Tahoma"/>
                <w:sz w:val="20"/>
                <w:szCs w:val="20"/>
                <w:lang w:val="fr-FR"/>
              </w:rPr>
              <w:t>Fréquence des maladies du péri fécale avant et après dans la zone d’intervention</w:t>
            </w:r>
          </w:p>
        </w:tc>
        <w:tc>
          <w:tcPr>
            <w:tcW w:w="2387" w:type="dxa"/>
            <w:vMerge w:val="restart"/>
          </w:tcPr>
          <w:p w14:paraId="685B1F0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0AC1669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3888B68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6FCEF11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71040B5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w:t>
            </w:r>
          </w:p>
        </w:tc>
        <w:tc>
          <w:tcPr>
            <w:tcW w:w="1919" w:type="dxa"/>
            <w:vMerge w:val="restart"/>
          </w:tcPr>
          <w:p w14:paraId="43332E5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1D84B81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0796011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20B4FA45"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p w14:paraId="59F1E8E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d’observation</w:t>
            </w:r>
          </w:p>
        </w:tc>
        <w:tc>
          <w:tcPr>
            <w:tcW w:w="2267" w:type="dxa"/>
            <w:vMerge w:val="restart"/>
          </w:tcPr>
          <w:p w14:paraId="3080DCD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5AA494F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76F3D3C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0310191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37AC4BC5" w14:textId="77777777" w:rsidTr="00165ECD">
        <w:tc>
          <w:tcPr>
            <w:tcW w:w="2273" w:type="dxa"/>
            <w:vMerge/>
          </w:tcPr>
          <w:p w14:paraId="24395B4F" w14:textId="77777777" w:rsidR="00165ECD" w:rsidRPr="00165ECD" w:rsidRDefault="00165ECD" w:rsidP="009F35E4">
            <w:pPr>
              <w:rPr>
                <w:rFonts w:ascii="Century Gothic" w:hAnsi="Century Gothic" w:cs="Tahoma"/>
                <w:b/>
                <w:bCs/>
                <w:sz w:val="20"/>
                <w:szCs w:val="20"/>
                <w:lang w:val="fr-FR"/>
              </w:rPr>
            </w:pPr>
          </w:p>
        </w:tc>
        <w:tc>
          <w:tcPr>
            <w:tcW w:w="2859" w:type="dxa"/>
          </w:tcPr>
          <w:p w14:paraId="4770B520" w14:textId="77777777" w:rsidR="00165ECD" w:rsidRPr="00165ECD" w:rsidRDefault="00165ECD" w:rsidP="009F35E4">
            <w:pPr>
              <w:contextualSpacing/>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SQ.17.2 : </w:t>
            </w:r>
            <w:r w:rsidRPr="00165ECD">
              <w:rPr>
                <w:rFonts w:ascii="Century Gothic" w:hAnsi="Century Gothic" w:cs="Tahoma"/>
                <w:sz w:val="20"/>
                <w:szCs w:val="20"/>
                <w:lang w:val="fr-FR"/>
              </w:rPr>
              <w:t>Dans quelle mesure le programme d’assainissement de l’UNICEF a amélioré le niveau de la malnutrition (malnutrition aigüe, modérée) dans la zone d’intervention </w:t>
            </w:r>
          </w:p>
        </w:tc>
        <w:tc>
          <w:tcPr>
            <w:tcW w:w="2243" w:type="dxa"/>
          </w:tcPr>
          <w:p w14:paraId="49E154C8"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17.2.1 : </w:t>
            </w:r>
            <w:r w:rsidRPr="00165ECD">
              <w:rPr>
                <w:rFonts w:ascii="Century Gothic" w:hAnsi="Century Gothic" w:cs="Tahoma"/>
                <w:sz w:val="20"/>
                <w:szCs w:val="20"/>
                <w:lang w:val="fr-FR"/>
              </w:rPr>
              <w:t>Fréquence de la malnutrition avant et après dans la zone d’intervention</w:t>
            </w:r>
          </w:p>
        </w:tc>
        <w:tc>
          <w:tcPr>
            <w:tcW w:w="2387" w:type="dxa"/>
            <w:vMerge/>
          </w:tcPr>
          <w:p w14:paraId="647E536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5D533D1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5D5C441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5F928AB2" w14:textId="77777777" w:rsidTr="00165ECD">
        <w:tc>
          <w:tcPr>
            <w:tcW w:w="2273" w:type="dxa"/>
            <w:vMerge/>
          </w:tcPr>
          <w:p w14:paraId="67E38740" w14:textId="77777777" w:rsidR="00165ECD" w:rsidRPr="00165ECD" w:rsidRDefault="00165ECD" w:rsidP="009F35E4">
            <w:pPr>
              <w:rPr>
                <w:rFonts w:ascii="Century Gothic" w:hAnsi="Century Gothic" w:cs="Tahoma"/>
                <w:b/>
                <w:bCs/>
                <w:sz w:val="20"/>
                <w:szCs w:val="20"/>
                <w:lang w:val="fr-FR"/>
              </w:rPr>
            </w:pPr>
          </w:p>
        </w:tc>
        <w:tc>
          <w:tcPr>
            <w:tcW w:w="2859" w:type="dxa"/>
          </w:tcPr>
          <w:p w14:paraId="1EC8956B" w14:textId="77777777" w:rsidR="00165ECD" w:rsidRPr="00165ECD" w:rsidRDefault="00165ECD" w:rsidP="009F35E4">
            <w:pPr>
              <w:contextualSpacing/>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SQ.17.3 : </w:t>
            </w:r>
            <w:r w:rsidRPr="00165ECD">
              <w:rPr>
                <w:rFonts w:ascii="Century Gothic" w:hAnsi="Century Gothic" w:cs="Tahoma"/>
                <w:sz w:val="20"/>
                <w:szCs w:val="20"/>
                <w:lang w:val="fr-FR"/>
              </w:rPr>
              <w:t>Dans quelle mesure le programme d’assainissement de l’UNICEF a amélioré la fréquentation scolaire des filles dans la zone d’intervention ?</w:t>
            </w:r>
          </w:p>
        </w:tc>
        <w:tc>
          <w:tcPr>
            <w:tcW w:w="2243" w:type="dxa"/>
          </w:tcPr>
          <w:p w14:paraId="1018E452"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17.3.1 : </w:t>
            </w:r>
            <w:r w:rsidRPr="00165ECD">
              <w:rPr>
                <w:rFonts w:ascii="Century Gothic" w:hAnsi="Century Gothic" w:cs="Tahoma"/>
                <w:sz w:val="20"/>
                <w:szCs w:val="20"/>
                <w:lang w:val="fr-FR"/>
              </w:rPr>
              <w:t xml:space="preserve"> Fréquentation scolaire des filles avant et après dans la zone d’intervention</w:t>
            </w:r>
          </w:p>
          <w:p w14:paraId="25FBC4FA" w14:textId="77777777" w:rsidR="00165ECD" w:rsidRPr="00165ECD" w:rsidRDefault="00165ECD" w:rsidP="009F35E4">
            <w:pPr>
              <w:contextualSpacing/>
              <w:rPr>
                <w:rFonts w:ascii="Century Gothic" w:hAnsi="Century Gothic" w:cs="Tahoma"/>
                <w:sz w:val="20"/>
                <w:szCs w:val="20"/>
                <w:lang w:val="fr-FR"/>
              </w:rPr>
            </w:pPr>
          </w:p>
        </w:tc>
        <w:tc>
          <w:tcPr>
            <w:tcW w:w="2387" w:type="dxa"/>
            <w:vMerge/>
          </w:tcPr>
          <w:p w14:paraId="46C0849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62AB393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5DBE10A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31806976" w14:textId="77777777" w:rsidTr="00165ECD">
        <w:tc>
          <w:tcPr>
            <w:tcW w:w="2273" w:type="dxa"/>
            <w:vMerge/>
          </w:tcPr>
          <w:p w14:paraId="13DFC44E" w14:textId="77777777" w:rsidR="00165ECD" w:rsidRPr="00165ECD" w:rsidRDefault="00165ECD" w:rsidP="009F35E4">
            <w:pPr>
              <w:rPr>
                <w:rFonts w:ascii="Century Gothic" w:hAnsi="Century Gothic" w:cs="Tahoma"/>
                <w:b/>
                <w:bCs/>
                <w:sz w:val="20"/>
                <w:szCs w:val="20"/>
                <w:lang w:val="fr-FR"/>
              </w:rPr>
            </w:pPr>
          </w:p>
        </w:tc>
        <w:tc>
          <w:tcPr>
            <w:tcW w:w="2859" w:type="dxa"/>
          </w:tcPr>
          <w:p w14:paraId="0A7A9E8F" w14:textId="77777777" w:rsidR="00165ECD" w:rsidRPr="00165ECD" w:rsidRDefault="00165ECD" w:rsidP="009F35E4">
            <w:pPr>
              <w:contextualSpacing/>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SQ.17.4 : </w:t>
            </w:r>
            <w:r w:rsidRPr="00165ECD">
              <w:rPr>
                <w:rFonts w:ascii="Century Gothic" w:hAnsi="Century Gothic" w:cs="Tahoma"/>
                <w:sz w:val="20"/>
                <w:szCs w:val="20"/>
                <w:lang w:val="fr-FR"/>
              </w:rPr>
              <w:t xml:space="preserve">Dans quelle mesure le programme d’assainissement de l’UNICEF a réduit les violences sexuelles faites aux femmes qui pratiques </w:t>
            </w:r>
            <w:r w:rsidRPr="00165ECD">
              <w:rPr>
                <w:rFonts w:ascii="Century Gothic" w:hAnsi="Century Gothic" w:cs="Tahoma"/>
                <w:sz w:val="20"/>
                <w:szCs w:val="20"/>
                <w:lang w:val="fr-FR"/>
              </w:rPr>
              <w:lastRenderedPageBreak/>
              <w:t>la DAL dans la zone d’intervention ?</w:t>
            </w:r>
          </w:p>
        </w:tc>
        <w:tc>
          <w:tcPr>
            <w:tcW w:w="2243" w:type="dxa"/>
          </w:tcPr>
          <w:p w14:paraId="1D218C99"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lastRenderedPageBreak/>
              <w:t>Ind</w:t>
            </w:r>
            <w:proofErr w:type="spellEnd"/>
            <w:r w:rsidRPr="00165ECD">
              <w:rPr>
                <w:rFonts w:ascii="Century Gothic" w:hAnsi="Century Gothic" w:cs="Tahoma"/>
                <w:b/>
                <w:bCs/>
                <w:sz w:val="20"/>
                <w:szCs w:val="20"/>
                <w:lang w:val="fr-FR"/>
              </w:rPr>
              <w:t xml:space="preserve">. 17.4.1 : </w:t>
            </w:r>
            <w:r w:rsidRPr="00165ECD">
              <w:rPr>
                <w:rFonts w:ascii="Century Gothic" w:hAnsi="Century Gothic" w:cs="Tahoma"/>
                <w:sz w:val="20"/>
                <w:szCs w:val="20"/>
                <w:lang w:val="fr-FR"/>
              </w:rPr>
              <w:t>La fréquence des violences sexuelles avant et après dans la zone d’intervention</w:t>
            </w:r>
          </w:p>
          <w:p w14:paraId="2B1B8959" w14:textId="77777777" w:rsidR="00165ECD" w:rsidRPr="00165ECD" w:rsidRDefault="00165ECD" w:rsidP="009F35E4">
            <w:pPr>
              <w:contextualSpacing/>
              <w:rPr>
                <w:rFonts w:ascii="Century Gothic" w:hAnsi="Century Gothic" w:cs="Tahoma"/>
                <w:b/>
                <w:bCs/>
                <w:sz w:val="20"/>
                <w:szCs w:val="20"/>
                <w:lang w:val="fr-FR"/>
              </w:rPr>
            </w:pPr>
          </w:p>
        </w:tc>
        <w:tc>
          <w:tcPr>
            <w:tcW w:w="2387" w:type="dxa"/>
            <w:vMerge/>
          </w:tcPr>
          <w:p w14:paraId="5A70E4E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380AA6B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0BAAC62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794A2B8C" w14:textId="77777777" w:rsidTr="00165ECD">
        <w:tc>
          <w:tcPr>
            <w:tcW w:w="2273" w:type="dxa"/>
            <w:vMerge/>
          </w:tcPr>
          <w:p w14:paraId="265A9C8D" w14:textId="77777777" w:rsidR="00165ECD" w:rsidRPr="00165ECD" w:rsidRDefault="00165ECD" w:rsidP="009F35E4">
            <w:pPr>
              <w:rPr>
                <w:rFonts w:ascii="Century Gothic" w:hAnsi="Century Gothic" w:cs="Tahoma"/>
                <w:b/>
                <w:bCs/>
                <w:sz w:val="20"/>
                <w:szCs w:val="20"/>
                <w:lang w:val="fr-FR"/>
              </w:rPr>
            </w:pPr>
          </w:p>
        </w:tc>
        <w:tc>
          <w:tcPr>
            <w:tcW w:w="2859" w:type="dxa"/>
          </w:tcPr>
          <w:p w14:paraId="7D34880A" w14:textId="77777777" w:rsidR="00165ECD" w:rsidRPr="00165ECD" w:rsidRDefault="00165ECD" w:rsidP="009F35E4">
            <w:pPr>
              <w:contextualSpacing/>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SQ.17.5 : </w:t>
            </w:r>
            <w:r w:rsidRPr="00165ECD">
              <w:rPr>
                <w:rFonts w:ascii="Century Gothic" w:hAnsi="Century Gothic" w:cs="Tahoma"/>
                <w:sz w:val="20"/>
                <w:szCs w:val="20"/>
                <w:lang w:val="fr-FR"/>
              </w:rPr>
              <w:t>Dans quelle mesure le programme d’assainissement de l’UNICEF a réduit le temps que les femmes accordent aux corvées d’eau ?</w:t>
            </w:r>
          </w:p>
        </w:tc>
        <w:tc>
          <w:tcPr>
            <w:tcW w:w="2243" w:type="dxa"/>
          </w:tcPr>
          <w:p w14:paraId="6353D806"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17.5.1 : </w:t>
            </w:r>
            <w:r w:rsidRPr="00165ECD">
              <w:rPr>
                <w:rFonts w:ascii="Century Gothic" w:hAnsi="Century Gothic" w:cs="Tahoma"/>
                <w:sz w:val="20"/>
                <w:szCs w:val="20"/>
                <w:lang w:val="fr-FR"/>
              </w:rPr>
              <w:t xml:space="preserve"> Temps moyen de la corvée d’eau avant et après dans la zone d’intervention</w:t>
            </w:r>
          </w:p>
        </w:tc>
        <w:tc>
          <w:tcPr>
            <w:tcW w:w="2387" w:type="dxa"/>
            <w:vMerge/>
          </w:tcPr>
          <w:p w14:paraId="229349B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077F4AF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396BD7F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02AB641A" w14:textId="77777777" w:rsidTr="00165ECD">
        <w:tc>
          <w:tcPr>
            <w:tcW w:w="2273" w:type="dxa"/>
          </w:tcPr>
          <w:p w14:paraId="2D7598DD"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QE18. </w:t>
            </w:r>
            <w:r w:rsidRPr="00165ECD">
              <w:rPr>
                <w:rFonts w:ascii="Century Gothic" w:hAnsi="Century Gothic" w:cs="Tahoma"/>
                <w:sz w:val="20"/>
                <w:szCs w:val="20"/>
                <w:lang w:val="fr-FR"/>
              </w:rPr>
              <w:t>Dans quelle mesure les interventions d'assainissement ont-elles induit de changements des pratiques de défécation à l'air libre, parmi les groupes de population ciblés par rapport aux conditions de vie/comportements parmi d'autres groupes qui n'étaient pas ciblés par le programme ou qui étaient impliqués dans un type d'intervention différent ?</w:t>
            </w:r>
          </w:p>
        </w:tc>
        <w:tc>
          <w:tcPr>
            <w:tcW w:w="2859" w:type="dxa"/>
          </w:tcPr>
          <w:p w14:paraId="13762BA2"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SQ.18.1 : </w:t>
            </w:r>
            <w:r w:rsidRPr="00165ECD">
              <w:rPr>
                <w:rFonts w:ascii="Century Gothic" w:hAnsi="Century Gothic" w:cs="Tahoma"/>
                <w:sz w:val="20"/>
                <w:szCs w:val="20"/>
                <w:lang w:val="fr-FR"/>
              </w:rPr>
              <w:t>Quels sont les changements</w:t>
            </w:r>
            <w:r w:rsidRPr="00165ECD">
              <w:rPr>
                <w:rFonts w:ascii="Century Gothic" w:hAnsi="Century Gothic" w:cs="Tahoma"/>
                <w:b/>
                <w:bCs/>
                <w:sz w:val="20"/>
                <w:szCs w:val="20"/>
                <w:lang w:val="fr-FR"/>
              </w:rPr>
              <w:t xml:space="preserve"> </w:t>
            </w:r>
            <w:r w:rsidRPr="00165ECD">
              <w:rPr>
                <w:rFonts w:ascii="Century Gothic" w:hAnsi="Century Gothic" w:cs="Tahoma"/>
                <w:sz w:val="20"/>
                <w:szCs w:val="20"/>
                <w:lang w:val="fr-FR"/>
              </w:rPr>
              <w:t>des pratiques de défécation à l’aire libre induits par le programme ?</w:t>
            </w:r>
          </w:p>
        </w:tc>
        <w:tc>
          <w:tcPr>
            <w:tcW w:w="2243" w:type="dxa"/>
          </w:tcPr>
          <w:p w14:paraId="3774950F"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8Ind. 17.1.1 : </w:t>
            </w:r>
            <w:r w:rsidRPr="00165ECD">
              <w:rPr>
                <w:rFonts w:ascii="Century Gothic" w:hAnsi="Century Gothic" w:cs="Tahoma"/>
                <w:sz w:val="20"/>
                <w:szCs w:val="20"/>
                <w:lang w:val="fr-FR"/>
              </w:rPr>
              <w:t>Nombre / description des changements des pratiques de DAL</w:t>
            </w:r>
          </w:p>
        </w:tc>
        <w:tc>
          <w:tcPr>
            <w:tcW w:w="2387" w:type="dxa"/>
          </w:tcPr>
          <w:p w14:paraId="0E87249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7192600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177BFEB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0AE6545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413D91F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w:t>
            </w:r>
          </w:p>
        </w:tc>
        <w:tc>
          <w:tcPr>
            <w:tcW w:w="1919" w:type="dxa"/>
          </w:tcPr>
          <w:p w14:paraId="7215E28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4CA07CE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43E3BF2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1328CE81"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p w14:paraId="1F86D91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d’observation</w:t>
            </w:r>
          </w:p>
        </w:tc>
        <w:tc>
          <w:tcPr>
            <w:tcW w:w="2267" w:type="dxa"/>
          </w:tcPr>
          <w:p w14:paraId="13434A5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178765D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405A9D1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6F49F0E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61C7C6C3" w14:textId="77777777" w:rsidTr="00165ECD">
        <w:tc>
          <w:tcPr>
            <w:tcW w:w="2273" w:type="dxa"/>
          </w:tcPr>
          <w:p w14:paraId="042BE3EF"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QE19. </w:t>
            </w:r>
            <w:r w:rsidRPr="00165ECD">
              <w:rPr>
                <w:rFonts w:ascii="Century Gothic" w:hAnsi="Century Gothic" w:cs="Tahoma"/>
                <w:sz w:val="20"/>
                <w:szCs w:val="20"/>
                <w:lang w:val="fr-FR"/>
              </w:rPr>
              <w:t xml:space="preserve">Dans quelle mesure la pandémie Covid-19 a-t-elle </w:t>
            </w:r>
            <w:r w:rsidRPr="00165ECD">
              <w:rPr>
                <w:rFonts w:ascii="Century Gothic" w:hAnsi="Century Gothic" w:cs="Tahoma"/>
                <w:sz w:val="20"/>
                <w:szCs w:val="20"/>
                <w:lang w:val="fr-FR"/>
              </w:rPr>
              <w:lastRenderedPageBreak/>
              <w:t>affecté les programmes d'assainissement et d'hygiène en cours ?</w:t>
            </w:r>
          </w:p>
        </w:tc>
        <w:tc>
          <w:tcPr>
            <w:tcW w:w="2859" w:type="dxa"/>
          </w:tcPr>
          <w:p w14:paraId="22D3FAEE"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lastRenderedPageBreak/>
              <w:t xml:space="preserve">SQ.19.1 : </w:t>
            </w:r>
            <w:r w:rsidRPr="00165ECD">
              <w:rPr>
                <w:rFonts w:ascii="Century Gothic" w:hAnsi="Century Gothic" w:cs="Tahoma"/>
                <w:sz w:val="20"/>
                <w:szCs w:val="20"/>
                <w:lang w:val="fr-FR"/>
              </w:rPr>
              <w:t>Quelles sont les activités reformulées,</w:t>
            </w:r>
            <w:r w:rsidRPr="00165ECD">
              <w:rPr>
                <w:rFonts w:ascii="Century Gothic" w:hAnsi="Century Gothic" w:cs="Tahoma"/>
                <w:b/>
                <w:bCs/>
                <w:sz w:val="20"/>
                <w:szCs w:val="20"/>
                <w:lang w:val="fr-FR"/>
              </w:rPr>
              <w:t xml:space="preserve"> </w:t>
            </w:r>
            <w:r w:rsidRPr="00165ECD">
              <w:rPr>
                <w:rFonts w:ascii="Century Gothic" w:hAnsi="Century Gothic" w:cs="Tahoma"/>
                <w:sz w:val="20"/>
                <w:szCs w:val="20"/>
                <w:lang w:val="fr-FR"/>
              </w:rPr>
              <w:t xml:space="preserve">ajoutées ou supprimées et </w:t>
            </w:r>
            <w:r w:rsidRPr="00165ECD">
              <w:rPr>
                <w:rFonts w:ascii="Century Gothic" w:hAnsi="Century Gothic" w:cs="Tahoma"/>
                <w:sz w:val="20"/>
                <w:szCs w:val="20"/>
                <w:lang w:val="fr-FR"/>
              </w:rPr>
              <w:lastRenderedPageBreak/>
              <w:t>les stratégies ajustées en raison de la Covid 19 ?</w:t>
            </w:r>
          </w:p>
        </w:tc>
        <w:tc>
          <w:tcPr>
            <w:tcW w:w="2243" w:type="dxa"/>
          </w:tcPr>
          <w:p w14:paraId="394E4249"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lastRenderedPageBreak/>
              <w:t>Ind</w:t>
            </w:r>
            <w:proofErr w:type="spellEnd"/>
            <w:r w:rsidRPr="00165ECD">
              <w:rPr>
                <w:rFonts w:ascii="Century Gothic" w:hAnsi="Century Gothic" w:cs="Tahoma"/>
                <w:b/>
                <w:bCs/>
                <w:sz w:val="20"/>
                <w:szCs w:val="20"/>
                <w:lang w:val="fr-FR"/>
              </w:rPr>
              <w:t xml:space="preserve">. 19.1.1 : </w:t>
            </w:r>
            <w:r w:rsidRPr="00165ECD">
              <w:rPr>
                <w:rFonts w:ascii="Century Gothic" w:hAnsi="Century Gothic" w:cs="Tahoma"/>
                <w:sz w:val="20"/>
                <w:szCs w:val="20"/>
                <w:lang w:val="fr-FR"/>
              </w:rPr>
              <w:t xml:space="preserve">Nombre / description des activités </w:t>
            </w:r>
            <w:r w:rsidRPr="00165ECD">
              <w:rPr>
                <w:rFonts w:ascii="Century Gothic" w:hAnsi="Century Gothic" w:cs="Tahoma"/>
                <w:sz w:val="20"/>
                <w:szCs w:val="20"/>
                <w:lang w:val="fr-FR"/>
              </w:rPr>
              <w:lastRenderedPageBreak/>
              <w:t>reformulées, ajoutées ou supprimées</w:t>
            </w:r>
          </w:p>
          <w:p w14:paraId="0A51C034"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19.1.2 : </w:t>
            </w:r>
            <w:r w:rsidRPr="00165ECD">
              <w:rPr>
                <w:rFonts w:ascii="Century Gothic" w:hAnsi="Century Gothic" w:cs="Tahoma"/>
                <w:sz w:val="20"/>
                <w:szCs w:val="20"/>
                <w:lang w:val="fr-FR"/>
              </w:rPr>
              <w:t>Nombre / description des stratégies réajustées</w:t>
            </w:r>
          </w:p>
        </w:tc>
        <w:tc>
          <w:tcPr>
            <w:tcW w:w="2387" w:type="dxa"/>
          </w:tcPr>
          <w:p w14:paraId="7D47463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Documents, rapports activités et système de S&amp;E</w:t>
            </w:r>
          </w:p>
          <w:p w14:paraId="325E403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Acteurs institutionnels et collectivités</w:t>
            </w:r>
          </w:p>
          <w:p w14:paraId="64D3594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tc>
        <w:tc>
          <w:tcPr>
            <w:tcW w:w="1919" w:type="dxa"/>
          </w:tcPr>
          <w:p w14:paraId="1B14A89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lecture</w:t>
            </w:r>
          </w:p>
          <w:p w14:paraId="0294CB1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d’entretien</w:t>
            </w:r>
          </w:p>
        </w:tc>
        <w:tc>
          <w:tcPr>
            <w:tcW w:w="2267" w:type="dxa"/>
          </w:tcPr>
          <w:p w14:paraId="213F7B6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Revue documentaire</w:t>
            </w:r>
          </w:p>
          <w:p w14:paraId="1B6E270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Analyse du contenu</w:t>
            </w:r>
          </w:p>
          <w:p w14:paraId="6BDB93F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26D74DAC" w14:textId="77777777" w:rsidTr="00165ECD">
        <w:trPr>
          <w:trHeight w:val="114"/>
        </w:trPr>
        <w:tc>
          <w:tcPr>
            <w:tcW w:w="2273" w:type="dxa"/>
          </w:tcPr>
          <w:p w14:paraId="48211FD9"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lastRenderedPageBreak/>
              <w:t xml:space="preserve">QE20. </w:t>
            </w:r>
            <w:r w:rsidRPr="00165ECD">
              <w:rPr>
                <w:rFonts w:ascii="Century Gothic" w:hAnsi="Century Gothic" w:cs="Tahoma"/>
                <w:sz w:val="20"/>
                <w:szCs w:val="20"/>
                <w:lang w:val="fr-FR"/>
              </w:rPr>
              <w:t>Quels ont été les principaux effets de la pandémie Covid-19 sur le programme d'assainissement et d’hygiène ?</w:t>
            </w:r>
          </w:p>
        </w:tc>
        <w:tc>
          <w:tcPr>
            <w:tcW w:w="2859" w:type="dxa"/>
          </w:tcPr>
          <w:p w14:paraId="39CFAF15"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SQ.20.1 : </w:t>
            </w:r>
            <w:r w:rsidRPr="00165ECD">
              <w:rPr>
                <w:rFonts w:ascii="Century Gothic" w:hAnsi="Century Gothic" w:cs="Tahoma"/>
                <w:sz w:val="20"/>
                <w:szCs w:val="20"/>
                <w:lang w:val="fr-FR"/>
              </w:rPr>
              <w:t>Quels sont les changements durables induits par la Covid sur les stratégies de mise en œuvre des programmes d’assainissement et d’hygiène ?</w:t>
            </w:r>
          </w:p>
        </w:tc>
        <w:tc>
          <w:tcPr>
            <w:tcW w:w="2243" w:type="dxa"/>
          </w:tcPr>
          <w:p w14:paraId="6F7C9E01"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20.1.1 : </w:t>
            </w:r>
            <w:r w:rsidRPr="00165ECD">
              <w:rPr>
                <w:rFonts w:ascii="Century Gothic" w:hAnsi="Century Gothic" w:cs="Tahoma"/>
                <w:sz w:val="20"/>
                <w:szCs w:val="20"/>
                <w:lang w:val="fr-FR"/>
              </w:rPr>
              <w:t>Nombre / description des changements induits par la Covid 19</w:t>
            </w:r>
          </w:p>
          <w:p w14:paraId="1AC6835A" w14:textId="77777777" w:rsidR="00165ECD" w:rsidRPr="00165ECD" w:rsidRDefault="00165ECD" w:rsidP="009F35E4">
            <w:pPr>
              <w:contextualSpacing/>
              <w:rPr>
                <w:rFonts w:ascii="Century Gothic" w:hAnsi="Century Gothic" w:cs="Tahoma"/>
                <w:sz w:val="20"/>
                <w:szCs w:val="20"/>
                <w:lang w:val="fr-FR"/>
              </w:rPr>
            </w:pPr>
          </w:p>
        </w:tc>
        <w:tc>
          <w:tcPr>
            <w:tcW w:w="2387" w:type="dxa"/>
          </w:tcPr>
          <w:p w14:paraId="4CA9D84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2ADA172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0BB7B97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2253EDB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08D26DC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parties prenantes</w:t>
            </w:r>
          </w:p>
        </w:tc>
        <w:tc>
          <w:tcPr>
            <w:tcW w:w="1919" w:type="dxa"/>
          </w:tcPr>
          <w:p w14:paraId="0BC93F6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42925EC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044A1A7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29E6D101"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p w14:paraId="16ECD18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d’observation</w:t>
            </w:r>
          </w:p>
        </w:tc>
        <w:tc>
          <w:tcPr>
            <w:tcW w:w="2267" w:type="dxa"/>
          </w:tcPr>
          <w:p w14:paraId="1630054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4B478D0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12FAE2C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3DDB72F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519D32D5" w14:textId="77777777" w:rsidTr="00165ECD">
        <w:tc>
          <w:tcPr>
            <w:tcW w:w="2273" w:type="dxa"/>
            <w:vMerge w:val="restart"/>
          </w:tcPr>
          <w:p w14:paraId="2CCB7955"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QE21. </w:t>
            </w:r>
            <w:r w:rsidRPr="00165ECD">
              <w:rPr>
                <w:rFonts w:ascii="Century Gothic" w:hAnsi="Century Gothic" w:cs="Tahoma"/>
                <w:sz w:val="20"/>
                <w:szCs w:val="20"/>
                <w:lang w:val="fr-FR"/>
              </w:rPr>
              <w:t>Quel impact les mesures de prévention Covid19 ont-elles eu sur les services réguliers d'assainissement et d'hygiène auprès des populations ciblées ?</w:t>
            </w:r>
          </w:p>
        </w:tc>
        <w:tc>
          <w:tcPr>
            <w:tcW w:w="2859" w:type="dxa"/>
          </w:tcPr>
          <w:p w14:paraId="14FA6E0D"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SQ.21.1 : </w:t>
            </w:r>
            <w:r w:rsidRPr="00165ECD">
              <w:rPr>
                <w:rFonts w:ascii="Century Gothic" w:hAnsi="Century Gothic" w:cs="Tahoma"/>
                <w:sz w:val="20"/>
                <w:szCs w:val="20"/>
                <w:lang w:val="fr-FR"/>
              </w:rPr>
              <w:t>Quel est l’impact des mesures de prévention Covid 19 sur l’offre de service d’assainissement et d’hygiène ?</w:t>
            </w:r>
          </w:p>
        </w:tc>
        <w:tc>
          <w:tcPr>
            <w:tcW w:w="2243" w:type="dxa"/>
            <w:vAlign w:val="center"/>
          </w:tcPr>
          <w:p w14:paraId="665C96BA"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Ind.21.1.1 : </w:t>
            </w:r>
            <w:r w:rsidRPr="00165ECD">
              <w:rPr>
                <w:rFonts w:ascii="Century Gothic" w:hAnsi="Century Gothic" w:cs="Tahoma"/>
                <w:sz w:val="20"/>
                <w:szCs w:val="20"/>
                <w:lang w:val="fr-FR"/>
              </w:rPr>
              <w:t>Croissance des infrastructures d’assainissement et d’hygiène</w:t>
            </w:r>
          </w:p>
        </w:tc>
        <w:tc>
          <w:tcPr>
            <w:tcW w:w="2387" w:type="dxa"/>
            <w:vMerge w:val="restart"/>
          </w:tcPr>
          <w:p w14:paraId="090F4BA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2AD5A5E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614A41C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78CAEF6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1C4EF00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Population cible</w:t>
            </w:r>
          </w:p>
        </w:tc>
        <w:tc>
          <w:tcPr>
            <w:tcW w:w="1919" w:type="dxa"/>
            <w:vMerge w:val="restart"/>
          </w:tcPr>
          <w:p w14:paraId="1B5BEE0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lecture</w:t>
            </w:r>
          </w:p>
          <w:p w14:paraId="30C74B1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6897EB2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2724E314"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p w14:paraId="4D283AA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d’observation</w:t>
            </w:r>
          </w:p>
        </w:tc>
        <w:tc>
          <w:tcPr>
            <w:tcW w:w="2267" w:type="dxa"/>
            <w:vMerge w:val="restart"/>
          </w:tcPr>
          <w:p w14:paraId="1B5FD27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461A145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718B4A2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07A7F63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0D78C462" w14:textId="77777777" w:rsidTr="00165ECD">
        <w:tc>
          <w:tcPr>
            <w:tcW w:w="2273" w:type="dxa"/>
            <w:vMerge/>
          </w:tcPr>
          <w:p w14:paraId="16B3FE95" w14:textId="77777777" w:rsidR="00165ECD" w:rsidRPr="00165ECD" w:rsidRDefault="00165ECD" w:rsidP="009F35E4">
            <w:pPr>
              <w:rPr>
                <w:rFonts w:ascii="Century Gothic" w:hAnsi="Century Gothic" w:cs="Tahoma"/>
                <w:b/>
                <w:bCs/>
                <w:sz w:val="20"/>
                <w:szCs w:val="20"/>
                <w:lang w:val="fr-FR"/>
              </w:rPr>
            </w:pPr>
          </w:p>
        </w:tc>
        <w:tc>
          <w:tcPr>
            <w:tcW w:w="2859" w:type="dxa"/>
          </w:tcPr>
          <w:p w14:paraId="123A4E82" w14:textId="77777777" w:rsidR="00165ECD" w:rsidRPr="00165ECD" w:rsidRDefault="00165ECD" w:rsidP="009F35E4">
            <w:pPr>
              <w:contextualSpacing/>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SQ.21.2 : </w:t>
            </w:r>
            <w:r w:rsidRPr="00165ECD">
              <w:rPr>
                <w:rFonts w:ascii="Century Gothic" w:hAnsi="Century Gothic" w:cs="Tahoma"/>
                <w:sz w:val="20"/>
                <w:szCs w:val="20"/>
                <w:lang w:val="fr-FR"/>
              </w:rPr>
              <w:t>Quel est l’impact des mesures de prévention Covid 19 sur le marché de service d’assainissement et d’hygiène ?</w:t>
            </w:r>
          </w:p>
        </w:tc>
        <w:tc>
          <w:tcPr>
            <w:tcW w:w="2243" w:type="dxa"/>
            <w:vAlign w:val="center"/>
          </w:tcPr>
          <w:p w14:paraId="61E2836D"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Ind.21.2.1 : </w:t>
            </w:r>
            <w:r w:rsidRPr="00165ECD">
              <w:rPr>
                <w:rFonts w:ascii="Century Gothic" w:hAnsi="Century Gothic" w:cs="Tahoma"/>
                <w:sz w:val="20"/>
                <w:szCs w:val="20"/>
                <w:lang w:val="fr-FR"/>
              </w:rPr>
              <w:t>Croissance de la demande des services d’assainissement et d’hygiène</w:t>
            </w:r>
          </w:p>
        </w:tc>
        <w:tc>
          <w:tcPr>
            <w:tcW w:w="2387" w:type="dxa"/>
            <w:vMerge/>
          </w:tcPr>
          <w:p w14:paraId="49D8E14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20469A1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4F911FA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7BE77B32" w14:textId="77777777" w:rsidTr="00165ECD">
        <w:tc>
          <w:tcPr>
            <w:tcW w:w="13948" w:type="dxa"/>
            <w:gridSpan w:val="6"/>
            <w:shd w:val="clear" w:color="auto" w:fill="0070C0"/>
          </w:tcPr>
          <w:p w14:paraId="6D128E3C" w14:textId="77777777" w:rsidR="00165ECD" w:rsidRPr="00165ECD" w:rsidRDefault="00165ECD" w:rsidP="009F35E4">
            <w:pPr>
              <w:contextualSpacing/>
              <w:jc w:val="center"/>
              <w:rPr>
                <w:rFonts w:ascii="Century Gothic" w:hAnsi="Century Gothic" w:cs="Tahoma"/>
                <w:b/>
                <w:bCs/>
                <w:sz w:val="20"/>
                <w:szCs w:val="20"/>
                <w:lang w:val="fr-FR"/>
              </w:rPr>
            </w:pPr>
            <w:r w:rsidRPr="00165ECD">
              <w:rPr>
                <w:rFonts w:ascii="Century Gothic" w:hAnsi="Century Gothic" w:cs="Tahoma"/>
                <w:b/>
                <w:bCs/>
                <w:sz w:val="20"/>
                <w:szCs w:val="20"/>
                <w:lang w:val="fr-FR"/>
              </w:rPr>
              <w:t>DURABILITE</w:t>
            </w:r>
          </w:p>
        </w:tc>
      </w:tr>
      <w:tr w:rsidR="00165ECD" w:rsidRPr="00165ECD" w14:paraId="5666B86D" w14:textId="77777777" w:rsidTr="00165ECD">
        <w:tc>
          <w:tcPr>
            <w:tcW w:w="2273" w:type="dxa"/>
          </w:tcPr>
          <w:p w14:paraId="7A6E207A"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QE22. </w:t>
            </w:r>
            <w:r w:rsidRPr="00165ECD">
              <w:rPr>
                <w:rFonts w:ascii="Century Gothic" w:hAnsi="Century Gothic" w:cs="Tahoma"/>
                <w:sz w:val="20"/>
                <w:szCs w:val="20"/>
                <w:lang w:val="fr-FR"/>
              </w:rPr>
              <w:t>Comment l'UNICEF a-t-il pris des mesures pour que les activités financées par le programme d'assainissement se poursuivent sans le soutien de l'UNICEF à l’avenir ?</w:t>
            </w:r>
          </w:p>
        </w:tc>
        <w:tc>
          <w:tcPr>
            <w:tcW w:w="2859" w:type="dxa"/>
          </w:tcPr>
          <w:p w14:paraId="6DE0D723"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SQ.22.1 : </w:t>
            </w:r>
            <w:r w:rsidRPr="00165ECD">
              <w:rPr>
                <w:rFonts w:ascii="Century Gothic" w:hAnsi="Century Gothic" w:cs="Tahoma"/>
                <w:sz w:val="20"/>
                <w:szCs w:val="20"/>
                <w:lang w:val="fr-FR"/>
              </w:rPr>
              <w:t>Quelle est la stratégie mise en place pour la continuité des activités du programme ?</w:t>
            </w:r>
          </w:p>
        </w:tc>
        <w:tc>
          <w:tcPr>
            <w:tcW w:w="2243" w:type="dxa"/>
          </w:tcPr>
          <w:p w14:paraId="65AA4C6E"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22.1.1 : </w:t>
            </w:r>
            <w:r w:rsidRPr="00165ECD">
              <w:rPr>
                <w:rFonts w:ascii="Century Gothic" w:hAnsi="Century Gothic" w:cs="Tahoma"/>
                <w:sz w:val="20"/>
                <w:szCs w:val="20"/>
                <w:lang w:val="fr-FR"/>
              </w:rPr>
              <w:t>Description de la stratégie de continuité des activités</w:t>
            </w:r>
          </w:p>
        </w:tc>
        <w:tc>
          <w:tcPr>
            <w:tcW w:w="2387" w:type="dxa"/>
          </w:tcPr>
          <w:p w14:paraId="5142F56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10CD10F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260F9A9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tc>
        <w:tc>
          <w:tcPr>
            <w:tcW w:w="1919" w:type="dxa"/>
          </w:tcPr>
          <w:p w14:paraId="3FAA265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7D8D93C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tcPr>
          <w:p w14:paraId="3B6AE74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0F383CD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7B82724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776D865A" w14:textId="77777777" w:rsidTr="00165ECD">
        <w:tc>
          <w:tcPr>
            <w:tcW w:w="2273" w:type="dxa"/>
          </w:tcPr>
          <w:p w14:paraId="3DBE1513"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QE23. </w:t>
            </w:r>
            <w:r w:rsidRPr="00165ECD">
              <w:rPr>
                <w:rFonts w:ascii="Century Gothic" w:hAnsi="Century Gothic" w:cs="Tahoma"/>
                <w:sz w:val="20"/>
                <w:szCs w:val="20"/>
                <w:lang w:val="fr-FR"/>
              </w:rPr>
              <w:t>Dans quelle mesure les activités du programme d'assainissement ont-elles été reproduites par les gouvernements et d'autres partenaires ?</w:t>
            </w:r>
          </w:p>
        </w:tc>
        <w:tc>
          <w:tcPr>
            <w:tcW w:w="2859" w:type="dxa"/>
          </w:tcPr>
          <w:p w14:paraId="403B4DD3"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SQ.23.1 : </w:t>
            </w:r>
            <w:r w:rsidRPr="00165ECD">
              <w:rPr>
                <w:rFonts w:ascii="Century Gothic" w:hAnsi="Century Gothic" w:cs="Tahoma"/>
                <w:sz w:val="20"/>
                <w:szCs w:val="20"/>
                <w:lang w:val="fr-FR"/>
              </w:rPr>
              <w:t>Quelles sont les activités du Programme reprises dans le plan d’action des structures de l’administration publique et des autres partenaires ?</w:t>
            </w:r>
          </w:p>
        </w:tc>
        <w:tc>
          <w:tcPr>
            <w:tcW w:w="2243" w:type="dxa"/>
          </w:tcPr>
          <w:p w14:paraId="3E255BEA"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23.1.1 : </w:t>
            </w:r>
            <w:r w:rsidRPr="00165ECD">
              <w:rPr>
                <w:rFonts w:ascii="Century Gothic" w:hAnsi="Century Gothic" w:cs="Tahoma"/>
                <w:sz w:val="20"/>
                <w:szCs w:val="20"/>
                <w:lang w:val="fr-FR"/>
              </w:rPr>
              <w:t>Nombre / description des activités du programme reprises dans le plan d’action des structures de l’administration publique et des autres partenaires</w:t>
            </w:r>
          </w:p>
        </w:tc>
        <w:tc>
          <w:tcPr>
            <w:tcW w:w="2387" w:type="dxa"/>
          </w:tcPr>
          <w:p w14:paraId="3A43E5B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59CF8E4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0A92A8A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tc>
        <w:tc>
          <w:tcPr>
            <w:tcW w:w="1919" w:type="dxa"/>
          </w:tcPr>
          <w:p w14:paraId="375D5E4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13F7499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tcPr>
          <w:p w14:paraId="10CF511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7C65D4E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69A4EEE4"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19116390" w14:textId="77777777" w:rsidTr="00165ECD">
        <w:tc>
          <w:tcPr>
            <w:tcW w:w="2273" w:type="dxa"/>
            <w:vMerge w:val="restart"/>
          </w:tcPr>
          <w:p w14:paraId="3FC82F9E"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QE24. </w:t>
            </w:r>
            <w:r w:rsidRPr="00165ECD">
              <w:rPr>
                <w:rFonts w:ascii="Century Gothic" w:hAnsi="Century Gothic" w:cs="Tahoma"/>
                <w:sz w:val="20"/>
                <w:szCs w:val="20"/>
                <w:lang w:val="fr-FR"/>
              </w:rPr>
              <w:t xml:space="preserve">Dans quelle mesure le gouvernement national a-t-il pris les devants et investi pour mettre fin à la DAL ? Dans quelle mesure les gouvernements nationaux ont-ils </w:t>
            </w:r>
            <w:r w:rsidRPr="00165ECD">
              <w:rPr>
                <w:rFonts w:ascii="Century Gothic" w:hAnsi="Century Gothic" w:cs="Tahoma"/>
                <w:sz w:val="20"/>
                <w:szCs w:val="20"/>
                <w:lang w:val="fr-FR"/>
              </w:rPr>
              <w:lastRenderedPageBreak/>
              <w:t>mobilisé ou exploité d'autres partenariats et ressources pour mettre fin à la DAL dans les pays ?</w:t>
            </w:r>
          </w:p>
          <w:p w14:paraId="7DD7A33A" w14:textId="77777777" w:rsidR="00165ECD" w:rsidRPr="00165ECD" w:rsidRDefault="00165ECD" w:rsidP="009F35E4">
            <w:pPr>
              <w:rPr>
                <w:rFonts w:ascii="Century Gothic" w:hAnsi="Century Gothic" w:cs="Tahoma"/>
                <w:sz w:val="20"/>
                <w:szCs w:val="20"/>
                <w:lang w:val="fr-FR"/>
              </w:rPr>
            </w:pPr>
          </w:p>
        </w:tc>
        <w:tc>
          <w:tcPr>
            <w:tcW w:w="2859" w:type="dxa"/>
          </w:tcPr>
          <w:p w14:paraId="549DD850"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lastRenderedPageBreak/>
              <w:t xml:space="preserve">SQ.24.1 : </w:t>
            </w:r>
            <w:r w:rsidRPr="00165ECD">
              <w:rPr>
                <w:rFonts w:ascii="Century Gothic" w:hAnsi="Century Gothic" w:cs="Tahoma"/>
                <w:sz w:val="20"/>
                <w:szCs w:val="20"/>
                <w:lang w:val="fr-FR"/>
              </w:rPr>
              <w:t>Quelle est ou sera dans un futur proche la stratégie du gouvernement en matière de FDAL ?</w:t>
            </w:r>
          </w:p>
        </w:tc>
        <w:tc>
          <w:tcPr>
            <w:tcW w:w="2243" w:type="dxa"/>
          </w:tcPr>
          <w:p w14:paraId="468052CC"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24.1.1 </w:t>
            </w:r>
            <w:r w:rsidRPr="00165ECD">
              <w:rPr>
                <w:rFonts w:ascii="Century Gothic" w:hAnsi="Century Gothic" w:cs="Tahoma"/>
                <w:sz w:val="20"/>
                <w:szCs w:val="20"/>
                <w:lang w:val="fr-FR"/>
              </w:rPr>
              <w:t>: Description de la stratégie du Gouvernement en matière de FDAL</w:t>
            </w:r>
          </w:p>
        </w:tc>
        <w:tc>
          <w:tcPr>
            <w:tcW w:w="2387" w:type="dxa"/>
            <w:vMerge w:val="restart"/>
          </w:tcPr>
          <w:p w14:paraId="43F53ED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32798D9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7C3888A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tc>
        <w:tc>
          <w:tcPr>
            <w:tcW w:w="1919" w:type="dxa"/>
            <w:vMerge w:val="restart"/>
          </w:tcPr>
          <w:p w14:paraId="1FDF697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58DE3C1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vMerge w:val="restart"/>
          </w:tcPr>
          <w:p w14:paraId="60B354B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5AC5793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64C9496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0123DE16" w14:textId="77777777" w:rsidTr="00165ECD">
        <w:tc>
          <w:tcPr>
            <w:tcW w:w="2273" w:type="dxa"/>
            <w:vMerge/>
          </w:tcPr>
          <w:p w14:paraId="4B2543CF" w14:textId="77777777" w:rsidR="00165ECD" w:rsidRPr="00165ECD" w:rsidRDefault="00165ECD" w:rsidP="009F35E4">
            <w:pPr>
              <w:rPr>
                <w:rFonts w:ascii="Century Gothic" w:hAnsi="Century Gothic" w:cs="Tahoma"/>
                <w:b/>
                <w:bCs/>
                <w:sz w:val="20"/>
                <w:szCs w:val="20"/>
                <w:lang w:val="fr-FR"/>
              </w:rPr>
            </w:pPr>
          </w:p>
        </w:tc>
        <w:tc>
          <w:tcPr>
            <w:tcW w:w="2859" w:type="dxa"/>
          </w:tcPr>
          <w:p w14:paraId="6FA73463" w14:textId="77777777" w:rsidR="00165ECD" w:rsidRPr="00165ECD" w:rsidRDefault="00165ECD" w:rsidP="009F35E4">
            <w:pPr>
              <w:contextualSpacing/>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SQ.24.2 : </w:t>
            </w:r>
            <w:r w:rsidRPr="00165ECD">
              <w:rPr>
                <w:rFonts w:ascii="Century Gothic" w:hAnsi="Century Gothic" w:cs="Tahoma"/>
                <w:sz w:val="20"/>
                <w:szCs w:val="20"/>
                <w:lang w:val="fr-FR"/>
              </w:rPr>
              <w:t>Quelle est ou sera dans un futur proche la stratégie de mobilisation des ressources du gouvernement ?</w:t>
            </w:r>
          </w:p>
        </w:tc>
        <w:tc>
          <w:tcPr>
            <w:tcW w:w="2243" w:type="dxa"/>
          </w:tcPr>
          <w:p w14:paraId="7C91B225"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24.2.1 : </w:t>
            </w:r>
            <w:r w:rsidRPr="00165ECD">
              <w:rPr>
                <w:rFonts w:ascii="Century Gothic" w:hAnsi="Century Gothic" w:cs="Tahoma"/>
                <w:sz w:val="20"/>
                <w:szCs w:val="20"/>
                <w:lang w:val="fr-FR"/>
              </w:rPr>
              <w:t>Description la stratégie de mobilisation</w:t>
            </w:r>
          </w:p>
        </w:tc>
        <w:tc>
          <w:tcPr>
            <w:tcW w:w="2387" w:type="dxa"/>
            <w:vMerge/>
          </w:tcPr>
          <w:p w14:paraId="7C6C432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6058356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3305D0B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19A35364" w14:textId="77777777" w:rsidTr="00165ECD">
        <w:tc>
          <w:tcPr>
            <w:tcW w:w="2273" w:type="dxa"/>
            <w:vMerge/>
          </w:tcPr>
          <w:p w14:paraId="580BA5EB" w14:textId="77777777" w:rsidR="00165ECD" w:rsidRPr="00165ECD" w:rsidRDefault="00165ECD" w:rsidP="009F35E4">
            <w:pPr>
              <w:rPr>
                <w:rFonts w:ascii="Century Gothic" w:hAnsi="Century Gothic" w:cs="Tahoma"/>
                <w:b/>
                <w:bCs/>
                <w:sz w:val="20"/>
                <w:szCs w:val="20"/>
                <w:lang w:val="fr-FR"/>
              </w:rPr>
            </w:pPr>
          </w:p>
        </w:tc>
        <w:tc>
          <w:tcPr>
            <w:tcW w:w="2859" w:type="dxa"/>
          </w:tcPr>
          <w:p w14:paraId="51E8FD7D" w14:textId="77777777" w:rsidR="00165ECD" w:rsidRPr="00165ECD" w:rsidRDefault="00165ECD" w:rsidP="009F35E4">
            <w:pPr>
              <w:contextualSpacing/>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SQ.24.3 : </w:t>
            </w:r>
            <w:r w:rsidRPr="00165ECD">
              <w:rPr>
                <w:rFonts w:ascii="Century Gothic" w:hAnsi="Century Gothic" w:cs="Tahoma"/>
                <w:sz w:val="20"/>
                <w:szCs w:val="20"/>
                <w:lang w:val="fr-FR"/>
              </w:rPr>
              <w:t>Quel est le volume des</w:t>
            </w:r>
            <w:r w:rsidRPr="00165ECD">
              <w:rPr>
                <w:rFonts w:ascii="Century Gothic" w:hAnsi="Century Gothic" w:cs="Tahoma"/>
                <w:b/>
                <w:bCs/>
                <w:sz w:val="20"/>
                <w:szCs w:val="20"/>
                <w:lang w:val="fr-FR"/>
              </w:rPr>
              <w:t xml:space="preserve"> </w:t>
            </w:r>
            <w:r w:rsidRPr="00165ECD">
              <w:rPr>
                <w:rFonts w:ascii="Century Gothic" w:hAnsi="Century Gothic" w:cs="Tahoma"/>
                <w:sz w:val="20"/>
                <w:szCs w:val="20"/>
                <w:lang w:val="fr-FR"/>
              </w:rPr>
              <w:t>ressources financières par le Gouvernement en faveur de la FDAL ?</w:t>
            </w:r>
          </w:p>
        </w:tc>
        <w:tc>
          <w:tcPr>
            <w:tcW w:w="2243" w:type="dxa"/>
          </w:tcPr>
          <w:p w14:paraId="725196E6"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24.3.1 : </w:t>
            </w:r>
            <w:r w:rsidRPr="00165ECD">
              <w:rPr>
                <w:rFonts w:ascii="Century Gothic" w:hAnsi="Century Gothic" w:cs="Tahoma"/>
                <w:sz w:val="20"/>
                <w:szCs w:val="20"/>
                <w:lang w:val="fr-FR"/>
              </w:rPr>
              <w:t>Volume des ressources mobilisées</w:t>
            </w:r>
          </w:p>
        </w:tc>
        <w:tc>
          <w:tcPr>
            <w:tcW w:w="2387" w:type="dxa"/>
            <w:vMerge/>
          </w:tcPr>
          <w:p w14:paraId="3F16E46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6C44033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083CA56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7A8E252B" w14:textId="77777777" w:rsidTr="00165ECD">
        <w:tc>
          <w:tcPr>
            <w:tcW w:w="2273" w:type="dxa"/>
            <w:vMerge w:val="restart"/>
          </w:tcPr>
          <w:p w14:paraId="29C2E26B"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QE25. </w:t>
            </w:r>
            <w:r w:rsidRPr="00165ECD">
              <w:rPr>
                <w:rFonts w:ascii="Century Gothic" w:hAnsi="Century Gothic" w:cs="Tahoma"/>
                <w:sz w:val="20"/>
                <w:szCs w:val="20"/>
                <w:lang w:val="fr-FR"/>
              </w:rPr>
              <w:t>Dans quelle mesure les mécanismes institutionnels et de prestation de services mis en place (ex. coordination aux niveaux régional, préfectoral et communautaire, partenariat avec les ONG pour la mise en œuvre) permettent d'atteindre et de maintenir les résultats ?</w:t>
            </w:r>
          </w:p>
        </w:tc>
        <w:tc>
          <w:tcPr>
            <w:tcW w:w="2859" w:type="dxa"/>
          </w:tcPr>
          <w:p w14:paraId="3474FA77"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SQ.25.1 : </w:t>
            </w:r>
            <w:r w:rsidRPr="00165ECD">
              <w:rPr>
                <w:rFonts w:ascii="Century Gothic" w:hAnsi="Century Gothic" w:cs="Tahoma"/>
                <w:sz w:val="20"/>
                <w:szCs w:val="20"/>
                <w:lang w:val="fr-FR"/>
              </w:rPr>
              <w:t>Combien de rencontres les instances régionales WASH ont été tenues ? et combien de recommandations ont prises ?</w:t>
            </w:r>
          </w:p>
        </w:tc>
        <w:tc>
          <w:tcPr>
            <w:tcW w:w="2243" w:type="dxa"/>
          </w:tcPr>
          <w:p w14:paraId="06B967AC"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25.1.1 : </w:t>
            </w:r>
            <w:r w:rsidRPr="00165ECD">
              <w:rPr>
                <w:rFonts w:ascii="Century Gothic" w:hAnsi="Century Gothic" w:cs="Tahoma"/>
                <w:sz w:val="20"/>
                <w:szCs w:val="20"/>
                <w:lang w:val="fr-FR"/>
              </w:rPr>
              <w:t>Nombre de rencontres tenues</w:t>
            </w:r>
            <w:r w:rsidRPr="00165ECD">
              <w:rPr>
                <w:rFonts w:ascii="Century Gothic" w:hAnsi="Century Gothic" w:cs="Tahoma"/>
                <w:b/>
                <w:bCs/>
                <w:sz w:val="20"/>
                <w:szCs w:val="20"/>
                <w:lang w:val="fr-FR"/>
              </w:rPr>
              <w:t xml:space="preserve"> </w:t>
            </w: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26.1.1 : </w:t>
            </w:r>
            <w:r w:rsidRPr="00165ECD">
              <w:rPr>
                <w:rFonts w:ascii="Century Gothic" w:hAnsi="Century Gothic" w:cs="Tahoma"/>
                <w:sz w:val="20"/>
                <w:szCs w:val="20"/>
                <w:lang w:val="fr-FR"/>
              </w:rPr>
              <w:t>Niveau de mise en œuvre des recommandations</w:t>
            </w:r>
          </w:p>
        </w:tc>
        <w:tc>
          <w:tcPr>
            <w:tcW w:w="2387" w:type="dxa"/>
            <w:vMerge w:val="restart"/>
          </w:tcPr>
          <w:p w14:paraId="11CAED0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30F4F51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406A9C3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tc>
        <w:tc>
          <w:tcPr>
            <w:tcW w:w="1919" w:type="dxa"/>
            <w:vMerge w:val="restart"/>
          </w:tcPr>
          <w:p w14:paraId="54F7BA4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3EB3116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vMerge w:val="restart"/>
          </w:tcPr>
          <w:p w14:paraId="76AECEA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2B3A54F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77D9D35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521DD7DF" w14:textId="77777777" w:rsidTr="00165ECD">
        <w:tc>
          <w:tcPr>
            <w:tcW w:w="2273" w:type="dxa"/>
            <w:vMerge/>
          </w:tcPr>
          <w:p w14:paraId="3A34DE07" w14:textId="77777777" w:rsidR="00165ECD" w:rsidRPr="00165ECD" w:rsidRDefault="00165ECD" w:rsidP="009F35E4">
            <w:pPr>
              <w:rPr>
                <w:rFonts w:ascii="Century Gothic" w:hAnsi="Century Gothic" w:cs="Tahoma"/>
                <w:b/>
                <w:bCs/>
                <w:sz w:val="20"/>
                <w:szCs w:val="20"/>
                <w:lang w:val="fr-FR"/>
              </w:rPr>
            </w:pPr>
          </w:p>
        </w:tc>
        <w:tc>
          <w:tcPr>
            <w:tcW w:w="2859" w:type="dxa"/>
          </w:tcPr>
          <w:p w14:paraId="193692AE" w14:textId="77777777" w:rsidR="00165ECD" w:rsidRPr="00165ECD" w:rsidRDefault="00165ECD" w:rsidP="009F35E4">
            <w:pPr>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SQ.25.2 : </w:t>
            </w:r>
            <w:r w:rsidRPr="00165ECD">
              <w:rPr>
                <w:rFonts w:ascii="Century Gothic" w:hAnsi="Century Gothic" w:cs="Tahoma"/>
                <w:sz w:val="20"/>
                <w:szCs w:val="20"/>
                <w:lang w:val="fr-FR"/>
              </w:rPr>
              <w:t>En quoi les mécanismes de partenariat astreignent ou incitent les ONG nationales et locales, à maintenir ou à atteindre les résultats ?</w:t>
            </w:r>
          </w:p>
        </w:tc>
        <w:tc>
          <w:tcPr>
            <w:tcW w:w="2243" w:type="dxa"/>
          </w:tcPr>
          <w:p w14:paraId="5DA5D269"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25.2.1 : </w:t>
            </w:r>
            <w:r w:rsidRPr="00165ECD">
              <w:rPr>
                <w:rFonts w:ascii="Century Gothic" w:hAnsi="Century Gothic" w:cs="Tahoma"/>
                <w:sz w:val="20"/>
                <w:szCs w:val="20"/>
                <w:lang w:val="fr-FR"/>
              </w:rPr>
              <w:t>Description des</w:t>
            </w:r>
            <w:r w:rsidRPr="00165ECD">
              <w:rPr>
                <w:rFonts w:ascii="Century Gothic" w:hAnsi="Century Gothic" w:cs="Tahoma"/>
                <w:b/>
                <w:bCs/>
                <w:sz w:val="20"/>
                <w:szCs w:val="20"/>
                <w:lang w:val="fr-FR"/>
              </w:rPr>
              <w:t xml:space="preserve"> </w:t>
            </w:r>
            <w:r w:rsidRPr="00165ECD">
              <w:rPr>
                <w:rFonts w:ascii="Century Gothic" w:hAnsi="Century Gothic" w:cs="Tahoma"/>
                <w:sz w:val="20"/>
                <w:szCs w:val="20"/>
                <w:lang w:val="fr-FR"/>
              </w:rPr>
              <w:t>Réalisations des ONG nationales et locales</w:t>
            </w:r>
          </w:p>
        </w:tc>
        <w:tc>
          <w:tcPr>
            <w:tcW w:w="2387" w:type="dxa"/>
            <w:vMerge/>
          </w:tcPr>
          <w:p w14:paraId="3D85DEA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53BADA8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425F03B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4665DA10" w14:textId="77777777" w:rsidTr="00165ECD">
        <w:tc>
          <w:tcPr>
            <w:tcW w:w="2273" w:type="dxa"/>
            <w:vMerge w:val="restart"/>
          </w:tcPr>
          <w:p w14:paraId="5DEF6ACA"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QE26. </w:t>
            </w:r>
            <w:r w:rsidRPr="00165ECD">
              <w:rPr>
                <w:rFonts w:ascii="Century Gothic" w:hAnsi="Century Gothic" w:cs="Tahoma"/>
                <w:sz w:val="20"/>
                <w:szCs w:val="20"/>
                <w:lang w:val="fr-FR"/>
              </w:rPr>
              <w:t>Quel est le niveau d'appropriation et de durabilité de l'intervention par les parties prenantes ?</w:t>
            </w:r>
          </w:p>
        </w:tc>
        <w:tc>
          <w:tcPr>
            <w:tcW w:w="2859" w:type="dxa"/>
          </w:tcPr>
          <w:p w14:paraId="44E0ACFC"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SQ.26.1 : </w:t>
            </w:r>
            <w:r w:rsidRPr="00165ECD">
              <w:rPr>
                <w:rFonts w:ascii="Century Gothic" w:hAnsi="Century Gothic" w:cs="Tahoma"/>
                <w:sz w:val="20"/>
                <w:szCs w:val="20"/>
                <w:lang w:val="fr-FR"/>
              </w:rPr>
              <w:t>En quoi les parties prenantes mènent des actions allant dans le sens de la FDAL ?</w:t>
            </w:r>
          </w:p>
        </w:tc>
        <w:tc>
          <w:tcPr>
            <w:tcW w:w="2243" w:type="dxa"/>
          </w:tcPr>
          <w:p w14:paraId="7A592512"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26.1.1 : </w:t>
            </w:r>
            <w:r w:rsidRPr="00165ECD">
              <w:rPr>
                <w:rFonts w:ascii="Century Gothic" w:hAnsi="Century Gothic" w:cs="Tahoma"/>
                <w:sz w:val="20"/>
                <w:szCs w:val="20"/>
                <w:lang w:val="fr-FR"/>
              </w:rPr>
              <w:t>Description des actions des parties prenantes allant dans le sens de la FDAL</w:t>
            </w:r>
          </w:p>
        </w:tc>
        <w:tc>
          <w:tcPr>
            <w:tcW w:w="2387" w:type="dxa"/>
            <w:vMerge w:val="restart"/>
          </w:tcPr>
          <w:p w14:paraId="48F0287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404D19B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68DFB1E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68B8EED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Acteurs communautaires</w:t>
            </w:r>
          </w:p>
          <w:p w14:paraId="19B08F7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w:t>
            </w:r>
          </w:p>
        </w:tc>
        <w:tc>
          <w:tcPr>
            <w:tcW w:w="1919" w:type="dxa"/>
            <w:vMerge w:val="restart"/>
          </w:tcPr>
          <w:p w14:paraId="257CB9C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lecture</w:t>
            </w:r>
          </w:p>
          <w:p w14:paraId="3CEEB55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2CAFCC7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6F437606"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tc>
        <w:tc>
          <w:tcPr>
            <w:tcW w:w="2267" w:type="dxa"/>
            <w:vMerge w:val="restart"/>
          </w:tcPr>
          <w:p w14:paraId="0A13B60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3139CE2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11A78CB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63CCE47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48CDB79B" w14:textId="77777777" w:rsidTr="00165ECD">
        <w:tc>
          <w:tcPr>
            <w:tcW w:w="2273" w:type="dxa"/>
            <w:vMerge/>
          </w:tcPr>
          <w:p w14:paraId="4C6B6510" w14:textId="77777777" w:rsidR="00165ECD" w:rsidRPr="00165ECD" w:rsidRDefault="00165ECD" w:rsidP="009F35E4">
            <w:pPr>
              <w:rPr>
                <w:rFonts w:ascii="Century Gothic" w:hAnsi="Century Gothic" w:cs="Tahoma"/>
                <w:b/>
                <w:bCs/>
                <w:sz w:val="20"/>
                <w:szCs w:val="20"/>
                <w:lang w:val="fr-FR"/>
              </w:rPr>
            </w:pPr>
          </w:p>
        </w:tc>
        <w:tc>
          <w:tcPr>
            <w:tcW w:w="2859" w:type="dxa"/>
          </w:tcPr>
          <w:p w14:paraId="4F10FB11" w14:textId="77777777" w:rsidR="00165ECD" w:rsidRPr="00165ECD" w:rsidRDefault="00165ECD" w:rsidP="009F35E4">
            <w:pPr>
              <w:contextualSpacing/>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SQ.26.2 : </w:t>
            </w:r>
            <w:r w:rsidRPr="00165ECD">
              <w:rPr>
                <w:rFonts w:ascii="Century Gothic" w:hAnsi="Century Gothic" w:cs="Tahoma"/>
                <w:sz w:val="20"/>
                <w:szCs w:val="20"/>
                <w:lang w:val="fr-FR"/>
              </w:rPr>
              <w:t>En quoi les actions des parties prenantes</w:t>
            </w:r>
            <w:r w:rsidRPr="00165ECD">
              <w:rPr>
                <w:rFonts w:ascii="Century Gothic" w:hAnsi="Century Gothic" w:cs="Tahoma"/>
                <w:b/>
                <w:bCs/>
                <w:sz w:val="20"/>
                <w:szCs w:val="20"/>
                <w:lang w:val="fr-FR"/>
              </w:rPr>
              <w:t xml:space="preserve"> </w:t>
            </w:r>
            <w:r w:rsidRPr="00165ECD">
              <w:rPr>
                <w:rFonts w:ascii="Century Gothic" w:hAnsi="Century Gothic" w:cs="Tahoma"/>
                <w:sz w:val="20"/>
                <w:szCs w:val="20"/>
                <w:lang w:val="fr-FR"/>
              </w:rPr>
              <w:t>allant dans le sens de la FDAL sont-elles durables ?</w:t>
            </w:r>
          </w:p>
        </w:tc>
        <w:tc>
          <w:tcPr>
            <w:tcW w:w="2243" w:type="dxa"/>
          </w:tcPr>
          <w:p w14:paraId="597C965D"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26.2.1 : </w:t>
            </w:r>
            <w:r w:rsidRPr="00165ECD">
              <w:rPr>
                <w:rFonts w:ascii="Century Gothic" w:hAnsi="Century Gothic" w:cs="Tahoma"/>
                <w:sz w:val="20"/>
                <w:szCs w:val="20"/>
                <w:lang w:val="fr-FR"/>
              </w:rPr>
              <w:t>Facteurs de risque affectant l’engagement des parties prenantes</w:t>
            </w:r>
            <w:r w:rsidRPr="00165ECD">
              <w:rPr>
                <w:rFonts w:ascii="Century Gothic" w:hAnsi="Century Gothic" w:cs="Tahoma"/>
                <w:b/>
                <w:bCs/>
                <w:sz w:val="20"/>
                <w:szCs w:val="20"/>
                <w:lang w:val="fr-FR"/>
              </w:rPr>
              <w:t xml:space="preserve"> </w:t>
            </w:r>
          </w:p>
        </w:tc>
        <w:tc>
          <w:tcPr>
            <w:tcW w:w="2387" w:type="dxa"/>
            <w:vMerge/>
          </w:tcPr>
          <w:p w14:paraId="1BA149C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1598F30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27B0E85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4453210A" w14:textId="77777777" w:rsidTr="00165ECD">
        <w:tc>
          <w:tcPr>
            <w:tcW w:w="2273" w:type="dxa"/>
            <w:vMerge w:val="restart"/>
          </w:tcPr>
          <w:p w14:paraId="17098E07"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QE27. </w:t>
            </w:r>
            <w:r w:rsidRPr="00165ECD">
              <w:rPr>
                <w:rFonts w:ascii="Century Gothic" w:hAnsi="Century Gothic" w:cs="Tahoma"/>
                <w:sz w:val="20"/>
                <w:szCs w:val="20"/>
                <w:lang w:val="fr-FR"/>
              </w:rPr>
              <w:t>Comment le programme a-t-il amélioré les conditions d'hygiène et d'assainissement de la population en se concentrant sur la durabilité des acquis au niveau communautaire ?</w:t>
            </w:r>
          </w:p>
        </w:tc>
        <w:tc>
          <w:tcPr>
            <w:tcW w:w="2859" w:type="dxa"/>
          </w:tcPr>
          <w:p w14:paraId="649A586A"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SQ.27.1 </w:t>
            </w:r>
            <w:r w:rsidRPr="00165ECD">
              <w:rPr>
                <w:rFonts w:ascii="Century Gothic" w:hAnsi="Century Gothic" w:cs="Tahoma"/>
                <w:sz w:val="20"/>
                <w:szCs w:val="20"/>
                <w:lang w:val="fr-FR"/>
              </w:rPr>
              <w:t xml:space="preserve">: Quels sont les changements des pratiques d’hygiène au niveau communautaire ? </w:t>
            </w:r>
          </w:p>
        </w:tc>
        <w:tc>
          <w:tcPr>
            <w:tcW w:w="2243" w:type="dxa"/>
          </w:tcPr>
          <w:p w14:paraId="103ECB5A"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27.1.1 : </w:t>
            </w:r>
            <w:r w:rsidRPr="00165ECD">
              <w:rPr>
                <w:rFonts w:ascii="Century Gothic" w:hAnsi="Century Gothic" w:cs="Tahoma"/>
                <w:sz w:val="20"/>
                <w:szCs w:val="20"/>
                <w:lang w:val="fr-FR"/>
              </w:rPr>
              <w:t xml:space="preserve">Description des pratiques d’hygiène des communautés </w:t>
            </w:r>
          </w:p>
        </w:tc>
        <w:tc>
          <w:tcPr>
            <w:tcW w:w="2387" w:type="dxa"/>
            <w:vMerge w:val="restart"/>
          </w:tcPr>
          <w:p w14:paraId="540C044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6C0DD82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6A2B779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2097A0B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73FD638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w:t>
            </w:r>
          </w:p>
        </w:tc>
        <w:tc>
          <w:tcPr>
            <w:tcW w:w="1919" w:type="dxa"/>
            <w:vMerge w:val="restart"/>
          </w:tcPr>
          <w:p w14:paraId="5AE0CE3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7D551F6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45A1939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62A71EE1"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p w14:paraId="40588B9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d’observation</w:t>
            </w:r>
          </w:p>
        </w:tc>
        <w:tc>
          <w:tcPr>
            <w:tcW w:w="2267" w:type="dxa"/>
            <w:vMerge w:val="restart"/>
          </w:tcPr>
          <w:p w14:paraId="1FEFB7E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4A6F24E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24E6D7A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46EB1A0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65390568" w14:textId="77777777" w:rsidTr="00165ECD">
        <w:tc>
          <w:tcPr>
            <w:tcW w:w="2273" w:type="dxa"/>
            <w:vMerge/>
          </w:tcPr>
          <w:p w14:paraId="44275EF0" w14:textId="77777777" w:rsidR="00165ECD" w:rsidRPr="00165ECD" w:rsidRDefault="00165ECD" w:rsidP="009F35E4">
            <w:pPr>
              <w:rPr>
                <w:rFonts w:ascii="Century Gothic" w:hAnsi="Century Gothic" w:cs="Tahoma"/>
                <w:b/>
                <w:bCs/>
                <w:sz w:val="20"/>
                <w:szCs w:val="20"/>
                <w:lang w:val="fr-FR"/>
              </w:rPr>
            </w:pPr>
          </w:p>
        </w:tc>
        <w:tc>
          <w:tcPr>
            <w:tcW w:w="2859" w:type="dxa"/>
          </w:tcPr>
          <w:p w14:paraId="35720304" w14:textId="77777777" w:rsidR="00165ECD" w:rsidRPr="00165ECD" w:rsidRDefault="00165ECD" w:rsidP="009F35E4">
            <w:pPr>
              <w:contextualSpacing/>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SQ.27.2 : </w:t>
            </w:r>
            <w:r w:rsidRPr="00165ECD">
              <w:rPr>
                <w:rFonts w:ascii="Century Gothic" w:hAnsi="Century Gothic" w:cs="Tahoma"/>
                <w:sz w:val="20"/>
                <w:szCs w:val="20"/>
                <w:lang w:val="fr-FR"/>
              </w:rPr>
              <w:t>Quels sont les changements des infrastructures d’assainissement au niveau communautaire ?</w:t>
            </w:r>
          </w:p>
        </w:tc>
        <w:tc>
          <w:tcPr>
            <w:tcW w:w="2243" w:type="dxa"/>
          </w:tcPr>
          <w:p w14:paraId="71EA8485"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27.2.1 : </w:t>
            </w:r>
            <w:r w:rsidRPr="00165ECD">
              <w:rPr>
                <w:rFonts w:ascii="Century Gothic" w:hAnsi="Century Gothic" w:cs="Tahoma"/>
                <w:sz w:val="20"/>
                <w:szCs w:val="20"/>
                <w:lang w:val="fr-FR"/>
              </w:rPr>
              <w:t>Description des infrastructures d’assainissement</w:t>
            </w:r>
          </w:p>
        </w:tc>
        <w:tc>
          <w:tcPr>
            <w:tcW w:w="2387" w:type="dxa"/>
            <w:vMerge/>
          </w:tcPr>
          <w:p w14:paraId="4CEADAE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68DBA74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4DAC475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6BFC9C4E" w14:textId="77777777" w:rsidTr="00165ECD">
        <w:tc>
          <w:tcPr>
            <w:tcW w:w="2273" w:type="dxa"/>
          </w:tcPr>
          <w:p w14:paraId="579140D8"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QE28. </w:t>
            </w:r>
            <w:r w:rsidRPr="00165ECD">
              <w:rPr>
                <w:rFonts w:ascii="Century Gothic" w:hAnsi="Century Gothic" w:cs="Tahoma"/>
                <w:sz w:val="20"/>
                <w:szCs w:val="20"/>
                <w:lang w:val="fr-FR"/>
              </w:rPr>
              <w:t>Quels sont les déterminants du maintien du respect des pratiques FDAL après la certification ?</w:t>
            </w:r>
          </w:p>
          <w:p w14:paraId="7A71850B" w14:textId="77777777" w:rsidR="00165ECD" w:rsidRPr="00165ECD" w:rsidRDefault="00165ECD" w:rsidP="009F35E4">
            <w:pPr>
              <w:rPr>
                <w:rFonts w:ascii="Century Gothic" w:hAnsi="Century Gothic" w:cs="Tahoma"/>
                <w:sz w:val="20"/>
                <w:szCs w:val="20"/>
                <w:lang w:val="fr-FR"/>
              </w:rPr>
            </w:pPr>
          </w:p>
        </w:tc>
        <w:tc>
          <w:tcPr>
            <w:tcW w:w="2859" w:type="dxa"/>
          </w:tcPr>
          <w:p w14:paraId="7009EA62"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SQ.28.1 : </w:t>
            </w:r>
            <w:r w:rsidRPr="00165ECD">
              <w:rPr>
                <w:rFonts w:ascii="Century Gothic" w:hAnsi="Century Gothic" w:cs="Tahoma"/>
                <w:sz w:val="20"/>
                <w:szCs w:val="20"/>
                <w:lang w:val="fr-FR"/>
              </w:rPr>
              <w:t>Quels sont les facteurs déterminants pour le maintien des pratiques FDAL après la certification ?</w:t>
            </w:r>
          </w:p>
        </w:tc>
        <w:tc>
          <w:tcPr>
            <w:tcW w:w="2243" w:type="dxa"/>
          </w:tcPr>
          <w:p w14:paraId="4771A750"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28.1.1 : </w:t>
            </w:r>
            <w:r w:rsidRPr="00165ECD">
              <w:rPr>
                <w:rFonts w:ascii="Century Gothic" w:hAnsi="Century Gothic" w:cs="Tahoma"/>
                <w:sz w:val="20"/>
                <w:szCs w:val="20"/>
                <w:lang w:val="fr-FR"/>
              </w:rPr>
              <w:t>Description des facteurs déterminants</w:t>
            </w:r>
          </w:p>
        </w:tc>
        <w:tc>
          <w:tcPr>
            <w:tcW w:w="2387" w:type="dxa"/>
          </w:tcPr>
          <w:p w14:paraId="6E2C8FB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3E9134C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63A3324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06CCA22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7375ECF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w:t>
            </w:r>
          </w:p>
        </w:tc>
        <w:tc>
          <w:tcPr>
            <w:tcW w:w="1919" w:type="dxa"/>
          </w:tcPr>
          <w:p w14:paraId="0E10930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2CE632F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tcPr>
          <w:p w14:paraId="163DEE0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60E109C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34423BC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56E1FEB5" w14:textId="77777777" w:rsidTr="00165ECD">
        <w:tc>
          <w:tcPr>
            <w:tcW w:w="2273" w:type="dxa"/>
          </w:tcPr>
          <w:p w14:paraId="55055A11"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QE29. </w:t>
            </w:r>
            <w:r w:rsidRPr="00165ECD">
              <w:rPr>
                <w:rFonts w:ascii="Century Gothic" w:hAnsi="Century Gothic" w:cs="Tahoma"/>
                <w:sz w:val="20"/>
                <w:szCs w:val="20"/>
                <w:lang w:val="fr-FR"/>
              </w:rPr>
              <w:t xml:space="preserve">Quelles sont les principales raisons pour lesquelles les populations </w:t>
            </w:r>
            <w:r w:rsidRPr="00165ECD">
              <w:rPr>
                <w:rFonts w:ascii="Century Gothic" w:hAnsi="Century Gothic" w:cs="Tahoma"/>
                <w:sz w:val="20"/>
                <w:szCs w:val="20"/>
                <w:lang w:val="fr-FR"/>
              </w:rPr>
              <w:lastRenderedPageBreak/>
              <w:t>reviennent aux pratiques de DAL après certification ?</w:t>
            </w:r>
          </w:p>
        </w:tc>
        <w:tc>
          <w:tcPr>
            <w:tcW w:w="2859" w:type="dxa"/>
          </w:tcPr>
          <w:p w14:paraId="495D1039"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lastRenderedPageBreak/>
              <w:t xml:space="preserve">SQ.29.1 : </w:t>
            </w:r>
            <w:r w:rsidRPr="00165ECD">
              <w:rPr>
                <w:rFonts w:ascii="Century Gothic" w:hAnsi="Century Gothic" w:cs="Tahoma"/>
                <w:sz w:val="20"/>
                <w:szCs w:val="20"/>
                <w:lang w:val="fr-FR"/>
              </w:rPr>
              <w:t>Quels sont les facteurs socio-culturels qui expliquent le retour à la DAL ?</w:t>
            </w:r>
          </w:p>
        </w:tc>
        <w:tc>
          <w:tcPr>
            <w:tcW w:w="2243" w:type="dxa"/>
          </w:tcPr>
          <w:p w14:paraId="12443094"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29.1.1 : </w:t>
            </w:r>
            <w:r w:rsidRPr="00165ECD">
              <w:rPr>
                <w:rFonts w:ascii="Century Gothic" w:hAnsi="Century Gothic" w:cs="Tahoma"/>
                <w:sz w:val="20"/>
                <w:szCs w:val="20"/>
                <w:lang w:val="fr-FR"/>
              </w:rPr>
              <w:t>Description des facteurs socio-</w:t>
            </w:r>
            <w:r w:rsidRPr="00165ECD">
              <w:rPr>
                <w:rFonts w:ascii="Century Gothic" w:hAnsi="Century Gothic" w:cs="Tahoma"/>
                <w:sz w:val="20"/>
                <w:szCs w:val="20"/>
                <w:lang w:val="fr-FR"/>
              </w:rPr>
              <w:lastRenderedPageBreak/>
              <w:t>culturels des pratiques de la DAL</w:t>
            </w:r>
          </w:p>
        </w:tc>
        <w:tc>
          <w:tcPr>
            <w:tcW w:w="2387" w:type="dxa"/>
          </w:tcPr>
          <w:p w14:paraId="5D08576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Documents, rapports activités et système de S&amp;E</w:t>
            </w:r>
          </w:p>
          <w:p w14:paraId="240D3E9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Acteurs institutionnels et collectivités</w:t>
            </w:r>
          </w:p>
          <w:p w14:paraId="2B27079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135AF27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2313909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w:t>
            </w:r>
          </w:p>
        </w:tc>
        <w:tc>
          <w:tcPr>
            <w:tcW w:w="1919" w:type="dxa"/>
          </w:tcPr>
          <w:p w14:paraId="409E21B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lecture</w:t>
            </w:r>
          </w:p>
          <w:p w14:paraId="0D80E3F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24B65D3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Questionnaire</w:t>
            </w:r>
          </w:p>
          <w:p w14:paraId="0321C7D8"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tc>
        <w:tc>
          <w:tcPr>
            <w:tcW w:w="2267" w:type="dxa"/>
          </w:tcPr>
          <w:p w14:paraId="41FC4EE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Revue documentaire</w:t>
            </w:r>
          </w:p>
          <w:p w14:paraId="076CF9C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7AB6EE5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Analyse croisée par source données et par catégorie d’acteurs</w:t>
            </w:r>
          </w:p>
        </w:tc>
      </w:tr>
      <w:tr w:rsidR="00165ECD" w:rsidRPr="00165ECD" w14:paraId="788D07C9" w14:textId="77777777" w:rsidTr="00165ECD">
        <w:tc>
          <w:tcPr>
            <w:tcW w:w="13948" w:type="dxa"/>
            <w:gridSpan w:val="6"/>
            <w:shd w:val="clear" w:color="auto" w:fill="0070C0"/>
          </w:tcPr>
          <w:p w14:paraId="36F538B3" w14:textId="77777777" w:rsidR="00165ECD" w:rsidRPr="00165ECD" w:rsidRDefault="00165ECD" w:rsidP="009F35E4">
            <w:pPr>
              <w:contextualSpacing/>
              <w:jc w:val="center"/>
              <w:rPr>
                <w:rFonts w:ascii="Century Gothic" w:hAnsi="Century Gothic" w:cs="Tahoma"/>
                <w:b/>
                <w:bCs/>
                <w:sz w:val="20"/>
                <w:szCs w:val="20"/>
                <w:lang w:val="fr-FR"/>
              </w:rPr>
            </w:pPr>
            <w:r w:rsidRPr="00165ECD">
              <w:rPr>
                <w:rFonts w:ascii="Century Gothic" w:hAnsi="Century Gothic" w:cs="Tahoma"/>
                <w:b/>
                <w:bCs/>
                <w:sz w:val="20"/>
                <w:szCs w:val="20"/>
                <w:lang w:val="fr-FR"/>
              </w:rPr>
              <w:lastRenderedPageBreak/>
              <w:t>GENRE ET DROITS HUMAINS, EQUITE</w:t>
            </w:r>
          </w:p>
        </w:tc>
      </w:tr>
      <w:tr w:rsidR="00165ECD" w:rsidRPr="00165ECD" w14:paraId="419B97C8" w14:textId="77777777" w:rsidTr="00165ECD">
        <w:tc>
          <w:tcPr>
            <w:tcW w:w="2273" w:type="dxa"/>
            <w:vMerge w:val="restart"/>
          </w:tcPr>
          <w:p w14:paraId="5570A547"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QE30. </w:t>
            </w:r>
            <w:r w:rsidRPr="00165ECD">
              <w:rPr>
                <w:rFonts w:ascii="Century Gothic" w:hAnsi="Century Gothic" w:cs="Tahoma"/>
                <w:sz w:val="20"/>
                <w:szCs w:val="20"/>
                <w:lang w:val="fr-FR"/>
              </w:rPr>
              <w:t>Dans quelle mesure les principes du genre, des droits de l'homme et de l'équité ont-ils été dûment intégrés dans la conception et la mise en œuvre et le suivi (M&amp;E) des programmes d’assainissement ?</w:t>
            </w:r>
          </w:p>
        </w:tc>
        <w:tc>
          <w:tcPr>
            <w:tcW w:w="2859" w:type="dxa"/>
          </w:tcPr>
          <w:p w14:paraId="5D8166FD" w14:textId="77777777" w:rsidR="00165ECD" w:rsidRPr="00165ECD" w:rsidRDefault="00165ECD" w:rsidP="009F35E4">
            <w:pPr>
              <w:rPr>
                <w:rFonts w:ascii="Century Gothic" w:hAnsi="Century Gothic" w:cs="Tahoma"/>
                <w:sz w:val="20"/>
                <w:szCs w:val="20"/>
                <w:highlight w:val="green"/>
                <w:lang w:val="fr-FR"/>
              </w:rPr>
            </w:pPr>
            <w:r w:rsidRPr="00165ECD">
              <w:rPr>
                <w:rFonts w:ascii="Century Gothic" w:hAnsi="Century Gothic" w:cs="Tahoma"/>
                <w:b/>
                <w:bCs/>
                <w:sz w:val="20"/>
                <w:szCs w:val="20"/>
                <w:lang w:val="fr-FR"/>
              </w:rPr>
              <w:t xml:space="preserve">SQ.30.1 : </w:t>
            </w:r>
            <w:r w:rsidRPr="00165ECD">
              <w:rPr>
                <w:rFonts w:ascii="Century Gothic" w:hAnsi="Century Gothic" w:cs="Tahoma"/>
                <w:sz w:val="20"/>
                <w:szCs w:val="20"/>
                <w:lang w:val="fr-FR"/>
              </w:rPr>
              <w:t>L'intervention est-elle informée par des analyses genre sensibles aux droits, qui identifient les causes sous-jacentes des inégalités entre femmes, filles, hommes, garçons dans les secteurs liés à la WASH ?</w:t>
            </w:r>
          </w:p>
        </w:tc>
        <w:tc>
          <w:tcPr>
            <w:tcW w:w="2243" w:type="dxa"/>
          </w:tcPr>
          <w:p w14:paraId="4858DBB7"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30.1.1 : </w:t>
            </w:r>
            <w:r w:rsidRPr="00165ECD">
              <w:rPr>
                <w:rFonts w:ascii="Century Gothic" w:hAnsi="Century Gothic" w:cs="Tahoma"/>
                <w:sz w:val="20"/>
                <w:szCs w:val="20"/>
                <w:lang w:val="fr-FR"/>
              </w:rPr>
              <w:t>Existence ou non d’analyse genre</w:t>
            </w:r>
          </w:p>
        </w:tc>
        <w:tc>
          <w:tcPr>
            <w:tcW w:w="2387" w:type="dxa"/>
            <w:vMerge w:val="restart"/>
          </w:tcPr>
          <w:p w14:paraId="13F1D33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3F41001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3BACFF5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76CBB08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7F3FE64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w:t>
            </w:r>
          </w:p>
        </w:tc>
        <w:tc>
          <w:tcPr>
            <w:tcW w:w="1919" w:type="dxa"/>
            <w:vMerge w:val="restart"/>
          </w:tcPr>
          <w:p w14:paraId="5173589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511B58E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212D5B0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640AB4BF"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tc>
        <w:tc>
          <w:tcPr>
            <w:tcW w:w="2267" w:type="dxa"/>
            <w:vMerge w:val="restart"/>
          </w:tcPr>
          <w:p w14:paraId="09C4F7F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6469FD9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5131BC6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7C14B61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26D62100" w14:textId="77777777" w:rsidTr="00165ECD">
        <w:tc>
          <w:tcPr>
            <w:tcW w:w="2273" w:type="dxa"/>
            <w:vMerge/>
          </w:tcPr>
          <w:p w14:paraId="091AA94E" w14:textId="77777777" w:rsidR="00165ECD" w:rsidRPr="00165ECD" w:rsidRDefault="00165ECD" w:rsidP="009F35E4">
            <w:pPr>
              <w:rPr>
                <w:rFonts w:ascii="Century Gothic" w:hAnsi="Century Gothic" w:cs="Tahoma"/>
                <w:b/>
                <w:bCs/>
                <w:sz w:val="20"/>
                <w:szCs w:val="20"/>
                <w:lang w:val="fr-FR"/>
              </w:rPr>
            </w:pPr>
          </w:p>
        </w:tc>
        <w:tc>
          <w:tcPr>
            <w:tcW w:w="2859" w:type="dxa"/>
          </w:tcPr>
          <w:p w14:paraId="5EDDBA0D" w14:textId="77777777" w:rsidR="00165ECD" w:rsidRPr="00165ECD" w:rsidRDefault="00165ECD" w:rsidP="009F35E4">
            <w:pPr>
              <w:rPr>
                <w:rFonts w:ascii="Century Gothic" w:hAnsi="Century Gothic" w:cs="Tahoma"/>
                <w:sz w:val="20"/>
                <w:szCs w:val="20"/>
                <w:highlight w:val="green"/>
                <w:lang w:val="fr-FR"/>
              </w:rPr>
            </w:pPr>
            <w:r w:rsidRPr="00165ECD">
              <w:rPr>
                <w:rFonts w:ascii="Century Gothic" w:hAnsi="Century Gothic" w:cs="Tahoma"/>
                <w:b/>
                <w:bCs/>
                <w:sz w:val="20"/>
                <w:szCs w:val="20"/>
                <w:lang w:val="fr-FR"/>
              </w:rPr>
              <w:t xml:space="preserve">SQ.30.2 : </w:t>
            </w:r>
            <w:r w:rsidRPr="00165ECD">
              <w:rPr>
                <w:rFonts w:ascii="Century Gothic" w:hAnsi="Century Gothic" w:cs="Tahoma"/>
                <w:sz w:val="20"/>
                <w:szCs w:val="20"/>
                <w:lang w:val="fr-FR"/>
              </w:rPr>
              <w:t>L’intervention a-t-elle collecté systématiquement des données désagrégées par sexe ?</w:t>
            </w:r>
          </w:p>
        </w:tc>
        <w:tc>
          <w:tcPr>
            <w:tcW w:w="2243" w:type="dxa"/>
          </w:tcPr>
          <w:p w14:paraId="7B375EB5"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30.2.1 : </w:t>
            </w:r>
            <w:r w:rsidRPr="00165ECD">
              <w:rPr>
                <w:rFonts w:ascii="Century Gothic" w:hAnsi="Century Gothic" w:cs="Tahoma"/>
                <w:sz w:val="20"/>
                <w:szCs w:val="20"/>
                <w:lang w:val="fr-FR"/>
              </w:rPr>
              <w:t>Désagrégation des indicateurs par genre</w:t>
            </w:r>
          </w:p>
        </w:tc>
        <w:tc>
          <w:tcPr>
            <w:tcW w:w="2387" w:type="dxa"/>
            <w:vMerge/>
          </w:tcPr>
          <w:p w14:paraId="16394BB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2F1AEFB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376B34D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3D993EA6" w14:textId="77777777" w:rsidTr="00165ECD">
        <w:tc>
          <w:tcPr>
            <w:tcW w:w="2273" w:type="dxa"/>
            <w:vMerge/>
          </w:tcPr>
          <w:p w14:paraId="7FBCC620" w14:textId="77777777" w:rsidR="00165ECD" w:rsidRPr="00165ECD" w:rsidRDefault="00165ECD" w:rsidP="009F35E4">
            <w:pPr>
              <w:rPr>
                <w:rFonts w:ascii="Century Gothic" w:hAnsi="Century Gothic" w:cs="Tahoma"/>
                <w:b/>
                <w:bCs/>
                <w:sz w:val="20"/>
                <w:szCs w:val="20"/>
                <w:lang w:val="fr-FR"/>
              </w:rPr>
            </w:pPr>
          </w:p>
        </w:tc>
        <w:tc>
          <w:tcPr>
            <w:tcW w:w="2859" w:type="dxa"/>
          </w:tcPr>
          <w:p w14:paraId="0809C49F" w14:textId="77777777" w:rsidR="00165ECD" w:rsidRPr="00165ECD" w:rsidRDefault="00165ECD" w:rsidP="009F35E4">
            <w:pPr>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SQ.30.2 : </w:t>
            </w:r>
            <w:r w:rsidRPr="00165ECD">
              <w:rPr>
                <w:rFonts w:ascii="Century Gothic" w:hAnsi="Century Gothic" w:cs="Tahoma"/>
                <w:sz w:val="20"/>
                <w:szCs w:val="20"/>
                <w:lang w:val="fr-FR"/>
              </w:rPr>
              <w:t>Dans quelle mesure l’intervention a mis en place des mécanismes de reddition des comptes par rapport à la WASH ?</w:t>
            </w:r>
          </w:p>
        </w:tc>
        <w:tc>
          <w:tcPr>
            <w:tcW w:w="2243" w:type="dxa"/>
          </w:tcPr>
          <w:p w14:paraId="79C8B923"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30.2.1 : </w:t>
            </w:r>
            <w:r w:rsidRPr="00165ECD">
              <w:rPr>
                <w:rFonts w:ascii="Century Gothic" w:hAnsi="Century Gothic" w:cs="Tahoma"/>
                <w:sz w:val="20"/>
                <w:szCs w:val="20"/>
                <w:lang w:val="fr-FR"/>
              </w:rPr>
              <w:t>Nombre / description des mécanismes de reddition de compte</w:t>
            </w:r>
          </w:p>
        </w:tc>
        <w:tc>
          <w:tcPr>
            <w:tcW w:w="2387" w:type="dxa"/>
            <w:vMerge w:val="restart"/>
          </w:tcPr>
          <w:p w14:paraId="2473687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7A7B03F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5C5485D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Partenaires de mise en œuvre (ONG nationales et locales)</w:t>
            </w:r>
          </w:p>
          <w:p w14:paraId="319FFC1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6197273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w:t>
            </w:r>
          </w:p>
        </w:tc>
        <w:tc>
          <w:tcPr>
            <w:tcW w:w="1919" w:type="dxa"/>
            <w:vMerge w:val="restart"/>
          </w:tcPr>
          <w:p w14:paraId="7EC95F6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lecture</w:t>
            </w:r>
          </w:p>
          <w:p w14:paraId="0E5D98C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37BB0A7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1D8E7BD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focus groups</w:t>
            </w:r>
          </w:p>
        </w:tc>
        <w:tc>
          <w:tcPr>
            <w:tcW w:w="2267" w:type="dxa"/>
            <w:vMerge w:val="restart"/>
          </w:tcPr>
          <w:p w14:paraId="7E308D9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Revue documentaire</w:t>
            </w:r>
          </w:p>
          <w:p w14:paraId="27B4A81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58A0F96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328BF09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Analyse croisée par source données et par catégorie d’acteurs</w:t>
            </w:r>
          </w:p>
        </w:tc>
      </w:tr>
      <w:tr w:rsidR="00165ECD" w:rsidRPr="00165ECD" w14:paraId="5FEC10E4" w14:textId="77777777" w:rsidTr="00165ECD">
        <w:trPr>
          <w:trHeight w:val="1384"/>
        </w:trPr>
        <w:tc>
          <w:tcPr>
            <w:tcW w:w="2273" w:type="dxa"/>
            <w:vMerge/>
          </w:tcPr>
          <w:p w14:paraId="3B053AD3" w14:textId="77777777" w:rsidR="00165ECD" w:rsidRPr="00165ECD" w:rsidRDefault="00165ECD" w:rsidP="009F35E4">
            <w:pPr>
              <w:rPr>
                <w:rFonts w:ascii="Century Gothic" w:hAnsi="Century Gothic" w:cs="Tahoma"/>
                <w:b/>
                <w:bCs/>
                <w:sz w:val="20"/>
                <w:szCs w:val="20"/>
                <w:lang w:val="fr-FR"/>
              </w:rPr>
            </w:pPr>
          </w:p>
        </w:tc>
        <w:tc>
          <w:tcPr>
            <w:tcW w:w="2859" w:type="dxa"/>
          </w:tcPr>
          <w:p w14:paraId="52AE864B" w14:textId="77777777" w:rsidR="00165ECD" w:rsidRPr="00165ECD" w:rsidRDefault="00165ECD" w:rsidP="009F35E4">
            <w:pPr>
              <w:rPr>
                <w:rFonts w:ascii="Century Gothic" w:hAnsi="Century Gothic" w:cs="Tahoma"/>
                <w:sz w:val="20"/>
                <w:szCs w:val="20"/>
                <w:highlight w:val="green"/>
                <w:lang w:val="fr-FR"/>
              </w:rPr>
            </w:pPr>
            <w:r w:rsidRPr="00165ECD">
              <w:rPr>
                <w:rFonts w:ascii="Century Gothic" w:hAnsi="Century Gothic" w:cs="Tahoma"/>
                <w:b/>
                <w:bCs/>
                <w:sz w:val="20"/>
                <w:szCs w:val="20"/>
                <w:lang w:val="fr-FR"/>
              </w:rPr>
              <w:t xml:space="preserve">SQ.30.2 : </w:t>
            </w:r>
            <w:r w:rsidRPr="00165ECD">
              <w:rPr>
                <w:rFonts w:ascii="Century Gothic" w:hAnsi="Century Gothic" w:cs="Tahoma"/>
                <w:sz w:val="20"/>
                <w:szCs w:val="20"/>
                <w:lang w:val="fr-FR"/>
              </w:rPr>
              <w:t>Qu’est ce qui a été mis en place pendant l'intervention pour permettre à toutes les parties prenantes de participer à la prise de décision ?</w:t>
            </w:r>
          </w:p>
        </w:tc>
        <w:tc>
          <w:tcPr>
            <w:tcW w:w="2243" w:type="dxa"/>
          </w:tcPr>
          <w:p w14:paraId="0C62DCB1"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30.2.1 : </w:t>
            </w:r>
            <w:r w:rsidRPr="00165ECD">
              <w:rPr>
                <w:rFonts w:ascii="Century Gothic" w:hAnsi="Century Gothic" w:cs="Tahoma"/>
                <w:sz w:val="20"/>
                <w:szCs w:val="20"/>
                <w:lang w:val="fr-FR"/>
              </w:rPr>
              <w:t>Nombre / description des mécanismes mis en place</w:t>
            </w:r>
          </w:p>
        </w:tc>
        <w:tc>
          <w:tcPr>
            <w:tcW w:w="2387" w:type="dxa"/>
            <w:vMerge/>
          </w:tcPr>
          <w:p w14:paraId="47B925E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24F0D4B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461CF4E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52FEE9B1" w14:textId="77777777" w:rsidTr="00165ECD">
        <w:tc>
          <w:tcPr>
            <w:tcW w:w="2273" w:type="dxa"/>
          </w:tcPr>
          <w:p w14:paraId="7E50E5E6"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QE31. </w:t>
            </w:r>
            <w:r w:rsidRPr="00165ECD">
              <w:rPr>
                <w:rFonts w:ascii="Century Gothic" w:hAnsi="Century Gothic" w:cs="Tahoma"/>
                <w:sz w:val="20"/>
                <w:szCs w:val="20"/>
                <w:lang w:val="fr-FR"/>
              </w:rPr>
              <w:t>Dans quelle mesure les programmes d'assainissement ont-ils éliminé les obstacles qui empêchent les filles et les femmes d'accéder aux services et infrastructures d'assainissement qu'ils ont mis à disposition dans les communautés ciblées ?</w:t>
            </w:r>
          </w:p>
        </w:tc>
        <w:tc>
          <w:tcPr>
            <w:tcW w:w="2859" w:type="dxa"/>
          </w:tcPr>
          <w:p w14:paraId="0090980D"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SQ.31.1 : </w:t>
            </w:r>
            <w:r w:rsidRPr="00165ECD">
              <w:rPr>
                <w:rFonts w:ascii="Century Gothic" w:hAnsi="Century Gothic" w:cs="Tahoma"/>
                <w:sz w:val="20"/>
                <w:szCs w:val="20"/>
                <w:lang w:val="fr-FR"/>
              </w:rPr>
              <w:t>En quoi le programme a instauré le principe d’égalité des sexes dans l’accès aux services et infrastructures d’assainissement ?</w:t>
            </w:r>
          </w:p>
        </w:tc>
        <w:tc>
          <w:tcPr>
            <w:tcW w:w="2243" w:type="dxa"/>
          </w:tcPr>
          <w:p w14:paraId="4625E8FD"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31.1.1 : </w:t>
            </w:r>
            <w:r w:rsidRPr="00165ECD">
              <w:rPr>
                <w:rFonts w:ascii="Century Gothic" w:hAnsi="Century Gothic" w:cs="Tahoma"/>
                <w:sz w:val="20"/>
                <w:szCs w:val="20"/>
                <w:lang w:val="fr-FR"/>
              </w:rPr>
              <w:t>Proportion de femmes et filles parties prenantes des services d’assainissement</w:t>
            </w:r>
          </w:p>
        </w:tc>
        <w:tc>
          <w:tcPr>
            <w:tcW w:w="2387" w:type="dxa"/>
          </w:tcPr>
          <w:p w14:paraId="3768099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2D4445A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2F305402"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6C13A9B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4963AFC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w:t>
            </w:r>
          </w:p>
        </w:tc>
        <w:tc>
          <w:tcPr>
            <w:tcW w:w="1919" w:type="dxa"/>
          </w:tcPr>
          <w:p w14:paraId="105AF90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0D0F461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1E000EE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0348C97B"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p w14:paraId="1A66161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d’observation</w:t>
            </w:r>
          </w:p>
        </w:tc>
        <w:tc>
          <w:tcPr>
            <w:tcW w:w="2267" w:type="dxa"/>
          </w:tcPr>
          <w:p w14:paraId="5969BF0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48D358F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6F0A117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704CF27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661F6EA3" w14:textId="77777777" w:rsidTr="00165ECD">
        <w:tc>
          <w:tcPr>
            <w:tcW w:w="2273" w:type="dxa"/>
          </w:tcPr>
          <w:p w14:paraId="18580E22"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QE32. </w:t>
            </w:r>
            <w:r w:rsidRPr="00165ECD">
              <w:rPr>
                <w:rFonts w:ascii="Century Gothic" w:hAnsi="Century Gothic" w:cs="Tahoma"/>
                <w:sz w:val="20"/>
                <w:szCs w:val="20"/>
                <w:lang w:val="fr-FR"/>
              </w:rPr>
              <w:t xml:space="preserve">Dans quelle mesure des résultats équitables ont-ils été obtenus par les programmes d'assainissement communautaires (par sexe, accès aux personnes aux capacités limitées, </w:t>
            </w:r>
            <w:r w:rsidRPr="00165ECD">
              <w:rPr>
                <w:rFonts w:ascii="Century Gothic" w:hAnsi="Century Gothic" w:cs="Tahoma"/>
                <w:sz w:val="20"/>
                <w:szCs w:val="20"/>
                <w:lang w:val="fr-FR"/>
              </w:rPr>
              <w:lastRenderedPageBreak/>
              <w:t>les plus vulnérables, etc.) ?</w:t>
            </w:r>
          </w:p>
        </w:tc>
        <w:tc>
          <w:tcPr>
            <w:tcW w:w="2859" w:type="dxa"/>
          </w:tcPr>
          <w:p w14:paraId="0522F83C"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lastRenderedPageBreak/>
              <w:t xml:space="preserve">SQ.32.1 : </w:t>
            </w:r>
            <w:r w:rsidRPr="00165ECD">
              <w:rPr>
                <w:rFonts w:ascii="Century Gothic" w:hAnsi="Century Gothic" w:cs="Tahoma"/>
                <w:sz w:val="20"/>
                <w:szCs w:val="20"/>
                <w:lang w:val="fr-FR"/>
              </w:rPr>
              <w:t>En quoi le programme a instauré le principe « </w:t>
            </w:r>
            <w:proofErr w:type="spellStart"/>
            <w:r w:rsidRPr="00165ECD">
              <w:rPr>
                <w:rFonts w:ascii="Century Gothic" w:hAnsi="Century Gothic" w:cs="Tahoma"/>
                <w:sz w:val="20"/>
                <w:szCs w:val="20"/>
                <w:lang w:val="fr-FR"/>
              </w:rPr>
              <w:t>leave</w:t>
            </w:r>
            <w:proofErr w:type="spellEnd"/>
            <w:r w:rsidRPr="00165ECD">
              <w:rPr>
                <w:rFonts w:ascii="Century Gothic" w:hAnsi="Century Gothic" w:cs="Tahoma"/>
                <w:sz w:val="20"/>
                <w:szCs w:val="20"/>
                <w:lang w:val="fr-FR"/>
              </w:rPr>
              <w:t xml:space="preserve"> no one </w:t>
            </w:r>
            <w:proofErr w:type="spellStart"/>
            <w:r w:rsidRPr="00165ECD">
              <w:rPr>
                <w:rFonts w:ascii="Century Gothic" w:hAnsi="Century Gothic" w:cs="Tahoma"/>
                <w:sz w:val="20"/>
                <w:szCs w:val="20"/>
                <w:lang w:val="fr-FR"/>
              </w:rPr>
              <w:t>behind</w:t>
            </w:r>
            <w:proofErr w:type="spellEnd"/>
            <w:r w:rsidRPr="00165ECD">
              <w:rPr>
                <w:rFonts w:ascii="Century Gothic" w:hAnsi="Century Gothic" w:cs="Tahoma"/>
                <w:sz w:val="20"/>
                <w:szCs w:val="20"/>
                <w:lang w:val="fr-FR"/>
              </w:rPr>
              <w:t> » à l’accès aux services d’assainissement ?</w:t>
            </w:r>
          </w:p>
        </w:tc>
        <w:tc>
          <w:tcPr>
            <w:tcW w:w="2243" w:type="dxa"/>
          </w:tcPr>
          <w:p w14:paraId="2999CD05"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32.1.1 : </w:t>
            </w:r>
            <w:r w:rsidRPr="00165ECD">
              <w:rPr>
                <w:rFonts w:ascii="Century Gothic" w:hAnsi="Century Gothic" w:cs="Tahoma"/>
                <w:sz w:val="20"/>
                <w:szCs w:val="20"/>
                <w:lang w:val="fr-FR"/>
              </w:rPr>
              <w:t>Proportion des personnes vulnérables (femmes, jeunes, handicapées) ayant accès aux services d’assainissement</w:t>
            </w:r>
          </w:p>
        </w:tc>
        <w:tc>
          <w:tcPr>
            <w:tcW w:w="2387" w:type="dxa"/>
          </w:tcPr>
          <w:p w14:paraId="0C5B0DA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1C26F15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1D06841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1E06DB4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Acteurs communautaires</w:t>
            </w:r>
          </w:p>
          <w:p w14:paraId="0817C42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w:t>
            </w:r>
          </w:p>
        </w:tc>
        <w:tc>
          <w:tcPr>
            <w:tcW w:w="1919" w:type="dxa"/>
          </w:tcPr>
          <w:p w14:paraId="12CC17C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lecture</w:t>
            </w:r>
          </w:p>
          <w:p w14:paraId="3ABA104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0F104B5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7F271B9F"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p w14:paraId="1A5BACD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d’observation</w:t>
            </w:r>
          </w:p>
        </w:tc>
        <w:tc>
          <w:tcPr>
            <w:tcW w:w="2267" w:type="dxa"/>
          </w:tcPr>
          <w:p w14:paraId="4A031E6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74B2553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787D271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7451185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5FA28CB7" w14:textId="77777777" w:rsidTr="00165ECD">
        <w:tc>
          <w:tcPr>
            <w:tcW w:w="2273" w:type="dxa"/>
            <w:vMerge w:val="restart"/>
          </w:tcPr>
          <w:p w14:paraId="5EE4437F" w14:textId="77777777" w:rsidR="00165ECD" w:rsidRPr="00165ECD" w:rsidRDefault="00165ECD" w:rsidP="009F35E4">
            <w:pPr>
              <w:rPr>
                <w:rFonts w:ascii="Century Gothic" w:hAnsi="Century Gothic" w:cs="Tahoma"/>
                <w:sz w:val="20"/>
                <w:szCs w:val="20"/>
                <w:highlight w:val="green"/>
                <w:lang w:val="fr-FR"/>
              </w:rPr>
            </w:pPr>
            <w:r w:rsidRPr="00165ECD">
              <w:rPr>
                <w:rFonts w:ascii="Century Gothic" w:hAnsi="Century Gothic" w:cs="Tahoma"/>
                <w:b/>
                <w:bCs/>
                <w:sz w:val="20"/>
                <w:szCs w:val="20"/>
                <w:lang w:val="fr-FR"/>
              </w:rPr>
              <w:t xml:space="preserve">QE33. </w:t>
            </w:r>
            <w:r w:rsidRPr="00165ECD">
              <w:rPr>
                <w:rFonts w:ascii="Century Gothic" w:hAnsi="Century Gothic" w:cs="Tahoma"/>
                <w:sz w:val="20"/>
                <w:szCs w:val="20"/>
                <w:lang w:val="fr-FR"/>
              </w:rPr>
              <w:t>Dans quelle mesure l’intervention a-t-elle contribué au développement d’un environnement pour des changements en matière de l’égalité de genre et le respect des droits humains ?</w:t>
            </w:r>
          </w:p>
        </w:tc>
        <w:tc>
          <w:tcPr>
            <w:tcW w:w="2859" w:type="dxa"/>
          </w:tcPr>
          <w:p w14:paraId="75FE48A2" w14:textId="77777777" w:rsidR="00165ECD" w:rsidRPr="00165ECD" w:rsidRDefault="00165ECD" w:rsidP="009F35E4">
            <w:pPr>
              <w:contextualSpacing/>
              <w:rPr>
                <w:rFonts w:ascii="Century Gothic" w:hAnsi="Century Gothic" w:cs="Tahoma"/>
                <w:b/>
                <w:bCs/>
                <w:sz w:val="20"/>
                <w:szCs w:val="20"/>
                <w:lang w:val="fr-FR"/>
              </w:rPr>
            </w:pPr>
            <w:r w:rsidRPr="00165ECD">
              <w:rPr>
                <w:rFonts w:ascii="Century Gothic" w:hAnsi="Century Gothic" w:cs="Tahoma"/>
                <w:b/>
                <w:bCs/>
                <w:sz w:val="20"/>
                <w:szCs w:val="20"/>
                <w:lang w:val="fr-FR"/>
              </w:rPr>
              <w:t xml:space="preserve">SQ.33.1 : </w:t>
            </w:r>
            <w:r w:rsidRPr="00165ECD">
              <w:rPr>
                <w:rFonts w:ascii="Century Gothic" w:hAnsi="Century Gothic" w:cs="Tahoma"/>
                <w:sz w:val="20"/>
                <w:szCs w:val="20"/>
                <w:lang w:val="fr-FR"/>
              </w:rPr>
              <w:t>Les résultats de l’intervention en matière de genre et droits ont-ils influencé le travail d’autres organisations ?</w:t>
            </w:r>
          </w:p>
        </w:tc>
        <w:tc>
          <w:tcPr>
            <w:tcW w:w="2243" w:type="dxa"/>
            <w:vAlign w:val="center"/>
          </w:tcPr>
          <w:p w14:paraId="37356577"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33.1.1 : </w:t>
            </w:r>
            <w:r w:rsidRPr="00165ECD">
              <w:rPr>
                <w:rFonts w:ascii="Century Gothic" w:hAnsi="Century Gothic" w:cs="Tahoma"/>
                <w:sz w:val="20"/>
                <w:szCs w:val="20"/>
                <w:lang w:val="fr-FR"/>
              </w:rPr>
              <w:t>Témoignages d’autres organisations</w:t>
            </w:r>
          </w:p>
        </w:tc>
        <w:tc>
          <w:tcPr>
            <w:tcW w:w="2387" w:type="dxa"/>
            <w:vMerge w:val="restart"/>
          </w:tcPr>
          <w:p w14:paraId="16824E6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200602B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21A3A6D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1E433C1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1465705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cible</w:t>
            </w:r>
          </w:p>
        </w:tc>
        <w:tc>
          <w:tcPr>
            <w:tcW w:w="1919" w:type="dxa"/>
            <w:vMerge w:val="restart"/>
          </w:tcPr>
          <w:p w14:paraId="12926FC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16D5E58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26D4330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35B68775"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p w14:paraId="36776D4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d’observation</w:t>
            </w:r>
          </w:p>
        </w:tc>
        <w:tc>
          <w:tcPr>
            <w:tcW w:w="2267" w:type="dxa"/>
            <w:vMerge w:val="restart"/>
          </w:tcPr>
          <w:p w14:paraId="1EA7BAC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23B4F51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702ACE1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3532242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3EFB5C41" w14:textId="77777777" w:rsidTr="00165ECD">
        <w:tc>
          <w:tcPr>
            <w:tcW w:w="2273" w:type="dxa"/>
            <w:vMerge/>
          </w:tcPr>
          <w:p w14:paraId="79FD356C" w14:textId="77777777" w:rsidR="00165ECD" w:rsidRPr="00165ECD" w:rsidRDefault="00165ECD" w:rsidP="009F35E4">
            <w:pPr>
              <w:rPr>
                <w:rFonts w:ascii="Century Gothic" w:hAnsi="Century Gothic" w:cs="Tahoma"/>
                <w:sz w:val="20"/>
                <w:szCs w:val="20"/>
                <w:highlight w:val="green"/>
                <w:lang w:val="fr-FR"/>
              </w:rPr>
            </w:pPr>
          </w:p>
        </w:tc>
        <w:tc>
          <w:tcPr>
            <w:tcW w:w="2859" w:type="dxa"/>
          </w:tcPr>
          <w:p w14:paraId="01F7747D" w14:textId="77777777" w:rsidR="00165ECD" w:rsidRPr="00165ECD" w:rsidRDefault="00165ECD" w:rsidP="009F35E4">
            <w:pPr>
              <w:rPr>
                <w:rFonts w:ascii="Century Gothic" w:hAnsi="Century Gothic" w:cs="Tahoma"/>
                <w:sz w:val="20"/>
                <w:szCs w:val="20"/>
                <w:highlight w:val="green"/>
                <w:lang w:val="fr-FR"/>
              </w:rPr>
            </w:pPr>
            <w:r w:rsidRPr="00165ECD">
              <w:rPr>
                <w:rFonts w:ascii="Century Gothic" w:hAnsi="Century Gothic" w:cs="Tahoma"/>
                <w:b/>
                <w:bCs/>
                <w:sz w:val="20"/>
                <w:szCs w:val="20"/>
                <w:lang w:val="fr-FR"/>
              </w:rPr>
              <w:t xml:space="preserve">SQ.33.1 : </w:t>
            </w:r>
            <w:r w:rsidRPr="00165ECD">
              <w:rPr>
                <w:rFonts w:ascii="Century Gothic" w:hAnsi="Century Gothic" w:cs="Tahoma"/>
                <w:sz w:val="20"/>
                <w:szCs w:val="20"/>
                <w:lang w:val="fr-FR"/>
              </w:rPr>
              <w:t>Dans quelle mesure les processus et les résultats de l'intervention ont permis de briser les schémas discriminatoires traditionnels (ou ont renforcé la discrimination) parmi les parties prenantes.</w:t>
            </w:r>
          </w:p>
        </w:tc>
        <w:tc>
          <w:tcPr>
            <w:tcW w:w="2243" w:type="dxa"/>
            <w:vAlign w:val="center"/>
          </w:tcPr>
          <w:p w14:paraId="0D3C8374"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33.1.1 : </w:t>
            </w:r>
            <w:r w:rsidRPr="00165ECD">
              <w:rPr>
                <w:rFonts w:ascii="Century Gothic" w:hAnsi="Century Gothic" w:cs="Tahoma"/>
                <w:sz w:val="20"/>
                <w:szCs w:val="20"/>
                <w:lang w:val="fr-FR"/>
              </w:rPr>
              <w:t>Nombre / description des Schémas discriminatoires traditionnels brisés</w:t>
            </w:r>
          </w:p>
        </w:tc>
        <w:tc>
          <w:tcPr>
            <w:tcW w:w="2387" w:type="dxa"/>
            <w:vMerge/>
          </w:tcPr>
          <w:p w14:paraId="658BBAC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3C89599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7C40048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0E384406" w14:textId="77777777" w:rsidTr="00165ECD">
        <w:tc>
          <w:tcPr>
            <w:tcW w:w="2273" w:type="dxa"/>
            <w:shd w:val="clear" w:color="auto" w:fill="B8CCE4" w:themeFill="accent1" w:themeFillTint="66"/>
          </w:tcPr>
          <w:p w14:paraId="4C0F0AF2" w14:textId="77777777" w:rsidR="00165ECD" w:rsidRPr="00165ECD" w:rsidRDefault="00165ECD" w:rsidP="009F35E4">
            <w:pPr>
              <w:rPr>
                <w:rFonts w:ascii="Century Gothic" w:hAnsi="Century Gothic" w:cs="Tahoma"/>
                <w:b/>
                <w:bCs/>
                <w:i/>
                <w:iCs/>
                <w:sz w:val="20"/>
                <w:szCs w:val="20"/>
                <w:lang w:val="fr-FR"/>
              </w:rPr>
            </w:pPr>
          </w:p>
        </w:tc>
        <w:tc>
          <w:tcPr>
            <w:tcW w:w="11675" w:type="dxa"/>
            <w:gridSpan w:val="5"/>
            <w:shd w:val="clear" w:color="auto" w:fill="B8CCE4" w:themeFill="accent1" w:themeFillTint="66"/>
          </w:tcPr>
          <w:p w14:paraId="7823BDE0" w14:textId="77777777" w:rsidR="00165ECD" w:rsidRPr="00165ECD" w:rsidRDefault="00165ECD" w:rsidP="009F35E4">
            <w:pPr>
              <w:rPr>
                <w:rFonts w:ascii="Century Gothic" w:hAnsi="Century Gothic" w:cs="Tahoma"/>
                <w:i/>
                <w:iCs/>
                <w:sz w:val="20"/>
                <w:szCs w:val="20"/>
                <w:lang w:val="fr-FR"/>
              </w:rPr>
            </w:pPr>
            <w:r w:rsidRPr="00165ECD">
              <w:rPr>
                <w:rFonts w:ascii="Century Gothic" w:hAnsi="Century Gothic" w:cs="Tahoma"/>
                <w:b/>
                <w:bCs/>
                <w:i/>
                <w:iCs/>
                <w:sz w:val="20"/>
                <w:szCs w:val="20"/>
                <w:lang w:val="fr-FR"/>
              </w:rPr>
              <w:t>QUESTIONS SPÉCIFIQUES AU PAYS</w:t>
            </w:r>
          </w:p>
        </w:tc>
      </w:tr>
      <w:tr w:rsidR="00165ECD" w:rsidRPr="00165ECD" w14:paraId="6250CD2B" w14:textId="77777777" w:rsidTr="00165ECD">
        <w:tc>
          <w:tcPr>
            <w:tcW w:w="13948" w:type="dxa"/>
            <w:gridSpan w:val="6"/>
            <w:shd w:val="clear" w:color="auto" w:fill="0070C0"/>
          </w:tcPr>
          <w:p w14:paraId="1F964138" w14:textId="77777777" w:rsidR="00165ECD" w:rsidRPr="00165ECD" w:rsidRDefault="00165ECD" w:rsidP="009F35E4">
            <w:pPr>
              <w:jc w:val="center"/>
              <w:rPr>
                <w:rFonts w:ascii="Century Gothic" w:hAnsi="Century Gothic" w:cs="Tahoma"/>
                <w:sz w:val="20"/>
                <w:szCs w:val="20"/>
                <w:lang w:val="fr-FR"/>
              </w:rPr>
            </w:pPr>
            <w:r w:rsidRPr="00165ECD">
              <w:rPr>
                <w:rFonts w:ascii="Century Gothic" w:hAnsi="Century Gothic" w:cs="Tahoma"/>
                <w:b/>
                <w:bCs/>
                <w:sz w:val="20"/>
                <w:szCs w:val="20"/>
                <w:lang w:val="fr-FR"/>
              </w:rPr>
              <w:t>TCHAD</w:t>
            </w:r>
          </w:p>
        </w:tc>
      </w:tr>
      <w:tr w:rsidR="00165ECD" w:rsidRPr="00165ECD" w14:paraId="4E18BAB1" w14:textId="77777777" w:rsidTr="00165ECD">
        <w:tc>
          <w:tcPr>
            <w:tcW w:w="2273" w:type="dxa"/>
            <w:vMerge w:val="restart"/>
          </w:tcPr>
          <w:p w14:paraId="50DBE3EE"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QE34. </w:t>
            </w:r>
            <w:r w:rsidRPr="00165ECD">
              <w:rPr>
                <w:rFonts w:ascii="Century Gothic" w:hAnsi="Century Gothic" w:cs="Tahoma"/>
                <w:sz w:val="20"/>
                <w:szCs w:val="20"/>
                <w:lang w:val="fr-FR"/>
              </w:rPr>
              <w:t xml:space="preserve">Quel est le succès comparatif de la composante assainissement du programme WASH dans les communautés rurales (provinces de </w:t>
            </w:r>
            <w:proofErr w:type="spellStart"/>
            <w:r w:rsidRPr="00165ECD">
              <w:rPr>
                <w:rFonts w:ascii="Century Gothic" w:hAnsi="Century Gothic" w:cs="Tahoma"/>
                <w:sz w:val="20"/>
                <w:szCs w:val="20"/>
                <w:lang w:val="fr-FR"/>
              </w:rPr>
              <w:t>Hadjer</w:t>
            </w:r>
            <w:proofErr w:type="spellEnd"/>
            <w:r w:rsidRPr="00165ECD">
              <w:rPr>
                <w:rFonts w:ascii="Century Gothic" w:hAnsi="Century Gothic" w:cs="Tahoma"/>
                <w:sz w:val="20"/>
                <w:szCs w:val="20"/>
                <w:lang w:val="fr-FR"/>
              </w:rPr>
              <w:t xml:space="preserve"> </w:t>
            </w:r>
            <w:proofErr w:type="spellStart"/>
            <w:r w:rsidRPr="00165ECD">
              <w:rPr>
                <w:rFonts w:ascii="Century Gothic" w:hAnsi="Century Gothic" w:cs="Tahoma"/>
                <w:sz w:val="20"/>
                <w:szCs w:val="20"/>
                <w:lang w:val="fr-FR"/>
              </w:rPr>
              <w:t>Lamis</w:t>
            </w:r>
            <w:proofErr w:type="spellEnd"/>
            <w:r w:rsidRPr="00165ECD">
              <w:rPr>
                <w:rFonts w:ascii="Century Gothic" w:hAnsi="Century Gothic" w:cs="Tahoma"/>
                <w:sz w:val="20"/>
                <w:szCs w:val="20"/>
                <w:lang w:val="fr-FR"/>
              </w:rPr>
              <w:t xml:space="preserve"> et Moyen Chari) et périurbaines (écoles de N'Djamena) ?</w:t>
            </w:r>
          </w:p>
          <w:p w14:paraId="1EC3FE39" w14:textId="77777777" w:rsidR="00165ECD" w:rsidRPr="00165ECD" w:rsidRDefault="00165ECD" w:rsidP="009F35E4">
            <w:pPr>
              <w:rPr>
                <w:rFonts w:ascii="Century Gothic" w:hAnsi="Century Gothic" w:cs="Tahoma"/>
                <w:sz w:val="20"/>
                <w:szCs w:val="20"/>
                <w:lang w:val="fr-FR"/>
              </w:rPr>
            </w:pPr>
          </w:p>
        </w:tc>
        <w:tc>
          <w:tcPr>
            <w:tcW w:w="2859" w:type="dxa"/>
          </w:tcPr>
          <w:p w14:paraId="5FFCA599"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SQ.34.1 : </w:t>
            </w:r>
            <w:r w:rsidRPr="00165ECD">
              <w:rPr>
                <w:rFonts w:ascii="Century Gothic" w:hAnsi="Century Gothic" w:cs="Tahoma"/>
                <w:sz w:val="20"/>
                <w:szCs w:val="20"/>
                <w:lang w:val="fr-FR"/>
              </w:rPr>
              <w:t xml:space="preserve">Quel est le succès comparatif de la composante assainissement du programme WASH dans les communautés rurales (provinces de </w:t>
            </w:r>
            <w:proofErr w:type="spellStart"/>
            <w:r w:rsidRPr="00165ECD">
              <w:rPr>
                <w:rFonts w:ascii="Century Gothic" w:hAnsi="Century Gothic" w:cs="Tahoma"/>
                <w:sz w:val="20"/>
                <w:szCs w:val="20"/>
                <w:lang w:val="fr-FR"/>
              </w:rPr>
              <w:t>Hadjer</w:t>
            </w:r>
            <w:proofErr w:type="spellEnd"/>
            <w:r w:rsidRPr="00165ECD">
              <w:rPr>
                <w:rFonts w:ascii="Century Gothic" w:hAnsi="Century Gothic" w:cs="Tahoma"/>
                <w:sz w:val="20"/>
                <w:szCs w:val="20"/>
                <w:lang w:val="fr-FR"/>
              </w:rPr>
              <w:t xml:space="preserve"> </w:t>
            </w:r>
            <w:proofErr w:type="spellStart"/>
            <w:r w:rsidRPr="00165ECD">
              <w:rPr>
                <w:rFonts w:ascii="Century Gothic" w:hAnsi="Century Gothic" w:cs="Tahoma"/>
                <w:sz w:val="20"/>
                <w:szCs w:val="20"/>
                <w:lang w:val="fr-FR"/>
              </w:rPr>
              <w:t>Lamis</w:t>
            </w:r>
            <w:proofErr w:type="spellEnd"/>
            <w:r w:rsidRPr="00165ECD">
              <w:rPr>
                <w:rFonts w:ascii="Century Gothic" w:hAnsi="Century Gothic" w:cs="Tahoma"/>
                <w:sz w:val="20"/>
                <w:szCs w:val="20"/>
                <w:lang w:val="fr-FR"/>
              </w:rPr>
              <w:t xml:space="preserve"> et Moyen Chari) ?</w:t>
            </w:r>
          </w:p>
        </w:tc>
        <w:tc>
          <w:tcPr>
            <w:tcW w:w="2243" w:type="dxa"/>
          </w:tcPr>
          <w:p w14:paraId="7A69D710"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34.1.1 : </w:t>
            </w:r>
            <w:r w:rsidRPr="00165ECD">
              <w:rPr>
                <w:rFonts w:ascii="Century Gothic" w:hAnsi="Century Gothic" w:cs="Tahoma"/>
                <w:sz w:val="20"/>
                <w:szCs w:val="20"/>
                <w:lang w:val="fr-FR"/>
              </w:rPr>
              <w:t>Description du succès comparatif</w:t>
            </w:r>
            <w:r w:rsidRPr="00165ECD">
              <w:rPr>
                <w:rFonts w:ascii="Century Gothic" w:hAnsi="Century Gothic" w:cs="Tahoma"/>
                <w:b/>
                <w:bCs/>
                <w:sz w:val="20"/>
                <w:szCs w:val="20"/>
                <w:lang w:val="fr-FR"/>
              </w:rPr>
              <w:t xml:space="preserve"> </w:t>
            </w:r>
            <w:r w:rsidRPr="00165ECD">
              <w:rPr>
                <w:rFonts w:ascii="Century Gothic" w:hAnsi="Century Gothic" w:cs="Tahoma"/>
                <w:sz w:val="20"/>
                <w:szCs w:val="20"/>
                <w:lang w:val="fr-FR"/>
              </w:rPr>
              <w:t xml:space="preserve"> </w:t>
            </w:r>
          </w:p>
        </w:tc>
        <w:tc>
          <w:tcPr>
            <w:tcW w:w="2387" w:type="dxa"/>
            <w:vMerge w:val="restart"/>
          </w:tcPr>
          <w:p w14:paraId="496C840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6311430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2845388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tc>
        <w:tc>
          <w:tcPr>
            <w:tcW w:w="1919" w:type="dxa"/>
            <w:vMerge w:val="restart"/>
          </w:tcPr>
          <w:p w14:paraId="0295D2A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48C035ED"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10E1A157"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 xml:space="preserve">Guide d’observation </w:t>
            </w:r>
          </w:p>
        </w:tc>
        <w:tc>
          <w:tcPr>
            <w:tcW w:w="2267" w:type="dxa"/>
            <w:vMerge w:val="restart"/>
          </w:tcPr>
          <w:p w14:paraId="3AF741B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3AA13C1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568BD93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56198313" w14:textId="77777777" w:rsidTr="00165ECD">
        <w:tc>
          <w:tcPr>
            <w:tcW w:w="2273" w:type="dxa"/>
            <w:vMerge/>
          </w:tcPr>
          <w:p w14:paraId="25BEFC7B" w14:textId="77777777" w:rsidR="00165ECD" w:rsidRPr="00165ECD" w:rsidRDefault="00165ECD" w:rsidP="009F35E4">
            <w:pPr>
              <w:rPr>
                <w:rFonts w:ascii="Century Gothic" w:hAnsi="Century Gothic" w:cs="Tahoma"/>
                <w:b/>
                <w:bCs/>
                <w:sz w:val="20"/>
                <w:szCs w:val="20"/>
                <w:lang w:val="fr-FR"/>
              </w:rPr>
            </w:pPr>
          </w:p>
        </w:tc>
        <w:tc>
          <w:tcPr>
            <w:tcW w:w="2859" w:type="dxa"/>
          </w:tcPr>
          <w:p w14:paraId="2AE8CEE8"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SQ.34.2 : </w:t>
            </w:r>
            <w:r w:rsidRPr="00165ECD">
              <w:rPr>
                <w:rFonts w:ascii="Century Gothic" w:hAnsi="Century Gothic" w:cs="Tahoma"/>
                <w:sz w:val="20"/>
                <w:szCs w:val="20"/>
                <w:lang w:val="fr-FR"/>
              </w:rPr>
              <w:t xml:space="preserve">Quel est le succès comparatif de la composante assainissement du programme WASH dans les communautés </w:t>
            </w:r>
            <w:r w:rsidRPr="00165ECD">
              <w:rPr>
                <w:rFonts w:ascii="Century Gothic" w:hAnsi="Century Gothic" w:cs="Tahoma"/>
                <w:sz w:val="20"/>
                <w:szCs w:val="20"/>
                <w:lang w:val="fr-FR"/>
              </w:rPr>
              <w:lastRenderedPageBreak/>
              <w:t>périurbaines (écoles de N'Djamena) ?</w:t>
            </w:r>
          </w:p>
        </w:tc>
        <w:tc>
          <w:tcPr>
            <w:tcW w:w="2243" w:type="dxa"/>
          </w:tcPr>
          <w:p w14:paraId="4056540D"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lastRenderedPageBreak/>
              <w:t>Ind</w:t>
            </w:r>
            <w:proofErr w:type="spellEnd"/>
            <w:r w:rsidRPr="00165ECD">
              <w:rPr>
                <w:rFonts w:ascii="Century Gothic" w:hAnsi="Century Gothic" w:cs="Tahoma"/>
                <w:b/>
                <w:bCs/>
                <w:sz w:val="20"/>
                <w:szCs w:val="20"/>
                <w:lang w:val="fr-FR"/>
              </w:rPr>
              <w:t xml:space="preserve">. 34.2.1 : </w:t>
            </w:r>
            <w:r w:rsidRPr="00165ECD">
              <w:rPr>
                <w:rFonts w:ascii="Century Gothic" w:hAnsi="Century Gothic" w:cs="Tahoma"/>
                <w:sz w:val="20"/>
                <w:szCs w:val="20"/>
                <w:lang w:val="fr-FR"/>
              </w:rPr>
              <w:t>Description du succès comparatif</w:t>
            </w:r>
            <w:r w:rsidRPr="00165ECD">
              <w:rPr>
                <w:rFonts w:ascii="Century Gothic" w:hAnsi="Century Gothic" w:cs="Tahoma"/>
                <w:b/>
                <w:bCs/>
                <w:sz w:val="20"/>
                <w:szCs w:val="20"/>
                <w:lang w:val="fr-FR"/>
              </w:rPr>
              <w:t xml:space="preserve"> </w:t>
            </w:r>
            <w:r w:rsidRPr="00165ECD">
              <w:rPr>
                <w:rFonts w:ascii="Century Gothic" w:hAnsi="Century Gothic" w:cs="Tahoma"/>
                <w:sz w:val="20"/>
                <w:szCs w:val="20"/>
                <w:lang w:val="fr-FR"/>
              </w:rPr>
              <w:t xml:space="preserve"> </w:t>
            </w:r>
          </w:p>
        </w:tc>
        <w:tc>
          <w:tcPr>
            <w:tcW w:w="2387" w:type="dxa"/>
            <w:vMerge/>
          </w:tcPr>
          <w:p w14:paraId="4AE3524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1919" w:type="dxa"/>
            <w:vMerge/>
          </w:tcPr>
          <w:p w14:paraId="0DD8930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c>
          <w:tcPr>
            <w:tcW w:w="2267" w:type="dxa"/>
            <w:vMerge/>
          </w:tcPr>
          <w:p w14:paraId="488CA16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p>
        </w:tc>
      </w:tr>
      <w:tr w:rsidR="00165ECD" w:rsidRPr="00165ECD" w14:paraId="74074D2A" w14:textId="77777777" w:rsidTr="00165ECD">
        <w:tc>
          <w:tcPr>
            <w:tcW w:w="13948" w:type="dxa"/>
            <w:gridSpan w:val="6"/>
            <w:shd w:val="clear" w:color="auto" w:fill="0070C0"/>
          </w:tcPr>
          <w:p w14:paraId="2BC65DC0" w14:textId="77777777" w:rsidR="00165ECD" w:rsidRPr="00165ECD" w:rsidRDefault="00165ECD" w:rsidP="009F35E4">
            <w:pPr>
              <w:jc w:val="center"/>
              <w:rPr>
                <w:rFonts w:ascii="Century Gothic" w:hAnsi="Century Gothic" w:cs="Tahoma"/>
                <w:lang w:val="fr-FR"/>
              </w:rPr>
            </w:pPr>
            <w:r w:rsidRPr="00165ECD">
              <w:rPr>
                <w:rFonts w:ascii="Century Gothic" w:hAnsi="Century Gothic" w:cs="Tahoma"/>
                <w:b/>
                <w:bCs/>
                <w:lang w:val="fr-FR"/>
              </w:rPr>
              <w:t>GUINEE BISSAU</w:t>
            </w:r>
          </w:p>
        </w:tc>
      </w:tr>
      <w:tr w:rsidR="00165ECD" w:rsidRPr="00165ECD" w14:paraId="4ACB71A8" w14:textId="77777777" w:rsidTr="00165ECD">
        <w:tc>
          <w:tcPr>
            <w:tcW w:w="2273" w:type="dxa"/>
          </w:tcPr>
          <w:p w14:paraId="572829DC"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QE35. </w:t>
            </w:r>
            <w:r w:rsidRPr="00165ECD">
              <w:rPr>
                <w:rFonts w:ascii="Century Gothic" w:hAnsi="Century Gothic" w:cs="Tahoma"/>
                <w:sz w:val="20"/>
                <w:szCs w:val="20"/>
                <w:lang w:val="fr-FR"/>
              </w:rPr>
              <w:t>Dans quelle mesure l'intervention de l'ATPC a changé le comportement en matière d'assainissement et d'hygiène des élèves dans les écoles des communautés où l'ATPC a été mis en œuvre par rapport aux élèves des écoles des communautés non ATPC ?</w:t>
            </w:r>
          </w:p>
        </w:tc>
        <w:tc>
          <w:tcPr>
            <w:tcW w:w="2859" w:type="dxa"/>
          </w:tcPr>
          <w:p w14:paraId="3ADAC273"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SQ.35.1 : </w:t>
            </w:r>
            <w:r w:rsidRPr="00165ECD">
              <w:rPr>
                <w:rFonts w:ascii="Century Gothic" w:hAnsi="Century Gothic" w:cs="Tahoma"/>
                <w:sz w:val="20"/>
                <w:szCs w:val="20"/>
                <w:lang w:val="fr-FR"/>
              </w:rPr>
              <w:t>Quels sont les changements des pratiques d’hygiène des élèves ?</w:t>
            </w:r>
          </w:p>
        </w:tc>
        <w:tc>
          <w:tcPr>
            <w:tcW w:w="2243" w:type="dxa"/>
          </w:tcPr>
          <w:p w14:paraId="75629455"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35.1.1 : </w:t>
            </w:r>
            <w:r w:rsidRPr="00165ECD">
              <w:rPr>
                <w:rFonts w:ascii="Century Gothic" w:hAnsi="Century Gothic" w:cs="Tahoma"/>
                <w:sz w:val="20"/>
                <w:szCs w:val="20"/>
                <w:lang w:val="fr-FR"/>
              </w:rPr>
              <w:t>Description des changements des pratiques d’hygiène</w:t>
            </w:r>
          </w:p>
        </w:tc>
        <w:tc>
          <w:tcPr>
            <w:tcW w:w="2387" w:type="dxa"/>
          </w:tcPr>
          <w:p w14:paraId="61E189EC"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2475051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3852165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402F8AD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7AEDB99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Population parties prenantes</w:t>
            </w:r>
          </w:p>
        </w:tc>
        <w:tc>
          <w:tcPr>
            <w:tcW w:w="1919" w:type="dxa"/>
          </w:tcPr>
          <w:p w14:paraId="0CF58FC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4399888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74169414"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213BAD97"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Guide de focus groups</w:t>
            </w:r>
          </w:p>
          <w:p w14:paraId="097F4A1B" w14:textId="77777777" w:rsidR="00165ECD" w:rsidRPr="00165ECD" w:rsidRDefault="00165ECD" w:rsidP="00B700A7">
            <w:pPr>
              <w:numPr>
                <w:ilvl w:val="0"/>
                <w:numId w:val="47"/>
              </w:numPr>
              <w:ind w:left="176" w:hanging="176"/>
              <w:rPr>
                <w:rFonts w:ascii="Century Gothic" w:hAnsi="Century Gothic" w:cs="Tahoma"/>
                <w:sz w:val="20"/>
                <w:szCs w:val="20"/>
                <w:lang w:val="fr-FR"/>
              </w:rPr>
            </w:pPr>
            <w:r w:rsidRPr="00165ECD">
              <w:rPr>
                <w:rFonts w:ascii="Century Gothic" w:hAnsi="Century Gothic" w:cs="Tahoma"/>
                <w:sz w:val="20"/>
                <w:szCs w:val="20"/>
                <w:lang w:val="fr-FR"/>
              </w:rPr>
              <w:t xml:space="preserve">Guide d’observation </w:t>
            </w:r>
          </w:p>
        </w:tc>
        <w:tc>
          <w:tcPr>
            <w:tcW w:w="2267" w:type="dxa"/>
          </w:tcPr>
          <w:p w14:paraId="734AB5E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1430BBA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2C9AD43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59A9110F" w14:textId="77777777" w:rsidTr="00165ECD">
        <w:tc>
          <w:tcPr>
            <w:tcW w:w="13948" w:type="dxa"/>
            <w:gridSpan w:val="6"/>
            <w:shd w:val="clear" w:color="auto" w:fill="0070C0"/>
          </w:tcPr>
          <w:p w14:paraId="79D41EA8" w14:textId="77777777" w:rsidR="00165ECD" w:rsidRPr="00165ECD" w:rsidRDefault="00165ECD" w:rsidP="009F35E4">
            <w:pPr>
              <w:jc w:val="center"/>
              <w:rPr>
                <w:rFonts w:ascii="Century Gothic" w:hAnsi="Century Gothic" w:cs="Tahoma"/>
                <w:lang w:val="fr-FR"/>
              </w:rPr>
            </w:pPr>
            <w:r w:rsidRPr="00165ECD">
              <w:rPr>
                <w:rFonts w:ascii="Century Gothic" w:hAnsi="Century Gothic" w:cs="Tahoma"/>
                <w:b/>
                <w:bCs/>
                <w:lang w:val="fr-FR"/>
              </w:rPr>
              <w:t>BURKINA FASO</w:t>
            </w:r>
          </w:p>
        </w:tc>
      </w:tr>
      <w:tr w:rsidR="00165ECD" w:rsidRPr="00165ECD" w14:paraId="31BFFB13" w14:textId="77777777" w:rsidTr="00165ECD">
        <w:tc>
          <w:tcPr>
            <w:tcW w:w="2273" w:type="dxa"/>
          </w:tcPr>
          <w:p w14:paraId="46005A5E" w14:textId="5E425296"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QE36. </w:t>
            </w:r>
            <w:r w:rsidRPr="00165ECD">
              <w:rPr>
                <w:rFonts w:ascii="Century Gothic" w:hAnsi="Century Gothic" w:cs="Tahoma"/>
                <w:sz w:val="20"/>
                <w:szCs w:val="20"/>
                <w:lang w:val="fr-FR"/>
              </w:rPr>
              <w:t>Dans quelle mesure les interventions sur le terrain sont-elles alignées sur le programme national d'assainissement des eaux usées et des excréta (PN-EUA) 2016-2030 et le programme national de développement économique et social (PNDES) ?</w:t>
            </w:r>
          </w:p>
        </w:tc>
        <w:tc>
          <w:tcPr>
            <w:tcW w:w="2859" w:type="dxa"/>
          </w:tcPr>
          <w:p w14:paraId="1697B3E6"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SQ.36.1 : </w:t>
            </w:r>
            <w:r w:rsidRPr="00165ECD">
              <w:rPr>
                <w:rFonts w:ascii="Century Gothic" w:hAnsi="Century Gothic" w:cs="Tahoma"/>
                <w:sz w:val="20"/>
                <w:szCs w:val="20"/>
                <w:lang w:val="fr-FR"/>
              </w:rPr>
              <w:t>En quoi le programme contribue au PN-EUA 2016-2030 et la PNDES ?</w:t>
            </w:r>
          </w:p>
        </w:tc>
        <w:tc>
          <w:tcPr>
            <w:tcW w:w="2243" w:type="dxa"/>
          </w:tcPr>
          <w:p w14:paraId="54DD39AC" w14:textId="77777777" w:rsidR="00165ECD" w:rsidRPr="00165ECD" w:rsidRDefault="00165ECD" w:rsidP="009F35E4">
            <w:pPr>
              <w:contextualSpacing/>
              <w:rPr>
                <w:rFonts w:ascii="Century Gothic" w:hAnsi="Century Gothic" w:cs="Tahoma"/>
                <w:b/>
                <w:bCs/>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36.1.1 : </w:t>
            </w:r>
            <w:r w:rsidRPr="00165ECD">
              <w:rPr>
                <w:rFonts w:ascii="Century Gothic" w:hAnsi="Century Gothic" w:cs="Tahoma"/>
                <w:sz w:val="20"/>
                <w:szCs w:val="20"/>
                <w:lang w:val="fr-FR"/>
              </w:rPr>
              <w:t>Description de l’axe ou des indicateurs du PN-EUA et du PNDES auxquels le programme contribue</w:t>
            </w:r>
          </w:p>
        </w:tc>
        <w:tc>
          <w:tcPr>
            <w:tcW w:w="2387" w:type="dxa"/>
          </w:tcPr>
          <w:p w14:paraId="45FA6163"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3176EE01"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3A956A70"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tc>
        <w:tc>
          <w:tcPr>
            <w:tcW w:w="1919" w:type="dxa"/>
          </w:tcPr>
          <w:p w14:paraId="11212ED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410FCEDE"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tc>
        <w:tc>
          <w:tcPr>
            <w:tcW w:w="2267" w:type="dxa"/>
          </w:tcPr>
          <w:p w14:paraId="167FFAC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46C4A638"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01298AD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3F8E8CED" w14:textId="77777777" w:rsidTr="00165ECD">
        <w:tc>
          <w:tcPr>
            <w:tcW w:w="2273" w:type="dxa"/>
          </w:tcPr>
          <w:p w14:paraId="2D0FDEBF"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lastRenderedPageBreak/>
              <w:t xml:space="preserve">QE37. </w:t>
            </w:r>
            <w:r w:rsidRPr="00165ECD">
              <w:rPr>
                <w:rFonts w:ascii="Century Gothic" w:hAnsi="Century Gothic" w:cs="Tahoma"/>
                <w:sz w:val="20"/>
                <w:szCs w:val="20"/>
                <w:lang w:val="fr-FR"/>
              </w:rPr>
              <w:t xml:space="preserve">Comment les projets financés par l'UNICEF ajoutent-ils de la valeur aux autres projets ATPC dans le pays ? </w:t>
            </w:r>
          </w:p>
          <w:p w14:paraId="54E1185E" w14:textId="77777777" w:rsidR="00165ECD" w:rsidRPr="00165ECD" w:rsidRDefault="00165ECD" w:rsidP="009F35E4">
            <w:pPr>
              <w:rPr>
                <w:rFonts w:ascii="Century Gothic" w:hAnsi="Century Gothic" w:cs="Tahoma"/>
                <w:sz w:val="20"/>
                <w:szCs w:val="20"/>
                <w:lang w:val="fr-FR"/>
              </w:rPr>
            </w:pPr>
          </w:p>
        </w:tc>
        <w:tc>
          <w:tcPr>
            <w:tcW w:w="2859" w:type="dxa"/>
          </w:tcPr>
          <w:p w14:paraId="5A70C193"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SQ.37.1 : </w:t>
            </w:r>
            <w:r w:rsidRPr="00165ECD">
              <w:rPr>
                <w:rFonts w:ascii="Century Gothic" w:hAnsi="Century Gothic" w:cs="Tahoma"/>
                <w:sz w:val="20"/>
                <w:szCs w:val="20"/>
                <w:lang w:val="fr-FR"/>
              </w:rPr>
              <w:t>En quoi les bonnes pratiques mise en évidence par les projets financés par l’UNICEF sont utilisées par les autres projets ATPC ?</w:t>
            </w:r>
          </w:p>
        </w:tc>
        <w:tc>
          <w:tcPr>
            <w:tcW w:w="2243" w:type="dxa"/>
          </w:tcPr>
          <w:p w14:paraId="32BF0A75"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37.1.1 : </w:t>
            </w:r>
            <w:r w:rsidRPr="00165ECD">
              <w:rPr>
                <w:rFonts w:ascii="Century Gothic" w:hAnsi="Century Gothic" w:cs="Tahoma"/>
                <w:sz w:val="20"/>
                <w:szCs w:val="20"/>
                <w:lang w:val="fr-FR"/>
              </w:rPr>
              <w:t>Description des bonnes pratiques adoptés par les autres projets ATPC</w:t>
            </w:r>
          </w:p>
        </w:tc>
        <w:tc>
          <w:tcPr>
            <w:tcW w:w="2387" w:type="dxa"/>
          </w:tcPr>
          <w:p w14:paraId="6600ED1D" w14:textId="77777777" w:rsidR="00165ECD" w:rsidRPr="00165ECD" w:rsidRDefault="00165ECD" w:rsidP="00B700A7">
            <w:pPr>
              <w:numPr>
                <w:ilvl w:val="0"/>
                <w:numId w:val="49"/>
              </w:numPr>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4C955DBB" w14:textId="77777777" w:rsidR="00165ECD" w:rsidRPr="00165ECD" w:rsidRDefault="00165ECD" w:rsidP="00B700A7">
            <w:pPr>
              <w:numPr>
                <w:ilvl w:val="0"/>
                <w:numId w:val="49"/>
              </w:numPr>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1939B3DD" w14:textId="77777777" w:rsidR="00165ECD" w:rsidRPr="00165ECD" w:rsidRDefault="00165ECD" w:rsidP="00B700A7">
            <w:pPr>
              <w:numPr>
                <w:ilvl w:val="0"/>
                <w:numId w:val="49"/>
              </w:numPr>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55B5F276" w14:textId="77777777" w:rsidR="00165ECD" w:rsidRPr="00165ECD" w:rsidRDefault="00165ECD" w:rsidP="00B700A7">
            <w:pPr>
              <w:numPr>
                <w:ilvl w:val="0"/>
                <w:numId w:val="49"/>
              </w:numPr>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40237627" w14:textId="77777777" w:rsidR="00165ECD" w:rsidRPr="00165ECD" w:rsidRDefault="00165ECD" w:rsidP="00B700A7">
            <w:pPr>
              <w:numPr>
                <w:ilvl w:val="0"/>
                <w:numId w:val="49"/>
              </w:numPr>
              <w:contextualSpacing/>
              <w:rPr>
                <w:rFonts w:ascii="Century Gothic" w:hAnsi="Century Gothic" w:cs="Tahoma"/>
                <w:sz w:val="20"/>
                <w:szCs w:val="20"/>
                <w:lang w:val="fr-FR"/>
              </w:rPr>
            </w:pPr>
            <w:r w:rsidRPr="00165ECD">
              <w:rPr>
                <w:rFonts w:ascii="Century Gothic" w:hAnsi="Century Gothic" w:cs="Tahoma"/>
                <w:sz w:val="20"/>
                <w:szCs w:val="20"/>
                <w:lang w:val="fr-FR"/>
              </w:rPr>
              <w:t>Population parties prenantes</w:t>
            </w:r>
          </w:p>
        </w:tc>
        <w:tc>
          <w:tcPr>
            <w:tcW w:w="1919" w:type="dxa"/>
          </w:tcPr>
          <w:p w14:paraId="2B78957A" w14:textId="77777777" w:rsidR="00165ECD" w:rsidRPr="00165ECD" w:rsidRDefault="00165ECD" w:rsidP="00B700A7">
            <w:pPr>
              <w:numPr>
                <w:ilvl w:val="0"/>
                <w:numId w:val="49"/>
              </w:numPr>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4C0B44F5" w14:textId="77777777" w:rsidR="00165ECD" w:rsidRPr="00165ECD" w:rsidRDefault="00165ECD" w:rsidP="00B700A7">
            <w:pPr>
              <w:numPr>
                <w:ilvl w:val="0"/>
                <w:numId w:val="49"/>
              </w:numPr>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67614A76" w14:textId="77777777" w:rsidR="00165ECD" w:rsidRPr="00165ECD" w:rsidRDefault="00165ECD" w:rsidP="00B700A7">
            <w:pPr>
              <w:numPr>
                <w:ilvl w:val="0"/>
                <w:numId w:val="49"/>
              </w:numPr>
              <w:contextualSpacing/>
              <w:rPr>
                <w:rFonts w:ascii="Century Gothic" w:hAnsi="Century Gothic" w:cs="Tahoma"/>
                <w:sz w:val="20"/>
                <w:szCs w:val="20"/>
                <w:lang w:val="fr-FR"/>
              </w:rPr>
            </w:pPr>
            <w:r w:rsidRPr="00165ECD">
              <w:rPr>
                <w:rFonts w:ascii="Century Gothic" w:hAnsi="Century Gothic" w:cs="Tahoma"/>
                <w:sz w:val="20"/>
                <w:szCs w:val="20"/>
                <w:lang w:val="fr-FR"/>
              </w:rPr>
              <w:t>Questionnaire</w:t>
            </w:r>
          </w:p>
          <w:p w14:paraId="1A727A72" w14:textId="77777777" w:rsidR="00165ECD" w:rsidRPr="00165ECD" w:rsidRDefault="00165ECD" w:rsidP="00B700A7">
            <w:pPr>
              <w:numPr>
                <w:ilvl w:val="0"/>
                <w:numId w:val="49"/>
              </w:numPr>
              <w:rPr>
                <w:rFonts w:ascii="Century Gothic" w:hAnsi="Century Gothic" w:cs="Tahoma"/>
                <w:sz w:val="20"/>
                <w:szCs w:val="20"/>
                <w:lang w:val="fr-FR"/>
              </w:rPr>
            </w:pPr>
            <w:r w:rsidRPr="00165ECD">
              <w:rPr>
                <w:rFonts w:ascii="Century Gothic" w:hAnsi="Century Gothic" w:cs="Tahoma"/>
                <w:sz w:val="20"/>
                <w:szCs w:val="20"/>
                <w:lang w:val="fr-FR"/>
              </w:rPr>
              <w:t>Guide de focus groups</w:t>
            </w:r>
          </w:p>
        </w:tc>
        <w:tc>
          <w:tcPr>
            <w:tcW w:w="2267" w:type="dxa"/>
          </w:tcPr>
          <w:p w14:paraId="34D0184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2E3FD30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618F83B7"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59BCEAF5"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3E9CA31B" w14:textId="77777777" w:rsidTr="00165ECD">
        <w:tc>
          <w:tcPr>
            <w:tcW w:w="13948" w:type="dxa"/>
            <w:gridSpan w:val="6"/>
            <w:shd w:val="clear" w:color="auto" w:fill="0070C0"/>
          </w:tcPr>
          <w:p w14:paraId="5AC1245B" w14:textId="77777777" w:rsidR="00165ECD" w:rsidRPr="00165ECD" w:rsidRDefault="00165ECD" w:rsidP="009F35E4">
            <w:pPr>
              <w:jc w:val="center"/>
              <w:rPr>
                <w:rFonts w:ascii="Century Gothic" w:hAnsi="Century Gothic" w:cs="Tahoma"/>
                <w:lang w:val="fr-FR"/>
              </w:rPr>
            </w:pPr>
            <w:r w:rsidRPr="00165ECD">
              <w:rPr>
                <w:rFonts w:ascii="Century Gothic" w:hAnsi="Century Gothic" w:cs="Tahoma"/>
                <w:b/>
                <w:bCs/>
                <w:lang w:val="fr-FR"/>
              </w:rPr>
              <w:t>GUINEE</w:t>
            </w:r>
          </w:p>
        </w:tc>
      </w:tr>
      <w:tr w:rsidR="00165ECD" w:rsidRPr="00165ECD" w14:paraId="7415BEF3" w14:textId="77777777" w:rsidTr="00165ECD">
        <w:tc>
          <w:tcPr>
            <w:tcW w:w="2273" w:type="dxa"/>
          </w:tcPr>
          <w:p w14:paraId="1A2A19CE"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QE38. </w:t>
            </w:r>
            <w:r w:rsidRPr="00165ECD">
              <w:rPr>
                <w:rFonts w:ascii="Century Gothic" w:hAnsi="Century Gothic" w:cs="Tahoma"/>
                <w:sz w:val="20"/>
                <w:szCs w:val="20"/>
                <w:lang w:val="fr-FR"/>
              </w:rPr>
              <w:t>Dans quelle mesure les résultats de l'ATPC peuvent-ils être soutenus par les municipalités et les agents de santé communautaires (approche multisectorielle) avec le soutien des structures gouvernementales ?</w:t>
            </w:r>
          </w:p>
        </w:tc>
        <w:tc>
          <w:tcPr>
            <w:tcW w:w="2859" w:type="dxa"/>
          </w:tcPr>
          <w:p w14:paraId="5C2CA2E4"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t xml:space="preserve">SQ.38.1 : </w:t>
            </w:r>
            <w:r w:rsidRPr="00165ECD">
              <w:rPr>
                <w:rFonts w:ascii="Century Gothic" w:hAnsi="Century Gothic" w:cs="Tahoma"/>
                <w:sz w:val="20"/>
                <w:szCs w:val="20"/>
                <w:lang w:val="fr-FR"/>
              </w:rPr>
              <w:t xml:space="preserve">Quelle sont les divers soutiens aux résultats de l’ATPC que peuvent apportées les municipalités et les agents de santé communautaires ? </w:t>
            </w:r>
          </w:p>
        </w:tc>
        <w:tc>
          <w:tcPr>
            <w:tcW w:w="2243" w:type="dxa"/>
          </w:tcPr>
          <w:p w14:paraId="3771E15E"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38.1.1 : </w:t>
            </w:r>
            <w:r w:rsidRPr="00165ECD">
              <w:rPr>
                <w:rFonts w:ascii="Century Gothic" w:hAnsi="Century Gothic" w:cs="Tahoma"/>
                <w:sz w:val="20"/>
                <w:szCs w:val="20"/>
                <w:lang w:val="fr-FR"/>
              </w:rPr>
              <w:t xml:space="preserve">Description des divers soutiens des municipalités </w:t>
            </w:r>
          </w:p>
          <w:p w14:paraId="26DF9324"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38.1.2 : </w:t>
            </w:r>
            <w:r w:rsidRPr="00165ECD">
              <w:rPr>
                <w:rFonts w:ascii="Century Gothic" w:hAnsi="Century Gothic" w:cs="Tahoma"/>
                <w:sz w:val="20"/>
                <w:szCs w:val="20"/>
                <w:lang w:val="fr-FR"/>
              </w:rPr>
              <w:t>Description des divers soutiens des agents de santé communautaires</w:t>
            </w:r>
          </w:p>
        </w:tc>
        <w:tc>
          <w:tcPr>
            <w:tcW w:w="2387" w:type="dxa"/>
          </w:tcPr>
          <w:p w14:paraId="6A1C8432"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6308743D"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t>Acteurs institutionnels et collectivités</w:t>
            </w:r>
          </w:p>
          <w:p w14:paraId="56602E96"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p w14:paraId="42E815F2"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t>Acteurs communautaires</w:t>
            </w:r>
          </w:p>
          <w:p w14:paraId="5C9EBC81"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t>Population parties prenantes</w:t>
            </w:r>
          </w:p>
        </w:tc>
        <w:tc>
          <w:tcPr>
            <w:tcW w:w="1919" w:type="dxa"/>
          </w:tcPr>
          <w:p w14:paraId="50B287AA"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t>Guide de lecture</w:t>
            </w:r>
          </w:p>
          <w:p w14:paraId="6C0B66B0"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0C6F574A"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t xml:space="preserve">Guide d’observation </w:t>
            </w:r>
          </w:p>
        </w:tc>
        <w:tc>
          <w:tcPr>
            <w:tcW w:w="2267" w:type="dxa"/>
          </w:tcPr>
          <w:p w14:paraId="2674745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Revue documentaire</w:t>
            </w:r>
          </w:p>
          <w:p w14:paraId="5CA0323A"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du contenu</w:t>
            </w:r>
          </w:p>
          <w:p w14:paraId="08B3C83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r w:rsidR="00165ECD" w:rsidRPr="00165ECD" w14:paraId="1CFDC96B" w14:textId="77777777" w:rsidTr="00165ECD">
        <w:tc>
          <w:tcPr>
            <w:tcW w:w="2273" w:type="dxa"/>
          </w:tcPr>
          <w:p w14:paraId="014B549C" w14:textId="77777777" w:rsidR="00165ECD" w:rsidRPr="00165ECD" w:rsidRDefault="00165ECD" w:rsidP="009F35E4">
            <w:pPr>
              <w:rPr>
                <w:rFonts w:ascii="Century Gothic" w:hAnsi="Century Gothic" w:cs="Tahoma"/>
                <w:sz w:val="20"/>
                <w:szCs w:val="20"/>
                <w:lang w:val="fr-FR"/>
              </w:rPr>
            </w:pPr>
            <w:r w:rsidRPr="00165ECD">
              <w:rPr>
                <w:rFonts w:ascii="Century Gothic" w:hAnsi="Century Gothic" w:cs="Tahoma"/>
                <w:b/>
                <w:bCs/>
                <w:sz w:val="20"/>
                <w:szCs w:val="20"/>
                <w:lang w:val="fr-FR"/>
              </w:rPr>
              <w:t xml:space="preserve">QE39. </w:t>
            </w:r>
            <w:r w:rsidRPr="00165ECD">
              <w:rPr>
                <w:rFonts w:ascii="Century Gothic" w:hAnsi="Century Gothic" w:cs="Tahoma"/>
                <w:sz w:val="20"/>
                <w:szCs w:val="20"/>
                <w:lang w:val="fr-FR"/>
              </w:rPr>
              <w:t xml:space="preserve">Quelles sont les approches recommandées pour l'ATPC dans les </w:t>
            </w:r>
            <w:r w:rsidRPr="00165ECD">
              <w:rPr>
                <w:rFonts w:ascii="Century Gothic" w:hAnsi="Century Gothic" w:cs="Tahoma"/>
                <w:sz w:val="20"/>
                <w:szCs w:val="20"/>
                <w:lang w:val="fr-FR"/>
              </w:rPr>
              <w:lastRenderedPageBreak/>
              <w:t>zones difficiles, telles que les îles et les zones minières ?</w:t>
            </w:r>
          </w:p>
        </w:tc>
        <w:tc>
          <w:tcPr>
            <w:tcW w:w="2859" w:type="dxa"/>
          </w:tcPr>
          <w:p w14:paraId="41F9A08A" w14:textId="77777777" w:rsidR="00165ECD" w:rsidRPr="00165ECD" w:rsidRDefault="00165ECD" w:rsidP="009F35E4">
            <w:pPr>
              <w:contextualSpacing/>
              <w:rPr>
                <w:rFonts w:ascii="Century Gothic" w:hAnsi="Century Gothic" w:cs="Tahoma"/>
                <w:sz w:val="20"/>
                <w:szCs w:val="20"/>
                <w:lang w:val="fr-FR"/>
              </w:rPr>
            </w:pPr>
            <w:r w:rsidRPr="00165ECD">
              <w:rPr>
                <w:rFonts w:ascii="Century Gothic" w:hAnsi="Century Gothic" w:cs="Tahoma"/>
                <w:b/>
                <w:bCs/>
                <w:sz w:val="20"/>
                <w:szCs w:val="20"/>
                <w:lang w:val="fr-FR"/>
              </w:rPr>
              <w:lastRenderedPageBreak/>
              <w:t xml:space="preserve">SQ.39.1 : </w:t>
            </w:r>
            <w:r w:rsidRPr="00165ECD">
              <w:rPr>
                <w:rFonts w:ascii="Century Gothic" w:hAnsi="Century Gothic" w:cs="Tahoma"/>
                <w:sz w:val="20"/>
                <w:szCs w:val="20"/>
                <w:lang w:val="fr-FR"/>
              </w:rPr>
              <w:t>Quelles sont les approches adaptées dans les zones difficiles (îles et zones minières) ?</w:t>
            </w:r>
          </w:p>
        </w:tc>
        <w:tc>
          <w:tcPr>
            <w:tcW w:w="2243" w:type="dxa"/>
          </w:tcPr>
          <w:p w14:paraId="2090ACFF" w14:textId="77777777" w:rsidR="00165ECD" w:rsidRPr="00165ECD" w:rsidRDefault="00165ECD" w:rsidP="009F35E4">
            <w:pPr>
              <w:contextualSpacing/>
              <w:rPr>
                <w:rFonts w:ascii="Century Gothic" w:hAnsi="Century Gothic" w:cs="Tahoma"/>
                <w:sz w:val="20"/>
                <w:szCs w:val="20"/>
                <w:lang w:val="fr-FR"/>
              </w:rPr>
            </w:pPr>
            <w:proofErr w:type="spellStart"/>
            <w:r w:rsidRPr="00165ECD">
              <w:rPr>
                <w:rFonts w:ascii="Century Gothic" w:hAnsi="Century Gothic" w:cs="Tahoma"/>
                <w:b/>
                <w:bCs/>
                <w:sz w:val="20"/>
                <w:szCs w:val="20"/>
                <w:lang w:val="fr-FR"/>
              </w:rPr>
              <w:t>Ind</w:t>
            </w:r>
            <w:proofErr w:type="spellEnd"/>
            <w:r w:rsidRPr="00165ECD">
              <w:rPr>
                <w:rFonts w:ascii="Century Gothic" w:hAnsi="Century Gothic" w:cs="Tahoma"/>
                <w:b/>
                <w:bCs/>
                <w:sz w:val="20"/>
                <w:szCs w:val="20"/>
                <w:lang w:val="fr-FR"/>
              </w:rPr>
              <w:t xml:space="preserve">. 39.1.1 : </w:t>
            </w:r>
            <w:r w:rsidRPr="00165ECD">
              <w:rPr>
                <w:rFonts w:ascii="Century Gothic" w:hAnsi="Century Gothic" w:cs="Tahoma"/>
                <w:sz w:val="20"/>
                <w:szCs w:val="20"/>
                <w:lang w:val="fr-FR"/>
              </w:rPr>
              <w:t>Description des approches adaptées</w:t>
            </w:r>
            <w:r w:rsidRPr="00165ECD">
              <w:rPr>
                <w:rFonts w:ascii="Century Gothic" w:hAnsi="Century Gothic" w:cs="Tahoma"/>
                <w:b/>
                <w:bCs/>
                <w:sz w:val="20"/>
                <w:szCs w:val="20"/>
                <w:lang w:val="fr-FR"/>
              </w:rPr>
              <w:t xml:space="preserve"> </w:t>
            </w:r>
          </w:p>
        </w:tc>
        <w:tc>
          <w:tcPr>
            <w:tcW w:w="2387" w:type="dxa"/>
          </w:tcPr>
          <w:p w14:paraId="69496FED"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t>Documents, rapports activités et système de S&amp;E</w:t>
            </w:r>
          </w:p>
          <w:p w14:paraId="4157C744"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Acteurs institutionnels et collectivités</w:t>
            </w:r>
          </w:p>
          <w:p w14:paraId="5F845252"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t>Partenaires de mise en œuvre (ONG nationales et locales)</w:t>
            </w:r>
          </w:p>
        </w:tc>
        <w:tc>
          <w:tcPr>
            <w:tcW w:w="1919" w:type="dxa"/>
          </w:tcPr>
          <w:p w14:paraId="7256ECBA"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Guide de lecture</w:t>
            </w:r>
          </w:p>
          <w:p w14:paraId="0BC48CB7"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t>Guide d’entretien</w:t>
            </w:r>
          </w:p>
          <w:p w14:paraId="0E5706C0" w14:textId="77777777" w:rsidR="00165ECD" w:rsidRPr="00165ECD" w:rsidRDefault="00165ECD" w:rsidP="00B700A7">
            <w:pPr>
              <w:numPr>
                <w:ilvl w:val="0"/>
                <w:numId w:val="48"/>
              </w:numPr>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Questionnaire</w:t>
            </w:r>
          </w:p>
          <w:p w14:paraId="3BAAA50E" w14:textId="77777777" w:rsidR="00165ECD" w:rsidRPr="00165ECD" w:rsidRDefault="00165ECD" w:rsidP="00B700A7">
            <w:pPr>
              <w:numPr>
                <w:ilvl w:val="0"/>
                <w:numId w:val="48"/>
              </w:numPr>
              <w:rPr>
                <w:rFonts w:ascii="Century Gothic" w:hAnsi="Century Gothic" w:cs="Tahoma"/>
                <w:sz w:val="20"/>
                <w:szCs w:val="20"/>
                <w:lang w:val="fr-FR"/>
              </w:rPr>
            </w:pPr>
            <w:r w:rsidRPr="00165ECD">
              <w:rPr>
                <w:rFonts w:ascii="Century Gothic" w:hAnsi="Century Gothic" w:cs="Tahoma"/>
                <w:sz w:val="20"/>
                <w:szCs w:val="20"/>
                <w:lang w:val="fr-FR"/>
              </w:rPr>
              <w:t xml:space="preserve">Guide de focus groups </w:t>
            </w:r>
          </w:p>
        </w:tc>
        <w:tc>
          <w:tcPr>
            <w:tcW w:w="2267" w:type="dxa"/>
          </w:tcPr>
          <w:p w14:paraId="1C8AD17F"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Revue documentaire</w:t>
            </w:r>
          </w:p>
          <w:p w14:paraId="1493AC96"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statistique</w:t>
            </w:r>
          </w:p>
          <w:p w14:paraId="0050B9DB"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lastRenderedPageBreak/>
              <w:t>Analyse du contenu</w:t>
            </w:r>
          </w:p>
          <w:p w14:paraId="33F6C559" w14:textId="77777777" w:rsidR="00165ECD" w:rsidRPr="00165ECD" w:rsidRDefault="00165ECD" w:rsidP="00B700A7">
            <w:pPr>
              <w:numPr>
                <w:ilvl w:val="0"/>
                <w:numId w:val="47"/>
              </w:numPr>
              <w:ind w:left="176" w:hanging="176"/>
              <w:contextualSpacing/>
              <w:rPr>
                <w:rFonts w:ascii="Century Gothic" w:hAnsi="Century Gothic" w:cs="Tahoma"/>
                <w:sz w:val="20"/>
                <w:szCs w:val="20"/>
                <w:lang w:val="fr-FR"/>
              </w:rPr>
            </w:pPr>
            <w:r w:rsidRPr="00165ECD">
              <w:rPr>
                <w:rFonts w:ascii="Century Gothic" w:hAnsi="Century Gothic" w:cs="Tahoma"/>
                <w:sz w:val="20"/>
                <w:szCs w:val="20"/>
                <w:lang w:val="fr-FR"/>
              </w:rPr>
              <w:t>Analyse croisée par source données et par catégorie d’acteurs</w:t>
            </w:r>
          </w:p>
        </w:tc>
      </w:tr>
    </w:tbl>
    <w:p w14:paraId="72405EC9" w14:textId="2FDDAAF0" w:rsidR="00165ECD" w:rsidRPr="00165ECD" w:rsidRDefault="00165ECD" w:rsidP="00165ECD">
      <w:pPr>
        <w:rPr>
          <w:lang w:val="fr-FR"/>
        </w:rPr>
        <w:sectPr w:rsidR="00165ECD" w:rsidRPr="00165ECD" w:rsidSect="00165ECD">
          <w:pgSz w:w="16850" w:h="11910" w:orient="landscape"/>
          <w:pgMar w:top="1418" w:right="1418" w:bottom="1418" w:left="1418" w:header="0" w:footer="998" w:gutter="0"/>
          <w:cols w:space="720"/>
          <w:docGrid w:linePitch="299"/>
        </w:sectPr>
      </w:pPr>
    </w:p>
    <w:p w14:paraId="62FA3F06" w14:textId="2E4D9B02" w:rsidR="00F529AF" w:rsidRPr="00165ECD" w:rsidRDefault="00F529AF" w:rsidP="00F529AF">
      <w:pPr>
        <w:pStyle w:val="Paragraphedeliste"/>
        <w:rPr>
          <w:b/>
          <w:bCs/>
          <w:i/>
          <w:color w:val="808080"/>
          <w:lang w:val="fr-FR"/>
        </w:rPr>
      </w:pPr>
    </w:p>
    <w:p w14:paraId="32077402" w14:textId="64791FB1" w:rsidR="00F529AF" w:rsidRPr="00F529AF" w:rsidRDefault="00F529AF" w:rsidP="00F529AF">
      <w:pPr>
        <w:pStyle w:val="Paragraphedeliste"/>
        <w:ind w:left="849" w:firstLine="0"/>
        <w:rPr>
          <w:b/>
          <w:bCs/>
          <w:i/>
          <w:color w:val="808080"/>
          <w:lang w:val="fr-FR"/>
        </w:rPr>
      </w:pPr>
    </w:p>
    <w:p w14:paraId="437A20A5" w14:textId="77777777" w:rsidR="002543CA" w:rsidRPr="00F529AF" w:rsidRDefault="002543CA">
      <w:pPr>
        <w:pStyle w:val="Corpsdetexte"/>
        <w:spacing w:before="9"/>
        <w:rPr>
          <w:b/>
          <w:sz w:val="21"/>
          <w:lang w:val="fr-FR"/>
        </w:rPr>
      </w:pPr>
    </w:p>
    <w:p w14:paraId="78703711" w14:textId="77777777" w:rsidR="002543CA" w:rsidRPr="00165ECD" w:rsidRDefault="002543CA">
      <w:pPr>
        <w:pStyle w:val="Corpsdetexte"/>
        <w:spacing w:before="9"/>
        <w:rPr>
          <w:b/>
          <w:sz w:val="21"/>
          <w:lang w:val="fr-FR"/>
        </w:rPr>
      </w:pPr>
    </w:p>
    <w:p w14:paraId="03469179" w14:textId="77777777" w:rsidR="00BF2B20" w:rsidRDefault="00BF2B20">
      <w:pPr>
        <w:rPr>
          <w:rFonts w:ascii="Arial" w:eastAsia="Arial" w:hAnsi="Arial" w:cs="Arial"/>
          <w:b/>
          <w:bCs/>
          <w:color w:val="00B0F0"/>
          <w:sz w:val="28"/>
          <w:szCs w:val="28"/>
          <w:lang w:val="fr-FR"/>
        </w:rPr>
      </w:pPr>
      <w:r>
        <w:rPr>
          <w:lang w:val="fr-FR"/>
        </w:rPr>
        <w:br w:type="page"/>
      </w:r>
    </w:p>
    <w:p w14:paraId="68673B51" w14:textId="77777777" w:rsidR="000557CD" w:rsidRPr="000557CD" w:rsidRDefault="000557CD" w:rsidP="000557CD">
      <w:pPr>
        <w:pStyle w:val="Paragraphedeliste"/>
        <w:ind w:left="849" w:firstLine="0"/>
        <w:rPr>
          <w:b/>
          <w:bCs/>
          <w:i/>
          <w:color w:val="808080"/>
          <w:lang w:val="fr-FR"/>
        </w:rPr>
      </w:pPr>
    </w:p>
    <w:p w14:paraId="2C799171" w14:textId="77777777" w:rsidR="002543CA" w:rsidRPr="000557CD" w:rsidRDefault="002543CA">
      <w:pPr>
        <w:pStyle w:val="Corpsdetexte"/>
        <w:spacing w:before="3"/>
        <w:rPr>
          <w:b/>
          <w:lang w:val="fr-FR"/>
        </w:rPr>
      </w:pPr>
    </w:p>
    <w:p w14:paraId="61588589" w14:textId="77777777" w:rsidR="00BF2B20" w:rsidRDefault="00BF2B20">
      <w:pPr>
        <w:rPr>
          <w:rFonts w:ascii="Arial" w:eastAsia="Arial" w:hAnsi="Arial" w:cs="Arial"/>
          <w:b/>
          <w:bCs/>
          <w:color w:val="00B0F0"/>
          <w:sz w:val="28"/>
          <w:szCs w:val="28"/>
          <w:lang w:val="fr-FR"/>
        </w:rPr>
      </w:pPr>
      <w:r>
        <w:rPr>
          <w:lang w:val="fr-FR"/>
        </w:rPr>
        <w:br w:type="page"/>
      </w:r>
    </w:p>
    <w:p w14:paraId="4ECD59A4" w14:textId="454774CC" w:rsidR="002543CA" w:rsidRPr="00BF2B20" w:rsidRDefault="009F643C" w:rsidP="009F643C">
      <w:pPr>
        <w:pStyle w:val="Titre2"/>
        <w:rPr>
          <w:b w:val="0"/>
          <w:bCs w:val="0"/>
          <w:i/>
          <w:color w:val="808080"/>
          <w:lang w:val="fr-FR"/>
        </w:rPr>
      </w:pPr>
      <w:bookmarkStart w:id="94" w:name="_Toc82897317"/>
      <w:r>
        <w:rPr>
          <w:lang w:val="fr-FR"/>
        </w:rPr>
        <w:lastRenderedPageBreak/>
        <w:t>Liste des acteurs à rencontrer</w:t>
      </w:r>
      <w:bookmarkEnd w:id="94"/>
      <w:r>
        <w:rPr>
          <w:lang w:val="fr-FR"/>
        </w:rPr>
        <w:t xml:space="preserve"> </w:t>
      </w:r>
    </w:p>
    <w:p w14:paraId="085B00D3" w14:textId="77777777" w:rsidR="00165ECD" w:rsidRDefault="00165ECD" w:rsidP="000557CD">
      <w:pPr>
        <w:pStyle w:val="Corpsdetexte"/>
        <w:ind w:left="849"/>
        <w:rPr>
          <w:b/>
          <w:bCs/>
          <w:color w:val="FF0000"/>
          <w:sz w:val="24"/>
          <w:szCs w:val="24"/>
          <w:highlight w:val="yellow"/>
          <w:lang w:val="fr-FR"/>
        </w:rPr>
      </w:pPr>
    </w:p>
    <w:p w14:paraId="00B9488D" w14:textId="0752A39A" w:rsidR="000557CD" w:rsidRPr="000557CD" w:rsidRDefault="00165ECD" w:rsidP="000557CD">
      <w:pPr>
        <w:pStyle w:val="Corpsdetexte"/>
        <w:ind w:left="849"/>
        <w:rPr>
          <w:b/>
          <w:lang w:val="fr-FR"/>
        </w:rPr>
      </w:pPr>
      <w:r w:rsidRPr="00165ECD">
        <w:rPr>
          <w:b/>
          <w:bCs/>
          <w:color w:val="FF0000"/>
          <w:sz w:val="24"/>
          <w:szCs w:val="24"/>
          <w:highlight w:val="yellow"/>
          <w:lang w:val="fr-FR"/>
        </w:rPr>
        <w:t>A compléter</w:t>
      </w:r>
    </w:p>
    <w:p w14:paraId="36F4CE42" w14:textId="77777777" w:rsidR="002543CA" w:rsidRPr="000557CD" w:rsidRDefault="002543CA" w:rsidP="00D807E4">
      <w:pPr>
        <w:pStyle w:val="Paragraphedeliste"/>
        <w:ind w:left="849" w:firstLine="0"/>
        <w:rPr>
          <w:b/>
          <w:bCs/>
          <w:i/>
          <w:color w:val="808080"/>
          <w:lang w:val="fr-FR"/>
        </w:rPr>
      </w:pPr>
    </w:p>
    <w:p w14:paraId="6F27F329" w14:textId="77777777" w:rsidR="00BF2B20" w:rsidRDefault="00BF2B20">
      <w:pPr>
        <w:rPr>
          <w:rFonts w:ascii="Arial" w:eastAsia="Arial" w:hAnsi="Arial" w:cs="Arial"/>
          <w:b/>
          <w:bCs/>
          <w:color w:val="00B0F0"/>
          <w:sz w:val="28"/>
          <w:szCs w:val="28"/>
          <w:lang w:val="fr-FR"/>
        </w:rPr>
      </w:pPr>
      <w:r>
        <w:rPr>
          <w:lang w:val="fr-FR"/>
        </w:rPr>
        <w:br w:type="page"/>
      </w:r>
    </w:p>
    <w:p w14:paraId="6899801B" w14:textId="1C07B7EE" w:rsidR="002543CA" w:rsidRPr="009F643C" w:rsidRDefault="009F643C" w:rsidP="009F643C">
      <w:pPr>
        <w:pStyle w:val="Titre2"/>
        <w:rPr>
          <w:lang w:val="fr-FR"/>
        </w:rPr>
      </w:pPr>
      <w:bookmarkStart w:id="95" w:name="_Toc82897318"/>
      <w:r>
        <w:rPr>
          <w:lang w:val="fr-FR"/>
        </w:rPr>
        <w:lastRenderedPageBreak/>
        <w:t>Liste des sites échantillonnés à visiter</w:t>
      </w:r>
      <w:bookmarkEnd w:id="95"/>
    </w:p>
    <w:p w14:paraId="42F6C5C3" w14:textId="77777777" w:rsidR="00165ECD" w:rsidRDefault="00165ECD" w:rsidP="000557CD">
      <w:pPr>
        <w:pStyle w:val="Corpsdetexte"/>
        <w:ind w:firstLine="720"/>
        <w:rPr>
          <w:b/>
          <w:bCs/>
          <w:color w:val="FF0000"/>
          <w:sz w:val="24"/>
          <w:szCs w:val="24"/>
          <w:highlight w:val="yellow"/>
          <w:lang w:val="fr-FR"/>
        </w:rPr>
      </w:pPr>
    </w:p>
    <w:p w14:paraId="63D48C9C" w14:textId="0D2AEDF0" w:rsidR="002543CA" w:rsidRPr="000557CD" w:rsidRDefault="00165ECD" w:rsidP="000557CD">
      <w:pPr>
        <w:pStyle w:val="Corpsdetexte"/>
        <w:ind w:firstLine="720"/>
        <w:rPr>
          <w:b/>
          <w:lang w:val="fr-FR"/>
        </w:rPr>
      </w:pPr>
      <w:r w:rsidRPr="00165ECD">
        <w:rPr>
          <w:b/>
          <w:bCs/>
          <w:color w:val="FF0000"/>
          <w:sz w:val="24"/>
          <w:szCs w:val="24"/>
          <w:highlight w:val="yellow"/>
          <w:lang w:val="fr-FR"/>
        </w:rPr>
        <w:t>A compléter</w:t>
      </w:r>
    </w:p>
    <w:p w14:paraId="6C231FBA" w14:textId="77777777" w:rsidR="002543CA" w:rsidRPr="000557CD" w:rsidRDefault="002543CA" w:rsidP="00D807E4">
      <w:pPr>
        <w:pStyle w:val="Paragraphedeliste"/>
        <w:ind w:left="849" w:firstLine="0"/>
        <w:rPr>
          <w:b/>
          <w:bCs/>
          <w:i/>
          <w:color w:val="808080"/>
          <w:lang w:val="fr-FR"/>
        </w:rPr>
      </w:pPr>
    </w:p>
    <w:p w14:paraId="1A85015B" w14:textId="77777777" w:rsidR="002543CA" w:rsidRPr="00D807E4" w:rsidRDefault="003E4BE0" w:rsidP="00D807E4">
      <w:pPr>
        <w:pStyle w:val="Paragraphedeliste"/>
        <w:numPr>
          <w:ilvl w:val="0"/>
          <w:numId w:val="2"/>
        </w:numPr>
        <w:rPr>
          <w:b/>
          <w:bCs/>
          <w:i/>
          <w:color w:val="808080"/>
        </w:rPr>
      </w:pPr>
      <w:r w:rsidRPr="00D807E4">
        <w:rPr>
          <w:b/>
          <w:bCs/>
          <w:i/>
          <w:color w:val="808080"/>
        </w:rPr>
        <w:t>Data collection instruments (such as survey questionnaires or interview guides) :</w:t>
      </w:r>
    </w:p>
    <w:p w14:paraId="7B91D15A" w14:textId="77777777" w:rsidR="002543CA" w:rsidRDefault="003E4BE0">
      <w:pPr>
        <w:pStyle w:val="Corpsdetexte"/>
        <w:spacing w:before="2" w:line="237" w:lineRule="auto"/>
        <w:ind w:left="579" w:right="524"/>
        <w:jc w:val="both"/>
      </w:pPr>
      <w:r>
        <w:rPr>
          <w:color w:val="808080"/>
        </w:rPr>
        <w:t xml:space="preserve">The evaluation </w:t>
      </w:r>
      <w:r>
        <w:rPr>
          <w:color w:val="808080"/>
          <w:spacing w:val="-3"/>
        </w:rPr>
        <w:t xml:space="preserve">team </w:t>
      </w:r>
      <w:r>
        <w:rPr>
          <w:color w:val="808080"/>
        </w:rPr>
        <w:t xml:space="preserve">will need to clarify the </w:t>
      </w:r>
      <w:r>
        <w:rPr>
          <w:color w:val="808080"/>
          <w:spacing w:val="-3"/>
        </w:rPr>
        <w:t xml:space="preserve">link between </w:t>
      </w:r>
      <w:r>
        <w:rPr>
          <w:color w:val="808080"/>
        </w:rPr>
        <w:t xml:space="preserve">the </w:t>
      </w:r>
      <w:r>
        <w:rPr>
          <w:color w:val="808080"/>
          <w:spacing w:val="-3"/>
        </w:rPr>
        <w:t xml:space="preserve">information </w:t>
      </w:r>
      <w:r>
        <w:rPr>
          <w:color w:val="808080"/>
        </w:rPr>
        <w:t xml:space="preserve">collected </w:t>
      </w:r>
      <w:r>
        <w:rPr>
          <w:color w:val="808080"/>
          <w:spacing w:val="-3"/>
        </w:rPr>
        <w:t xml:space="preserve">through </w:t>
      </w:r>
      <w:r>
        <w:rPr>
          <w:color w:val="808080"/>
        </w:rPr>
        <w:t>each question/item</w:t>
      </w:r>
      <w:r>
        <w:rPr>
          <w:color w:val="808080"/>
          <w:spacing w:val="-5"/>
        </w:rPr>
        <w:t xml:space="preserve"> </w:t>
      </w:r>
      <w:r>
        <w:rPr>
          <w:color w:val="808080"/>
        </w:rPr>
        <w:t>of</w:t>
      </w:r>
      <w:r>
        <w:rPr>
          <w:color w:val="808080"/>
          <w:spacing w:val="-18"/>
        </w:rPr>
        <w:t xml:space="preserve"> </w:t>
      </w:r>
      <w:r>
        <w:rPr>
          <w:color w:val="808080"/>
        </w:rPr>
        <w:t>a</w:t>
      </w:r>
      <w:r>
        <w:rPr>
          <w:color w:val="808080"/>
          <w:spacing w:val="-7"/>
        </w:rPr>
        <w:t xml:space="preserve"> </w:t>
      </w:r>
      <w:r>
        <w:rPr>
          <w:color w:val="808080"/>
          <w:spacing w:val="-3"/>
        </w:rPr>
        <w:t>data</w:t>
      </w:r>
      <w:r>
        <w:rPr>
          <w:color w:val="808080"/>
          <w:spacing w:val="-7"/>
        </w:rPr>
        <w:t xml:space="preserve"> </w:t>
      </w:r>
      <w:r>
        <w:rPr>
          <w:color w:val="808080"/>
        </w:rPr>
        <w:t>collection</w:t>
      </w:r>
      <w:r>
        <w:rPr>
          <w:color w:val="808080"/>
          <w:spacing w:val="-8"/>
        </w:rPr>
        <w:t xml:space="preserve"> </w:t>
      </w:r>
      <w:r>
        <w:rPr>
          <w:color w:val="808080"/>
        </w:rPr>
        <w:t>tool</w:t>
      </w:r>
      <w:r>
        <w:rPr>
          <w:color w:val="808080"/>
          <w:spacing w:val="-15"/>
        </w:rPr>
        <w:t xml:space="preserve"> </w:t>
      </w:r>
      <w:r>
        <w:rPr>
          <w:color w:val="808080"/>
        </w:rPr>
        <w:t>and</w:t>
      </w:r>
      <w:r>
        <w:rPr>
          <w:color w:val="808080"/>
          <w:spacing w:val="-9"/>
        </w:rPr>
        <w:t xml:space="preserve"> </w:t>
      </w:r>
      <w:r>
        <w:rPr>
          <w:color w:val="808080"/>
        </w:rPr>
        <w:t>the</w:t>
      </w:r>
      <w:r>
        <w:rPr>
          <w:color w:val="808080"/>
          <w:spacing w:val="-12"/>
        </w:rPr>
        <w:t xml:space="preserve"> </w:t>
      </w:r>
      <w:r>
        <w:rPr>
          <w:color w:val="808080"/>
        </w:rPr>
        <w:t>corresponding</w:t>
      </w:r>
      <w:r>
        <w:rPr>
          <w:color w:val="808080"/>
          <w:spacing w:val="-7"/>
        </w:rPr>
        <w:t xml:space="preserve"> </w:t>
      </w:r>
      <w:r>
        <w:rPr>
          <w:color w:val="808080"/>
        </w:rPr>
        <w:t>evaluation</w:t>
      </w:r>
      <w:r>
        <w:rPr>
          <w:color w:val="808080"/>
          <w:spacing w:val="-15"/>
        </w:rPr>
        <w:t xml:space="preserve"> </w:t>
      </w:r>
      <w:r>
        <w:rPr>
          <w:color w:val="808080"/>
        </w:rPr>
        <w:t>question</w:t>
      </w:r>
      <w:r>
        <w:rPr>
          <w:color w:val="808080"/>
          <w:spacing w:val="-7"/>
        </w:rPr>
        <w:t xml:space="preserve"> </w:t>
      </w:r>
      <w:r>
        <w:rPr>
          <w:color w:val="808080"/>
          <w:spacing w:val="-4"/>
        </w:rPr>
        <w:t>(it</w:t>
      </w:r>
      <w:r>
        <w:rPr>
          <w:color w:val="808080"/>
          <w:spacing w:val="-10"/>
        </w:rPr>
        <w:t xml:space="preserve"> </w:t>
      </w:r>
      <w:r>
        <w:rPr>
          <w:color w:val="808080"/>
        </w:rPr>
        <w:t>should</w:t>
      </w:r>
      <w:r>
        <w:rPr>
          <w:color w:val="808080"/>
          <w:spacing w:val="-13"/>
        </w:rPr>
        <w:t xml:space="preserve"> </w:t>
      </w:r>
      <w:r>
        <w:rPr>
          <w:color w:val="808080"/>
        </w:rPr>
        <w:t>be</w:t>
      </w:r>
      <w:r>
        <w:rPr>
          <w:color w:val="808080"/>
          <w:spacing w:val="-13"/>
        </w:rPr>
        <w:t xml:space="preserve"> </w:t>
      </w:r>
      <w:r>
        <w:rPr>
          <w:color w:val="808080"/>
        </w:rPr>
        <w:t xml:space="preserve">possible to see </w:t>
      </w:r>
      <w:r>
        <w:rPr>
          <w:color w:val="808080"/>
          <w:spacing w:val="-4"/>
        </w:rPr>
        <w:t xml:space="preserve">the </w:t>
      </w:r>
      <w:r>
        <w:rPr>
          <w:color w:val="808080"/>
        </w:rPr>
        <w:t xml:space="preserve">evaluation question </w:t>
      </w:r>
      <w:r>
        <w:rPr>
          <w:color w:val="808080"/>
          <w:spacing w:val="-3"/>
        </w:rPr>
        <w:t xml:space="preserve">that </w:t>
      </w:r>
      <w:r>
        <w:rPr>
          <w:color w:val="808080"/>
        </w:rPr>
        <w:t xml:space="preserve">the questionnaire or </w:t>
      </w:r>
      <w:r>
        <w:rPr>
          <w:color w:val="808080"/>
          <w:spacing w:val="-3"/>
        </w:rPr>
        <w:t xml:space="preserve">focus group item </w:t>
      </w:r>
      <w:r>
        <w:rPr>
          <w:color w:val="808080"/>
        </w:rPr>
        <w:t xml:space="preserve">is </w:t>
      </w:r>
      <w:r>
        <w:rPr>
          <w:color w:val="808080"/>
          <w:spacing w:val="-3"/>
        </w:rPr>
        <w:t xml:space="preserve">intended </w:t>
      </w:r>
      <w:r>
        <w:rPr>
          <w:color w:val="808080"/>
        </w:rPr>
        <w:t>to</w:t>
      </w:r>
      <w:r>
        <w:rPr>
          <w:color w:val="808080"/>
          <w:spacing w:val="47"/>
        </w:rPr>
        <w:t xml:space="preserve"> </w:t>
      </w:r>
      <w:r>
        <w:rPr>
          <w:color w:val="808080"/>
        </w:rPr>
        <w:t>address).</w:t>
      </w:r>
    </w:p>
    <w:p w14:paraId="24196CF9" w14:textId="77777777" w:rsidR="002543CA" w:rsidRDefault="002543CA">
      <w:pPr>
        <w:pStyle w:val="Corpsdetexte"/>
        <w:spacing w:before="4"/>
      </w:pPr>
    </w:p>
    <w:p w14:paraId="7E7648EC" w14:textId="77777777" w:rsidR="002543CA" w:rsidRDefault="003E4BE0">
      <w:pPr>
        <w:pStyle w:val="Corpsdetexte"/>
        <w:spacing w:before="1"/>
        <w:ind w:left="579" w:right="520"/>
        <w:jc w:val="both"/>
      </w:pPr>
      <w:r>
        <w:rPr>
          <w:color w:val="808080"/>
        </w:rPr>
        <w:t xml:space="preserve">It is also expected </w:t>
      </w:r>
      <w:r>
        <w:rPr>
          <w:color w:val="808080"/>
          <w:spacing w:val="-3"/>
        </w:rPr>
        <w:t xml:space="preserve">that, </w:t>
      </w:r>
      <w:r>
        <w:rPr>
          <w:color w:val="808080"/>
        </w:rPr>
        <w:t xml:space="preserve">based </w:t>
      </w:r>
      <w:r>
        <w:rPr>
          <w:color w:val="808080"/>
          <w:spacing w:val="-4"/>
        </w:rPr>
        <w:t xml:space="preserve">on </w:t>
      </w:r>
      <w:r>
        <w:rPr>
          <w:color w:val="808080"/>
        </w:rPr>
        <w:t xml:space="preserve">the </w:t>
      </w:r>
      <w:r>
        <w:rPr>
          <w:color w:val="808080"/>
          <w:spacing w:val="-3"/>
        </w:rPr>
        <w:t xml:space="preserve">questions, </w:t>
      </w:r>
      <w:r>
        <w:rPr>
          <w:color w:val="808080"/>
        </w:rPr>
        <w:t xml:space="preserve">sub-questions </w:t>
      </w:r>
      <w:r>
        <w:rPr>
          <w:color w:val="808080"/>
          <w:spacing w:val="-3"/>
        </w:rPr>
        <w:t xml:space="preserve">and </w:t>
      </w:r>
      <w:r>
        <w:rPr>
          <w:color w:val="808080"/>
        </w:rPr>
        <w:t xml:space="preserve">indicators included in the evaluation matrix, the evaluation </w:t>
      </w:r>
      <w:r>
        <w:rPr>
          <w:color w:val="808080"/>
          <w:spacing w:val="-5"/>
        </w:rPr>
        <w:t xml:space="preserve">team </w:t>
      </w:r>
      <w:r>
        <w:rPr>
          <w:color w:val="808080"/>
        </w:rPr>
        <w:t xml:space="preserve">will develop specific data collection tools </w:t>
      </w:r>
      <w:r>
        <w:rPr>
          <w:color w:val="808080"/>
          <w:spacing w:val="-3"/>
        </w:rPr>
        <w:t xml:space="preserve">adapted </w:t>
      </w:r>
      <w:r>
        <w:rPr>
          <w:color w:val="808080"/>
        </w:rPr>
        <w:t xml:space="preserve">to each </w:t>
      </w:r>
      <w:r>
        <w:rPr>
          <w:color w:val="808080"/>
          <w:spacing w:val="-3"/>
        </w:rPr>
        <w:t xml:space="preserve">target </w:t>
      </w:r>
      <w:r>
        <w:rPr>
          <w:color w:val="808080"/>
        </w:rPr>
        <w:t xml:space="preserve">population. </w:t>
      </w:r>
      <w:r>
        <w:rPr>
          <w:color w:val="808080"/>
          <w:spacing w:val="-4"/>
        </w:rPr>
        <w:t xml:space="preserve">For </w:t>
      </w:r>
      <w:r>
        <w:rPr>
          <w:color w:val="808080"/>
        </w:rPr>
        <w:t xml:space="preserve">this </w:t>
      </w:r>
      <w:r>
        <w:rPr>
          <w:color w:val="808080"/>
          <w:spacing w:val="-3"/>
        </w:rPr>
        <w:t xml:space="preserve">purpose, </w:t>
      </w:r>
      <w:r>
        <w:rPr>
          <w:color w:val="808080"/>
        </w:rPr>
        <w:t xml:space="preserve">it is not </w:t>
      </w:r>
      <w:r>
        <w:rPr>
          <w:color w:val="808080"/>
          <w:spacing w:val="-3"/>
        </w:rPr>
        <w:t xml:space="preserve">appropriate </w:t>
      </w:r>
      <w:r>
        <w:rPr>
          <w:color w:val="808080"/>
        </w:rPr>
        <w:t xml:space="preserve">for the evaluation </w:t>
      </w:r>
      <w:r>
        <w:rPr>
          <w:color w:val="808080"/>
          <w:spacing w:val="-3"/>
        </w:rPr>
        <w:t xml:space="preserve">questions </w:t>
      </w:r>
      <w:r>
        <w:rPr>
          <w:color w:val="808080"/>
        </w:rPr>
        <w:t xml:space="preserve">included in </w:t>
      </w:r>
      <w:r>
        <w:rPr>
          <w:color w:val="808080"/>
          <w:spacing w:val="-4"/>
        </w:rPr>
        <w:t xml:space="preserve">the </w:t>
      </w:r>
      <w:proofErr w:type="spellStart"/>
      <w:r>
        <w:rPr>
          <w:color w:val="808080"/>
        </w:rPr>
        <w:t>ToRs</w:t>
      </w:r>
      <w:proofErr w:type="spellEnd"/>
      <w:r>
        <w:rPr>
          <w:color w:val="808080"/>
        </w:rPr>
        <w:t xml:space="preserve"> </w:t>
      </w:r>
      <w:r>
        <w:rPr>
          <w:color w:val="808080"/>
          <w:spacing w:val="-6"/>
        </w:rPr>
        <w:t xml:space="preserve">to </w:t>
      </w:r>
      <w:r>
        <w:rPr>
          <w:color w:val="808080"/>
        </w:rPr>
        <w:t xml:space="preserve">be asked directly </w:t>
      </w:r>
      <w:r>
        <w:rPr>
          <w:color w:val="808080"/>
          <w:spacing w:val="-6"/>
        </w:rPr>
        <w:t xml:space="preserve">to </w:t>
      </w:r>
      <w:r>
        <w:rPr>
          <w:color w:val="808080"/>
          <w:spacing w:val="-3"/>
        </w:rPr>
        <w:t xml:space="preserve">respondents. </w:t>
      </w:r>
      <w:r>
        <w:rPr>
          <w:color w:val="808080"/>
          <w:spacing w:val="-4"/>
        </w:rPr>
        <w:t xml:space="preserve">For </w:t>
      </w:r>
      <w:r>
        <w:rPr>
          <w:color w:val="808080"/>
        </w:rPr>
        <w:t xml:space="preserve">example, if </w:t>
      </w:r>
      <w:r>
        <w:rPr>
          <w:color w:val="808080"/>
          <w:spacing w:val="-5"/>
        </w:rPr>
        <w:t xml:space="preserve">we </w:t>
      </w:r>
      <w:r>
        <w:rPr>
          <w:color w:val="808080"/>
          <w:spacing w:val="-3"/>
        </w:rPr>
        <w:t xml:space="preserve">take </w:t>
      </w:r>
      <w:r>
        <w:rPr>
          <w:color w:val="808080"/>
        </w:rPr>
        <w:t xml:space="preserve">the evaluation question </w:t>
      </w:r>
      <w:r>
        <w:rPr>
          <w:color w:val="808080"/>
          <w:spacing w:val="-3"/>
        </w:rPr>
        <w:t xml:space="preserve">included </w:t>
      </w:r>
      <w:r>
        <w:rPr>
          <w:color w:val="808080"/>
        </w:rPr>
        <w:t xml:space="preserve">in the </w:t>
      </w:r>
      <w:proofErr w:type="spellStart"/>
      <w:r>
        <w:rPr>
          <w:color w:val="808080"/>
        </w:rPr>
        <w:t>ToRs</w:t>
      </w:r>
      <w:proofErr w:type="spellEnd"/>
      <w:r>
        <w:rPr>
          <w:color w:val="808080"/>
        </w:rPr>
        <w:t xml:space="preserve">: "1.1 To what extent does </w:t>
      </w:r>
      <w:r>
        <w:rPr>
          <w:color w:val="808080"/>
          <w:spacing w:val="-4"/>
        </w:rPr>
        <w:t xml:space="preserve">the </w:t>
      </w:r>
      <w:proofErr w:type="spellStart"/>
      <w:r>
        <w:rPr>
          <w:color w:val="808080"/>
          <w:spacing w:val="-3"/>
        </w:rPr>
        <w:t>programme</w:t>
      </w:r>
      <w:proofErr w:type="spellEnd"/>
      <w:r>
        <w:rPr>
          <w:color w:val="808080"/>
          <w:spacing w:val="-3"/>
        </w:rPr>
        <w:t xml:space="preserve"> </w:t>
      </w:r>
      <w:r>
        <w:rPr>
          <w:color w:val="808080"/>
        </w:rPr>
        <w:t xml:space="preserve">being evaluated meet the identified needs of its intended beneficiaries? "the evaluation </w:t>
      </w:r>
      <w:r>
        <w:rPr>
          <w:color w:val="808080"/>
          <w:spacing w:val="-3"/>
        </w:rPr>
        <w:t xml:space="preserve">team </w:t>
      </w:r>
      <w:r>
        <w:rPr>
          <w:color w:val="808080"/>
        </w:rPr>
        <w:t xml:space="preserve">will need to </w:t>
      </w:r>
      <w:r>
        <w:rPr>
          <w:color w:val="808080"/>
          <w:spacing w:val="-3"/>
        </w:rPr>
        <w:t xml:space="preserve">rephrase </w:t>
      </w:r>
      <w:r>
        <w:rPr>
          <w:color w:val="808080"/>
        </w:rPr>
        <w:t xml:space="preserve">it as follows </w:t>
      </w:r>
      <w:r>
        <w:rPr>
          <w:color w:val="808080"/>
          <w:spacing w:val="-3"/>
        </w:rPr>
        <w:t xml:space="preserve">and </w:t>
      </w:r>
      <w:r>
        <w:rPr>
          <w:color w:val="808080"/>
        </w:rPr>
        <w:t xml:space="preserve">include it in the </w:t>
      </w:r>
      <w:r>
        <w:rPr>
          <w:color w:val="808080"/>
          <w:spacing w:val="-3"/>
        </w:rPr>
        <w:t xml:space="preserve">key </w:t>
      </w:r>
      <w:r>
        <w:rPr>
          <w:color w:val="808080"/>
        </w:rPr>
        <w:t>informant interview</w:t>
      </w:r>
      <w:r>
        <w:rPr>
          <w:color w:val="808080"/>
          <w:spacing w:val="-3"/>
        </w:rPr>
        <w:t xml:space="preserve"> </w:t>
      </w:r>
      <w:r>
        <w:rPr>
          <w:color w:val="808080"/>
        </w:rPr>
        <w:t>guide:</w:t>
      </w:r>
    </w:p>
    <w:p w14:paraId="1AD875FB" w14:textId="77777777" w:rsidR="002543CA" w:rsidRDefault="003E4BE0">
      <w:pPr>
        <w:pStyle w:val="Paragraphedeliste"/>
        <w:numPr>
          <w:ilvl w:val="1"/>
          <w:numId w:val="2"/>
        </w:numPr>
        <w:tabs>
          <w:tab w:val="left" w:pos="1574"/>
        </w:tabs>
        <w:ind w:right="525"/>
        <w:rPr>
          <w:i/>
        </w:rPr>
      </w:pPr>
      <w:r>
        <w:rPr>
          <w:i/>
          <w:color w:val="808080"/>
        </w:rPr>
        <w:t xml:space="preserve">How were the needs of </w:t>
      </w:r>
      <w:r>
        <w:rPr>
          <w:i/>
          <w:color w:val="808080"/>
          <w:spacing w:val="-4"/>
        </w:rPr>
        <w:t xml:space="preserve">the </w:t>
      </w:r>
      <w:r>
        <w:rPr>
          <w:i/>
          <w:color w:val="808080"/>
        </w:rPr>
        <w:t xml:space="preserve">beneficiaries identified in the </w:t>
      </w:r>
      <w:r>
        <w:rPr>
          <w:i/>
          <w:color w:val="808080"/>
          <w:spacing w:val="-3"/>
        </w:rPr>
        <w:t xml:space="preserve">planning </w:t>
      </w:r>
      <w:r>
        <w:rPr>
          <w:i/>
          <w:color w:val="808080"/>
          <w:spacing w:val="-4"/>
        </w:rPr>
        <w:t xml:space="preserve">phase </w:t>
      </w:r>
      <w:r>
        <w:rPr>
          <w:i/>
          <w:color w:val="808080"/>
        </w:rPr>
        <w:t>of the program? (EQ</w:t>
      </w:r>
      <w:r>
        <w:rPr>
          <w:i/>
          <w:color w:val="808080"/>
          <w:spacing w:val="3"/>
        </w:rPr>
        <w:t xml:space="preserve"> </w:t>
      </w:r>
      <w:r>
        <w:rPr>
          <w:i/>
          <w:color w:val="808080"/>
        </w:rPr>
        <w:t>1.1)</w:t>
      </w:r>
    </w:p>
    <w:p w14:paraId="7D32D58D" w14:textId="77777777" w:rsidR="002543CA" w:rsidRDefault="003E4BE0">
      <w:pPr>
        <w:pStyle w:val="Paragraphedeliste"/>
        <w:numPr>
          <w:ilvl w:val="1"/>
          <w:numId w:val="2"/>
        </w:numPr>
        <w:tabs>
          <w:tab w:val="left" w:pos="1574"/>
        </w:tabs>
        <w:spacing w:before="5" w:line="237" w:lineRule="auto"/>
        <w:ind w:right="527"/>
        <w:rPr>
          <w:i/>
        </w:rPr>
      </w:pPr>
      <w:r>
        <w:rPr>
          <w:i/>
          <w:color w:val="808080"/>
        </w:rPr>
        <w:t xml:space="preserve">What arrangements have been made to </w:t>
      </w:r>
      <w:r>
        <w:rPr>
          <w:i/>
          <w:color w:val="808080"/>
          <w:spacing w:val="-3"/>
        </w:rPr>
        <w:t xml:space="preserve">ensure </w:t>
      </w:r>
      <w:r>
        <w:rPr>
          <w:i/>
          <w:color w:val="808080"/>
        </w:rPr>
        <w:t xml:space="preserve">that the </w:t>
      </w:r>
      <w:proofErr w:type="spellStart"/>
      <w:r>
        <w:rPr>
          <w:i/>
          <w:color w:val="808080"/>
        </w:rPr>
        <w:t>programme</w:t>
      </w:r>
      <w:proofErr w:type="spellEnd"/>
      <w:r>
        <w:rPr>
          <w:i/>
          <w:color w:val="808080"/>
        </w:rPr>
        <w:t xml:space="preserve"> meets </w:t>
      </w:r>
      <w:r>
        <w:rPr>
          <w:i/>
          <w:color w:val="808080"/>
          <w:spacing w:val="-3"/>
        </w:rPr>
        <w:t xml:space="preserve">these </w:t>
      </w:r>
      <w:r>
        <w:rPr>
          <w:i/>
          <w:color w:val="808080"/>
        </w:rPr>
        <w:t>needs? (EQ</w:t>
      </w:r>
      <w:r>
        <w:rPr>
          <w:i/>
          <w:color w:val="808080"/>
          <w:spacing w:val="4"/>
        </w:rPr>
        <w:t xml:space="preserve"> </w:t>
      </w:r>
      <w:r>
        <w:rPr>
          <w:i/>
          <w:color w:val="808080"/>
        </w:rPr>
        <w:t>1.1)</w:t>
      </w:r>
    </w:p>
    <w:p w14:paraId="22378B58" w14:textId="77777777" w:rsidR="002543CA" w:rsidRDefault="003E4BE0">
      <w:pPr>
        <w:pStyle w:val="Paragraphedeliste"/>
        <w:numPr>
          <w:ilvl w:val="1"/>
          <w:numId w:val="2"/>
        </w:numPr>
        <w:tabs>
          <w:tab w:val="left" w:pos="1574"/>
        </w:tabs>
        <w:spacing w:line="268" w:lineRule="exact"/>
        <w:ind w:hanging="361"/>
        <w:rPr>
          <w:i/>
        </w:rPr>
      </w:pPr>
      <w:r>
        <w:rPr>
          <w:i/>
          <w:color w:val="808080"/>
        </w:rPr>
        <w:t xml:space="preserve">Were </w:t>
      </w:r>
      <w:r>
        <w:rPr>
          <w:i/>
          <w:color w:val="808080"/>
          <w:spacing w:val="-3"/>
        </w:rPr>
        <w:t xml:space="preserve">there any </w:t>
      </w:r>
      <w:r>
        <w:rPr>
          <w:i/>
          <w:color w:val="808080"/>
        </w:rPr>
        <w:t xml:space="preserve">needs </w:t>
      </w:r>
      <w:r>
        <w:rPr>
          <w:i/>
          <w:color w:val="808080"/>
          <w:spacing w:val="-3"/>
        </w:rPr>
        <w:t xml:space="preserve">that </w:t>
      </w:r>
      <w:r>
        <w:rPr>
          <w:i/>
          <w:color w:val="808080"/>
        </w:rPr>
        <w:t xml:space="preserve">were </w:t>
      </w:r>
      <w:r>
        <w:rPr>
          <w:i/>
          <w:color w:val="808080"/>
          <w:spacing w:val="-3"/>
        </w:rPr>
        <w:t xml:space="preserve">not </w:t>
      </w:r>
      <w:r>
        <w:rPr>
          <w:i/>
          <w:color w:val="808080"/>
        </w:rPr>
        <w:t xml:space="preserve">addressed? Why were </w:t>
      </w:r>
      <w:r>
        <w:rPr>
          <w:i/>
          <w:color w:val="808080"/>
          <w:spacing w:val="-3"/>
        </w:rPr>
        <w:t xml:space="preserve">they </w:t>
      </w:r>
      <w:r>
        <w:rPr>
          <w:i/>
          <w:color w:val="808080"/>
        </w:rPr>
        <w:t xml:space="preserve">not </w:t>
      </w:r>
      <w:r>
        <w:rPr>
          <w:i/>
          <w:color w:val="808080"/>
          <w:spacing w:val="-3"/>
        </w:rPr>
        <w:t xml:space="preserve">addressed? </w:t>
      </w:r>
      <w:r>
        <w:rPr>
          <w:i/>
          <w:color w:val="808080"/>
        </w:rPr>
        <w:t>(EQ</w:t>
      </w:r>
      <w:r>
        <w:rPr>
          <w:i/>
          <w:color w:val="808080"/>
          <w:spacing w:val="39"/>
        </w:rPr>
        <w:t xml:space="preserve"> </w:t>
      </w:r>
      <w:r>
        <w:rPr>
          <w:i/>
          <w:color w:val="808080"/>
        </w:rPr>
        <w:t>1.1)</w:t>
      </w:r>
    </w:p>
    <w:p w14:paraId="47E97208" w14:textId="77777777" w:rsidR="002543CA" w:rsidRDefault="003E4BE0">
      <w:pPr>
        <w:pStyle w:val="Corpsdetexte"/>
        <w:spacing w:before="5"/>
        <w:ind w:left="1573" w:hanging="360"/>
      </w:pPr>
      <w:r>
        <w:rPr>
          <w:rFonts w:ascii="Wingdings" w:hAnsi="Wingdings"/>
          <w:i w:val="0"/>
          <w:color w:val="808080"/>
        </w:rPr>
        <w:t></w:t>
      </w:r>
      <w:r>
        <w:rPr>
          <w:rFonts w:ascii="Times New Roman" w:hAnsi="Times New Roman"/>
          <w:i w:val="0"/>
          <w:color w:val="808080"/>
        </w:rPr>
        <w:t xml:space="preserve"> </w:t>
      </w:r>
      <w:r>
        <w:rPr>
          <w:color w:val="808080"/>
        </w:rPr>
        <w:t>The number in brackets refers to the evaluation question (included in the list of evaluation questions in section 6 of the scoping note) that will be answered using this information;</w:t>
      </w:r>
    </w:p>
    <w:p w14:paraId="61C8662F" w14:textId="77777777" w:rsidR="002543CA" w:rsidRPr="00D807E4" w:rsidRDefault="002543CA" w:rsidP="00D807E4">
      <w:pPr>
        <w:pStyle w:val="Paragraphedeliste"/>
        <w:ind w:left="849" w:firstLine="0"/>
        <w:rPr>
          <w:b/>
          <w:bCs/>
          <w:i/>
          <w:color w:val="808080"/>
        </w:rPr>
      </w:pPr>
    </w:p>
    <w:p w14:paraId="569BD70B" w14:textId="77777777" w:rsidR="00BF2B20" w:rsidRPr="00AC6E00" w:rsidRDefault="00BF2B20">
      <w:pPr>
        <w:rPr>
          <w:rFonts w:ascii="Arial" w:eastAsia="Arial" w:hAnsi="Arial" w:cs="Arial"/>
          <w:b/>
          <w:bCs/>
          <w:color w:val="00B0F0"/>
          <w:sz w:val="28"/>
          <w:szCs w:val="28"/>
        </w:rPr>
      </w:pPr>
      <w:r w:rsidRPr="00AC6E00">
        <w:br w:type="page"/>
      </w:r>
    </w:p>
    <w:p w14:paraId="60050BA3" w14:textId="6AA85398" w:rsidR="002543CA" w:rsidRPr="009F643C" w:rsidRDefault="009F643C" w:rsidP="009F643C">
      <w:pPr>
        <w:pStyle w:val="Titre2"/>
        <w:rPr>
          <w:lang w:val="fr-FR"/>
        </w:rPr>
      </w:pPr>
      <w:bookmarkStart w:id="96" w:name="_Toc82897319"/>
      <w:r>
        <w:rPr>
          <w:lang w:val="fr-FR"/>
        </w:rPr>
        <w:lastRenderedPageBreak/>
        <w:t>Liste des documents collectés dans la phase de conception initiale</w:t>
      </w:r>
      <w:bookmarkEnd w:id="96"/>
    </w:p>
    <w:p w14:paraId="1E1657C3" w14:textId="77777777" w:rsidR="00165ECD" w:rsidRDefault="00165ECD" w:rsidP="000557CD">
      <w:pPr>
        <w:pStyle w:val="Corpsdetexte"/>
        <w:ind w:left="849"/>
        <w:rPr>
          <w:b/>
          <w:bCs/>
          <w:color w:val="FF0000"/>
          <w:sz w:val="24"/>
          <w:szCs w:val="24"/>
          <w:highlight w:val="yellow"/>
          <w:lang w:val="fr-FR"/>
        </w:rPr>
      </w:pPr>
    </w:p>
    <w:p w14:paraId="08128EDF" w14:textId="2F8BB7C9" w:rsidR="000557CD" w:rsidRDefault="00165ECD" w:rsidP="000557CD">
      <w:pPr>
        <w:pStyle w:val="Corpsdetexte"/>
        <w:ind w:left="849"/>
        <w:rPr>
          <w:b/>
          <w:bCs/>
          <w:color w:val="FF0000"/>
          <w:sz w:val="24"/>
          <w:szCs w:val="24"/>
          <w:lang w:val="fr-FR"/>
        </w:rPr>
      </w:pPr>
      <w:r w:rsidRPr="00165ECD">
        <w:rPr>
          <w:b/>
          <w:bCs/>
          <w:color w:val="FF0000"/>
          <w:sz w:val="24"/>
          <w:szCs w:val="24"/>
          <w:highlight w:val="yellow"/>
          <w:lang w:val="fr-FR"/>
        </w:rPr>
        <w:t>A compléter</w:t>
      </w:r>
    </w:p>
    <w:p w14:paraId="414D21E7" w14:textId="77777777" w:rsidR="009F643C" w:rsidRPr="000557CD" w:rsidRDefault="009F643C" w:rsidP="000557CD">
      <w:pPr>
        <w:pStyle w:val="Corpsdetexte"/>
        <w:ind w:left="849"/>
        <w:rPr>
          <w:b/>
          <w:lang w:val="fr-FR"/>
        </w:rPr>
      </w:pPr>
    </w:p>
    <w:p w14:paraId="0E0B6DCA" w14:textId="77777777" w:rsidR="00BF2B20" w:rsidRDefault="00BF2B20">
      <w:pPr>
        <w:rPr>
          <w:rFonts w:ascii="Arial" w:eastAsia="Arial" w:hAnsi="Arial" w:cs="Arial"/>
          <w:b/>
          <w:bCs/>
          <w:color w:val="00B0F0"/>
          <w:sz w:val="28"/>
          <w:szCs w:val="28"/>
          <w:lang w:val="fr-FR"/>
        </w:rPr>
      </w:pPr>
      <w:r>
        <w:rPr>
          <w:lang w:val="fr-FR"/>
        </w:rPr>
        <w:br w:type="page"/>
      </w:r>
    </w:p>
    <w:p w14:paraId="56688885" w14:textId="33959F42" w:rsidR="002543CA" w:rsidRPr="009F643C" w:rsidRDefault="009F643C" w:rsidP="009F643C">
      <w:pPr>
        <w:pStyle w:val="Titre2"/>
        <w:rPr>
          <w:lang w:val="fr-FR"/>
        </w:rPr>
      </w:pPr>
      <w:bookmarkStart w:id="97" w:name="_Toc82897320"/>
      <w:r>
        <w:rPr>
          <w:lang w:val="fr-FR"/>
        </w:rPr>
        <w:lastRenderedPageBreak/>
        <w:t>Autres annexes</w:t>
      </w:r>
      <w:bookmarkEnd w:id="97"/>
    </w:p>
    <w:p w14:paraId="488352F0" w14:textId="77777777" w:rsidR="000557CD" w:rsidRPr="000557CD" w:rsidRDefault="000557CD" w:rsidP="000557CD">
      <w:pPr>
        <w:pStyle w:val="Paragraphedeliste"/>
        <w:rPr>
          <w:b/>
          <w:bCs/>
          <w:i/>
          <w:color w:val="808080"/>
        </w:rPr>
      </w:pPr>
    </w:p>
    <w:p w14:paraId="4D336A56" w14:textId="77777777" w:rsidR="000557CD" w:rsidRPr="00D807E4" w:rsidRDefault="000557CD" w:rsidP="000557CD">
      <w:pPr>
        <w:pStyle w:val="Paragraphedeliste"/>
        <w:tabs>
          <w:tab w:val="left" w:pos="861"/>
        </w:tabs>
        <w:spacing w:line="244" w:lineRule="auto"/>
        <w:ind w:left="849" w:right="527" w:firstLine="0"/>
        <w:rPr>
          <w:b/>
          <w:bCs/>
          <w:i/>
          <w:color w:val="808080"/>
        </w:rPr>
      </w:pPr>
    </w:p>
    <w:p w14:paraId="034A2D16" w14:textId="77777777" w:rsidR="002543CA" w:rsidRDefault="002543CA">
      <w:pPr>
        <w:spacing w:line="244" w:lineRule="auto"/>
        <w:sectPr w:rsidR="002543CA" w:rsidSect="004F1B67">
          <w:pgSz w:w="11910" w:h="16850"/>
          <w:pgMar w:top="1417" w:right="1417" w:bottom="1417" w:left="1417" w:header="0" w:footer="997" w:gutter="0"/>
          <w:cols w:space="720"/>
          <w:docGrid w:linePitch="299"/>
        </w:sectPr>
      </w:pPr>
    </w:p>
    <w:p w14:paraId="4FB06581" w14:textId="6327329D" w:rsidR="002543CA" w:rsidRDefault="003E4BE0">
      <w:pPr>
        <w:spacing w:before="113"/>
        <w:ind w:left="579"/>
        <w:jc w:val="both"/>
        <w:rPr>
          <w:b/>
          <w:i/>
        </w:rPr>
      </w:pPr>
      <w:r>
        <w:rPr>
          <w:b/>
          <w:i/>
          <w:color w:val="808080"/>
        </w:rPr>
        <w:lastRenderedPageBreak/>
        <w:t xml:space="preserve">Other useful elements and documents to be taken into account when drafting the </w:t>
      </w:r>
      <w:r w:rsidR="002622D8">
        <w:rPr>
          <w:b/>
          <w:i/>
          <w:color w:val="808080"/>
        </w:rPr>
        <w:t>inception report</w:t>
      </w:r>
    </w:p>
    <w:p w14:paraId="3D32EEC4" w14:textId="77777777" w:rsidR="002543CA" w:rsidRDefault="002543CA">
      <w:pPr>
        <w:pStyle w:val="Corpsdetexte"/>
        <w:spacing w:before="8"/>
        <w:rPr>
          <w:b/>
          <w:sz w:val="21"/>
        </w:rPr>
      </w:pPr>
    </w:p>
    <w:p w14:paraId="65FEAB12" w14:textId="79C4F1F6" w:rsidR="002543CA" w:rsidRDefault="003E4BE0">
      <w:pPr>
        <w:pStyle w:val="Corpsdetexte"/>
        <w:spacing w:line="242" w:lineRule="auto"/>
        <w:ind w:left="579" w:right="531"/>
        <w:jc w:val="both"/>
      </w:pPr>
      <w:r>
        <w:rPr>
          <w:color w:val="808080"/>
        </w:rPr>
        <w:t xml:space="preserve">UNICEF is committed to excellence in evaluation and strives for </w:t>
      </w:r>
      <w:r w:rsidR="002622D8">
        <w:rPr>
          <w:color w:val="808080"/>
        </w:rPr>
        <w:t>rigor</w:t>
      </w:r>
      <w:r>
        <w:rPr>
          <w:color w:val="808080"/>
        </w:rPr>
        <w:t xml:space="preserve"> in the design, management and conduct of evaluations. Evaluations should be designed, conducted and managed in accordance with UNEG standards and those set out in the table below.</w:t>
      </w:r>
    </w:p>
    <w:p w14:paraId="75F5B185" w14:textId="77777777" w:rsidR="002543CA" w:rsidRDefault="002543CA">
      <w:pPr>
        <w:pStyle w:val="Corpsdetexte"/>
        <w:spacing w:before="12"/>
        <w:rPr>
          <w:sz w:val="17"/>
        </w:rPr>
      </w:pPr>
    </w:p>
    <w:p w14:paraId="6DA82F4E" w14:textId="2A7FDAD6" w:rsidR="002543CA" w:rsidRDefault="008F3E86">
      <w:pPr>
        <w:spacing w:before="59" w:line="252" w:lineRule="auto"/>
        <w:ind w:left="694" w:right="2541"/>
        <w:rPr>
          <w:sz w:val="23"/>
        </w:rPr>
      </w:pPr>
      <w:r>
        <w:rPr>
          <w:noProof/>
        </w:rPr>
        <mc:AlternateContent>
          <mc:Choice Requires="wpg">
            <w:drawing>
              <wp:anchor distT="0" distB="0" distL="114300" distR="114300" simplePos="0" relativeHeight="251657219" behindDoc="1" locked="0" layoutInCell="1" allowOverlap="1" wp14:anchorId="10FE6FB1" wp14:editId="3C3EED88">
                <wp:simplePos x="0" y="0"/>
                <wp:positionH relativeFrom="page">
                  <wp:posOffset>901065</wp:posOffset>
                </wp:positionH>
                <wp:positionV relativeFrom="paragraph">
                  <wp:posOffset>25400</wp:posOffset>
                </wp:positionV>
                <wp:extent cx="5755640" cy="5210175"/>
                <wp:effectExtent l="0" t="0" r="0" b="0"/>
                <wp:wrapNone/>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5640" cy="5210175"/>
                          <a:chOff x="1419" y="40"/>
                          <a:chExt cx="9064" cy="8205"/>
                        </a:xfrm>
                      </wpg:grpSpPr>
                      <wps:wsp>
                        <wps:cNvPr id="8" name="Freeform 9"/>
                        <wps:cNvSpPr>
                          <a:spLocks/>
                        </wps:cNvSpPr>
                        <wps:spPr bwMode="auto">
                          <a:xfrm>
                            <a:off x="1426" y="54"/>
                            <a:ext cx="9057" cy="8183"/>
                          </a:xfrm>
                          <a:custGeom>
                            <a:avLst/>
                            <a:gdLst>
                              <a:gd name="T0" fmla="+- 0 10483 1427"/>
                              <a:gd name="T1" fmla="*/ T0 w 9057"/>
                              <a:gd name="T2" fmla="+- 0 55 55"/>
                              <a:gd name="T3" fmla="*/ 55 h 8183"/>
                              <a:gd name="T4" fmla="+- 0 10374 1427"/>
                              <a:gd name="T5" fmla="*/ T4 w 9057"/>
                              <a:gd name="T6" fmla="+- 0 55 55"/>
                              <a:gd name="T7" fmla="*/ 55 h 8183"/>
                              <a:gd name="T8" fmla="+- 0 1535 1427"/>
                              <a:gd name="T9" fmla="*/ T8 w 9057"/>
                              <a:gd name="T10" fmla="+- 0 55 55"/>
                              <a:gd name="T11" fmla="*/ 55 h 8183"/>
                              <a:gd name="T12" fmla="+- 0 1427 1427"/>
                              <a:gd name="T13" fmla="*/ T12 w 9057"/>
                              <a:gd name="T14" fmla="+- 0 55 55"/>
                              <a:gd name="T15" fmla="*/ 55 h 8183"/>
                              <a:gd name="T16" fmla="+- 0 1427 1427"/>
                              <a:gd name="T17" fmla="*/ T16 w 9057"/>
                              <a:gd name="T18" fmla="+- 0 8237 55"/>
                              <a:gd name="T19" fmla="*/ 8237 h 8183"/>
                              <a:gd name="T20" fmla="+- 0 1535 1427"/>
                              <a:gd name="T21" fmla="*/ T20 w 9057"/>
                              <a:gd name="T22" fmla="+- 0 8237 55"/>
                              <a:gd name="T23" fmla="*/ 8237 h 8183"/>
                              <a:gd name="T24" fmla="+- 0 10374 1427"/>
                              <a:gd name="T25" fmla="*/ T24 w 9057"/>
                              <a:gd name="T26" fmla="+- 0 8237 55"/>
                              <a:gd name="T27" fmla="*/ 8237 h 8183"/>
                              <a:gd name="T28" fmla="+- 0 10483 1427"/>
                              <a:gd name="T29" fmla="*/ T28 w 9057"/>
                              <a:gd name="T30" fmla="+- 0 8237 55"/>
                              <a:gd name="T31" fmla="*/ 8237 h 8183"/>
                              <a:gd name="T32" fmla="+- 0 10483 1427"/>
                              <a:gd name="T33" fmla="*/ T32 w 9057"/>
                              <a:gd name="T34" fmla="+- 0 55 55"/>
                              <a:gd name="T35" fmla="*/ 55 h 81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57" h="8183">
                                <a:moveTo>
                                  <a:pt x="9056" y="0"/>
                                </a:moveTo>
                                <a:lnTo>
                                  <a:pt x="8947" y="0"/>
                                </a:lnTo>
                                <a:lnTo>
                                  <a:pt x="108" y="0"/>
                                </a:lnTo>
                                <a:lnTo>
                                  <a:pt x="0" y="0"/>
                                </a:lnTo>
                                <a:lnTo>
                                  <a:pt x="0" y="8182"/>
                                </a:lnTo>
                                <a:lnTo>
                                  <a:pt x="108" y="8182"/>
                                </a:lnTo>
                                <a:lnTo>
                                  <a:pt x="8947" y="8182"/>
                                </a:lnTo>
                                <a:lnTo>
                                  <a:pt x="9056" y="8182"/>
                                </a:lnTo>
                                <a:lnTo>
                                  <a:pt x="9056" y="0"/>
                                </a:lnTo>
                              </a:path>
                            </a:pathLst>
                          </a:custGeom>
                          <a:solidFill>
                            <a:srgbClr val="E7E6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Line 8"/>
                        <wps:cNvCnPr>
                          <a:cxnSpLocks noChangeShapeType="1"/>
                        </wps:cNvCnPr>
                        <wps:spPr bwMode="auto">
                          <a:xfrm>
                            <a:off x="1427" y="44"/>
                            <a:ext cx="9049" cy="0"/>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Line 7"/>
                        <wps:cNvCnPr>
                          <a:cxnSpLocks noChangeShapeType="1"/>
                        </wps:cNvCnPr>
                        <wps:spPr bwMode="auto">
                          <a:xfrm>
                            <a:off x="1423" y="40"/>
                            <a:ext cx="0" cy="8197"/>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Rectangle 6"/>
                        <wps:cNvSpPr>
                          <a:spLocks noChangeArrowheads="1"/>
                        </wps:cNvSpPr>
                        <wps:spPr bwMode="auto">
                          <a:xfrm>
                            <a:off x="1419" y="8237"/>
                            <a:ext cx="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Line 5"/>
                        <wps:cNvCnPr>
                          <a:cxnSpLocks noChangeShapeType="1"/>
                        </wps:cNvCnPr>
                        <wps:spPr bwMode="auto">
                          <a:xfrm>
                            <a:off x="1427" y="8241"/>
                            <a:ext cx="9049" cy="0"/>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Line 4"/>
                        <wps:cNvCnPr>
                          <a:cxnSpLocks noChangeShapeType="1"/>
                        </wps:cNvCnPr>
                        <wps:spPr bwMode="auto">
                          <a:xfrm>
                            <a:off x="10479" y="40"/>
                            <a:ext cx="0" cy="8197"/>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Rectangle 3"/>
                        <wps:cNvSpPr>
                          <a:spLocks noChangeArrowheads="1"/>
                        </wps:cNvSpPr>
                        <wps:spPr bwMode="auto">
                          <a:xfrm>
                            <a:off x="10475" y="8237"/>
                            <a:ext cx="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4B4C6C" id="Group 2" o:spid="_x0000_s1026" style="position:absolute;margin-left:70.95pt;margin-top:2pt;width:453.2pt;height:410.25pt;z-index:-251659261;mso-position-horizontal-relative:page" coordorigin="1419,40" coordsize="9064,8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">
                <v:shape id="Freeform 9" o:spid="_x0000_s1027" style="position:absolute;left:1426;top:54;width:9057;height:8183;visibility:visible;mso-wrap-style:square;v-text-anchor:top" coordsize="9057,8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" path="m9056,l8947,,108,,,,,8182r108,l8947,8182r109,l9056,e" fillcolor="#e7e6e6" stroked="f">
                  <v:path arrowok="t" o:connecttype="custom" o:connectlocs="9056,55;8947,55;108,55;0,55;0,8237;108,8237;8947,8237;9056,8237;9056,55" o:connectangles="0,0,0,0,0,0,0,0,0"/>
                </v:shape>
                <v:line id="Line 8" o:spid="_x0000_s1028" style="position:absolute;visibility:visible;mso-wrap-style:square" from="1427,44" to="1047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" strokeweight=".36pt"/>
                <v:line id="Line 7" o:spid="_x0000_s1029" style="position:absolute;visibility:visible;mso-wrap-style:square" from="1423,40" to="1423,8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" strokeweight=".36pt"/>
                <v:rect id="Rectangle 6" o:spid="_x0000_s1030" style="position:absolute;left:1419;top:8237;width: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v:line id="Line 5" o:spid="_x0000_s1031" style="position:absolute;visibility:visible;mso-wrap-style:square" from="1427,8241" to="10476,8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" strokeweight=".36pt"/>
                <v:line id="Line 4" o:spid="_x0000_s1032" style="position:absolute;visibility:visible;mso-wrap-style:square" from="10479,40" to="10479,8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" strokeweight=".36pt"/>
                <v:rect id="Rectangle 3" o:spid="_x0000_s1033" style="position:absolute;left:10475;top:8237;width: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" fillcolor="black" stroked="f"/>
                <w10:wrap anchorx="page"/>
              </v:group>
            </w:pict>
          </mc:Fallback>
        </mc:AlternateContent>
      </w:r>
      <w:r w:rsidR="003E4BE0">
        <w:rPr>
          <w:w w:val="105"/>
          <w:sz w:val="23"/>
        </w:rPr>
        <w:t xml:space="preserve">Norms and Standards for Evaluation (2016) </w:t>
      </w:r>
      <w:hyperlink r:id="rId30">
        <w:r w:rsidR="003E4BE0">
          <w:rPr>
            <w:color w:val="0000FF"/>
            <w:sz w:val="23"/>
            <w:u w:val="single" w:color="0000FF"/>
          </w:rPr>
          <w:t>http://www.unevaluation.org/document/detail/1914</w:t>
        </w:r>
      </w:hyperlink>
    </w:p>
    <w:p w14:paraId="682BA411" w14:textId="77777777" w:rsidR="002543CA" w:rsidRDefault="002543CA">
      <w:pPr>
        <w:pStyle w:val="Corpsdetexte"/>
        <w:spacing w:before="10"/>
        <w:rPr>
          <w:i w:val="0"/>
          <w:sz w:val="18"/>
        </w:rPr>
      </w:pPr>
    </w:p>
    <w:p w14:paraId="6D420D32" w14:textId="77777777" w:rsidR="002543CA" w:rsidRDefault="003E4BE0">
      <w:pPr>
        <w:spacing w:before="60" w:line="252" w:lineRule="auto"/>
        <w:ind w:left="694"/>
        <w:rPr>
          <w:sz w:val="23"/>
        </w:rPr>
      </w:pPr>
      <w:r>
        <w:rPr>
          <w:w w:val="105"/>
          <w:sz w:val="23"/>
        </w:rPr>
        <w:t xml:space="preserve">Global Evaluation Reports Oversight System (GEROS) </w:t>
      </w:r>
      <w:hyperlink r:id="rId31">
        <w:r>
          <w:rPr>
            <w:color w:val="0000FF"/>
            <w:sz w:val="23"/>
            <w:u w:val="single" w:color="0000FF"/>
          </w:rPr>
          <w:t>https://www.unicef.org/evaldatabase/index_GEROS.html</w:t>
        </w:r>
      </w:hyperlink>
    </w:p>
    <w:p w14:paraId="1A011C05" w14:textId="77777777" w:rsidR="002543CA" w:rsidRDefault="002543CA">
      <w:pPr>
        <w:pStyle w:val="Corpsdetexte"/>
        <w:rPr>
          <w:i w:val="0"/>
          <w:sz w:val="17"/>
        </w:rPr>
      </w:pPr>
    </w:p>
    <w:p w14:paraId="379CB22D" w14:textId="77777777" w:rsidR="002543CA" w:rsidRDefault="003E4BE0">
      <w:pPr>
        <w:spacing w:before="60" w:line="252" w:lineRule="auto"/>
        <w:ind w:left="694" w:right="454"/>
        <w:rPr>
          <w:sz w:val="23"/>
        </w:rPr>
      </w:pPr>
      <w:r>
        <w:rPr>
          <w:w w:val="105"/>
          <w:sz w:val="23"/>
        </w:rPr>
        <w:t xml:space="preserve">UNICEF UNEG Quality Checklist for </w:t>
      </w:r>
      <w:proofErr w:type="spellStart"/>
      <w:r>
        <w:rPr>
          <w:w w:val="105"/>
          <w:sz w:val="23"/>
        </w:rPr>
        <w:t>ToR</w:t>
      </w:r>
      <w:proofErr w:type="spellEnd"/>
      <w:r>
        <w:rPr>
          <w:w w:val="105"/>
          <w:sz w:val="23"/>
        </w:rPr>
        <w:t xml:space="preserve"> and inception reports </w:t>
      </w:r>
      <w:hyperlink r:id="rId32">
        <w:r>
          <w:rPr>
            <w:color w:val="0000FF"/>
            <w:sz w:val="23"/>
            <w:u w:val="single" w:color="0000FF"/>
          </w:rPr>
          <w:t>https://www.unicef.org/evaluation/files/UNICEF_UNEG_TOR_Checklist_updated_June_20</w:t>
        </w:r>
      </w:hyperlink>
      <w:r>
        <w:rPr>
          <w:color w:val="0000FF"/>
          <w:sz w:val="23"/>
        </w:rPr>
        <w:t xml:space="preserve"> </w:t>
      </w:r>
      <w:hyperlink r:id="rId33">
        <w:r>
          <w:rPr>
            <w:color w:val="0000FF"/>
            <w:w w:val="105"/>
            <w:sz w:val="23"/>
            <w:u w:val="single" w:color="0000FF"/>
          </w:rPr>
          <w:t>17.pdf</w:t>
        </w:r>
      </w:hyperlink>
    </w:p>
    <w:p w14:paraId="116C3155" w14:textId="77777777" w:rsidR="002543CA" w:rsidRDefault="002543CA">
      <w:pPr>
        <w:pStyle w:val="Corpsdetexte"/>
        <w:spacing w:before="10"/>
        <w:rPr>
          <w:i w:val="0"/>
          <w:sz w:val="18"/>
        </w:rPr>
      </w:pPr>
    </w:p>
    <w:p w14:paraId="7EAD3A34" w14:textId="77777777" w:rsidR="002543CA" w:rsidRDefault="003E4BE0">
      <w:pPr>
        <w:spacing w:before="60" w:line="249" w:lineRule="auto"/>
        <w:ind w:left="694"/>
        <w:rPr>
          <w:sz w:val="23"/>
        </w:rPr>
      </w:pPr>
      <w:r>
        <w:rPr>
          <w:w w:val="105"/>
          <w:sz w:val="23"/>
        </w:rPr>
        <w:t xml:space="preserve">Integrating Human Rights and Gender Equality in Evaluations </w:t>
      </w:r>
      <w:hyperlink r:id="rId34">
        <w:r>
          <w:rPr>
            <w:color w:val="0000FF"/>
            <w:w w:val="105"/>
            <w:sz w:val="23"/>
            <w:u w:val="single" w:color="0000FF"/>
          </w:rPr>
          <w:t>http://www.uneval.org/document/download/1294</w:t>
        </w:r>
      </w:hyperlink>
      <w:r>
        <w:rPr>
          <w:color w:val="0000FF"/>
          <w:w w:val="105"/>
          <w:sz w:val="23"/>
        </w:rPr>
        <w:t xml:space="preserve"> </w:t>
      </w:r>
      <w:hyperlink r:id="rId35">
        <w:r>
          <w:rPr>
            <w:color w:val="0000FF"/>
            <w:w w:val="105"/>
            <w:sz w:val="23"/>
            <w:u w:val="single" w:color="0000FF"/>
          </w:rPr>
          <w:t>http://www.uneval.org/document/detail/1452</w:t>
        </w:r>
      </w:hyperlink>
    </w:p>
    <w:p w14:paraId="569EE329" w14:textId="77777777" w:rsidR="002543CA" w:rsidRDefault="002543CA">
      <w:pPr>
        <w:pStyle w:val="Corpsdetexte"/>
        <w:spacing w:before="6"/>
        <w:rPr>
          <w:i w:val="0"/>
          <w:sz w:val="19"/>
        </w:rPr>
      </w:pPr>
    </w:p>
    <w:p w14:paraId="287D88EB" w14:textId="77777777" w:rsidR="002543CA" w:rsidRDefault="003E4BE0">
      <w:pPr>
        <w:spacing w:before="60" w:line="247" w:lineRule="auto"/>
        <w:ind w:left="694"/>
        <w:rPr>
          <w:sz w:val="23"/>
        </w:rPr>
      </w:pPr>
      <w:r>
        <w:rPr>
          <w:w w:val="105"/>
          <w:sz w:val="23"/>
        </w:rPr>
        <w:t xml:space="preserve">UNICEF Report Standards Checklist for evaluation reports </w:t>
      </w:r>
      <w:hyperlink r:id="rId36">
        <w:r>
          <w:rPr>
            <w:color w:val="0000FF"/>
            <w:sz w:val="23"/>
            <w:u w:val="single" w:color="0000FF"/>
          </w:rPr>
          <w:t>https://www.unicef.org/evaluation/files/UNICEF_adapated_reporting_standards_updated</w:t>
        </w:r>
      </w:hyperlink>
    </w:p>
    <w:p w14:paraId="72FA5DDC" w14:textId="77777777" w:rsidR="002543CA" w:rsidRDefault="00B700A7">
      <w:pPr>
        <w:spacing w:before="5"/>
        <w:ind w:left="694"/>
        <w:rPr>
          <w:sz w:val="23"/>
        </w:rPr>
      </w:pPr>
      <w:hyperlink r:id="rId37">
        <w:r w:rsidR="003E4BE0">
          <w:rPr>
            <w:color w:val="0000FF"/>
            <w:w w:val="105"/>
            <w:sz w:val="23"/>
            <w:u w:val="single" w:color="0000FF"/>
          </w:rPr>
          <w:t>_June_2017.pdf</w:t>
        </w:r>
      </w:hyperlink>
    </w:p>
    <w:p w14:paraId="09EFAD7F" w14:textId="77777777" w:rsidR="002543CA" w:rsidRDefault="002543CA">
      <w:pPr>
        <w:pStyle w:val="Corpsdetexte"/>
        <w:spacing w:before="11"/>
        <w:rPr>
          <w:i w:val="0"/>
          <w:sz w:val="19"/>
        </w:rPr>
      </w:pPr>
    </w:p>
    <w:p w14:paraId="4ADF9C41" w14:textId="77777777" w:rsidR="002543CA" w:rsidRDefault="003E4BE0">
      <w:pPr>
        <w:spacing w:before="60" w:line="252" w:lineRule="auto"/>
        <w:ind w:left="694"/>
        <w:rPr>
          <w:sz w:val="23"/>
        </w:rPr>
      </w:pPr>
      <w:r>
        <w:rPr>
          <w:w w:val="105"/>
          <w:sz w:val="23"/>
        </w:rPr>
        <w:t>UNEG</w:t>
      </w:r>
      <w:r>
        <w:rPr>
          <w:spacing w:val="-6"/>
          <w:w w:val="105"/>
          <w:sz w:val="23"/>
        </w:rPr>
        <w:t xml:space="preserve"> </w:t>
      </w:r>
      <w:r>
        <w:rPr>
          <w:w w:val="105"/>
          <w:sz w:val="23"/>
        </w:rPr>
        <w:t>Code</w:t>
      </w:r>
      <w:r>
        <w:rPr>
          <w:spacing w:val="-8"/>
          <w:w w:val="105"/>
          <w:sz w:val="23"/>
        </w:rPr>
        <w:t xml:space="preserve"> </w:t>
      </w:r>
      <w:r>
        <w:rPr>
          <w:w w:val="105"/>
          <w:sz w:val="23"/>
        </w:rPr>
        <w:t>of</w:t>
      </w:r>
      <w:r>
        <w:rPr>
          <w:spacing w:val="-7"/>
          <w:w w:val="105"/>
          <w:sz w:val="23"/>
        </w:rPr>
        <w:t xml:space="preserve"> </w:t>
      </w:r>
      <w:r>
        <w:rPr>
          <w:w w:val="105"/>
          <w:sz w:val="23"/>
        </w:rPr>
        <w:t>Conduct</w:t>
      </w:r>
      <w:r>
        <w:rPr>
          <w:spacing w:val="-6"/>
          <w:w w:val="105"/>
          <w:sz w:val="23"/>
        </w:rPr>
        <w:t xml:space="preserve"> </w:t>
      </w:r>
      <w:r>
        <w:rPr>
          <w:w w:val="105"/>
          <w:sz w:val="23"/>
        </w:rPr>
        <w:t>for</w:t>
      </w:r>
      <w:r>
        <w:rPr>
          <w:spacing w:val="-3"/>
          <w:w w:val="105"/>
          <w:sz w:val="23"/>
        </w:rPr>
        <w:t xml:space="preserve"> </w:t>
      </w:r>
      <w:r>
        <w:rPr>
          <w:w w:val="105"/>
          <w:sz w:val="23"/>
        </w:rPr>
        <w:t>evaluation</w:t>
      </w:r>
      <w:r>
        <w:rPr>
          <w:spacing w:val="-9"/>
          <w:w w:val="105"/>
          <w:sz w:val="23"/>
        </w:rPr>
        <w:t xml:space="preserve"> </w:t>
      </w:r>
      <w:r>
        <w:rPr>
          <w:w w:val="105"/>
          <w:sz w:val="23"/>
        </w:rPr>
        <w:t>in</w:t>
      </w:r>
      <w:r>
        <w:rPr>
          <w:spacing w:val="-9"/>
          <w:w w:val="105"/>
          <w:sz w:val="23"/>
        </w:rPr>
        <w:t xml:space="preserve"> </w:t>
      </w:r>
      <w:r>
        <w:rPr>
          <w:w w:val="105"/>
          <w:sz w:val="23"/>
        </w:rPr>
        <w:t>the</w:t>
      </w:r>
      <w:r>
        <w:rPr>
          <w:spacing w:val="-8"/>
          <w:w w:val="105"/>
          <w:sz w:val="23"/>
        </w:rPr>
        <w:t xml:space="preserve"> </w:t>
      </w:r>
      <w:r>
        <w:rPr>
          <w:w w:val="105"/>
          <w:sz w:val="23"/>
        </w:rPr>
        <w:t>UN</w:t>
      </w:r>
      <w:r>
        <w:rPr>
          <w:spacing w:val="-8"/>
          <w:w w:val="105"/>
          <w:sz w:val="23"/>
        </w:rPr>
        <w:t xml:space="preserve"> </w:t>
      </w:r>
      <w:r>
        <w:rPr>
          <w:w w:val="105"/>
          <w:sz w:val="23"/>
        </w:rPr>
        <w:t xml:space="preserve">system </w:t>
      </w:r>
      <w:hyperlink r:id="rId38">
        <w:r>
          <w:rPr>
            <w:color w:val="0000FF"/>
            <w:w w:val="105"/>
            <w:sz w:val="23"/>
            <w:u w:val="single" w:color="0000FF"/>
          </w:rPr>
          <w:t>http://www.unevaluation.org/document/detail/100</w:t>
        </w:r>
      </w:hyperlink>
    </w:p>
    <w:p w14:paraId="7F7A4F83" w14:textId="77777777" w:rsidR="002543CA" w:rsidRDefault="002543CA">
      <w:pPr>
        <w:pStyle w:val="Corpsdetexte"/>
        <w:spacing w:before="10"/>
        <w:rPr>
          <w:i w:val="0"/>
          <w:sz w:val="18"/>
        </w:rPr>
      </w:pPr>
    </w:p>
    <w:p w14:paraId="124955FE" w14:textId="77777777" w:rsidR="002543CA" w:rsidRDefault="003E4BE0">
      <w:pPr>
        <w:spacing w:before="59" w:line="252" w:lineRule="auto"/>
        <w:ind w:left="694" w:right="2541"/>
        <w:rPr>
          <w:sz w:val="23"/>
        </w:rPr>
      </w:pPr>
      <w:r>
        <w:rPr>
          <w:w w:val="105"/>
          <w:sz w:val="23"/>
        </w:rPr>
        <w:t xml:space="preserve">UNEG Ethical guidelines </w:t>
      </w:r>
      <w:hyperlink r:id="rId39">
        <w:r>
          <w:rPr>
            <w:color w:val="0000FF"/>
            <w:sz w:val="23"/>
            <w:u w:val="single" w:color="0000FF"/>
          </w:rPr>
          <w:t>http://www.unevaluation.org/document/detail/102</w:t>
        </w:r>
      </w:hyperlink>
    </w:p>
    <w:p w14:paraId="2274BF6D" w14:textId="77777777" w:rsidR="002543CA" w:rsidRDefault="002543CA">
      <w:pPr>
        <w:pStyle w:val="Corpsdetexte"/>
        <w:spacing w:before="5"/>
        <w:rPr>
          <w:i w:val="0"/>
          <w:sz w:val="19"/>
        </w:rPr>
      </w:pPr>
    </w:p>
    <w:p w14:paraId="73E07D61" w14:textId="77777777" w:rsidR="002543CA" w:rsidRDefault="003E4BE0">
      <w:pPr>
        <w:spacing w:before="59" w:line="249" w:lineRule="auto"/>
        <w:ind w:left="694" w:right="3834"/>
        <w:rPr>
          <w:sz w:val="23"/>
        </w:rPr>
      </w:pPr>
      <w:r>
        <w:rPr>
          <w:w w:val="105"/>
          <w:sz w:val="23"/>
        </w:rPr>
        <w:t xml:space="preserve">UNICEF procedures for ethical research involving children </w:t>
      </w:r>
      <w:hyperlink r:id="rId40">
        <w:r>
          <w:rPr>
            <w:color w:val="0000FF"/>
            <w:w w:val="105"/>
            <w:sz w:val="23"/>
            <w:u w:val="single" w:color="0000FF"/>
          </w:rPr>
          <w:t>https://www.unicef.org/supply/files/ATTACHMENT_IV-</w:t>
        </w:r>
      </w:hyperlink>
      <w:r>
        <w:rPr>
          <w:color w:val="0000FF"/>
          <w:w w:val="105"/>
          <w:sz w:val="23"/>
        </w:rPr>
        <w:t xml:space="preserve"> </w:t>
      </w:r>
      <w:hyperlink r:id="rId41">
        <w:r>
          <w:rPr>
            <w:color w:val="0000FF"/>
            <w:w w:val="105"/>
            <w:sz w:val="23"/>
            <w:u w:val="single" w:color="0000FF"/>
          </w:rPr>
          <w:t>UNICEF_Procedure_for_Ethical_Standards.PDF</w:t>
        </w:r>
      </w:hyperlink>
    </w:p>
    <w:p w14:paraId="0636E8B4" w14:textId="77777777" w:rsidR="002543CA" w:rsidRDefault="002543CA">
      <w:pPr>
        <w:pStyle w:val="Corpsdetexte"/>
        <w:rPr>
          <w:i w:val="0"/>
          <w:sz w:val="20"/>
        </w:rPr>
      </w:pPr>
    </w:p>
    <w:p w14:paraId="0389FB9D" w14:textId="77777777" w:rsidR="002543CA" w:rsidRDefault="002543CA">
      <w:pPr>
        <w:pStyle w:val="Corpsdetexte"/>
        <w:spacing w:before="2"/>
        <w:rPr>
          <w:i w:val="0"/>
          <w:sz w:val="21"/>
        </w:rPr>
      </w:pPr>
    </w:p>
    <w:p w14:paraId="5F866EAE" w14:textId="346B237C" w:rsidR="002543CA" w:rsidRDefault="002622D8" w:rsidP="009D610B">
      <w:pPr>
        <w:pStyle w:val="Corpsdetexte"/>
        <w:spacing w:line="242" w:lineRule="auto"/>
        <w:ind w:left="579" w:right="531"/>
        <w:jc w:val="both"/>
      </w:pPr>
      <w:r>
        <w:rPr>
          <w:color w:val="808080"/>
        </w:rPr>
        <w:t>C</w:t>
      </w:r>
      <w:r w:rsidR="003E4BE0">
        <w:rPr>
          <w:color w:val="808080"/>
        </w:rPr>
        <w:t xml:space="preserve">onsiders </w:t>
      </w:r>
      <w:r>
        <w:rPr>
          <w:color w:val="808080"/>
        </w:rPr>
        <w:t xml:space="preserve">also the inclusion of </w:t>
      </w:r>
      <w:r w:rsidR="003E4BE0">
        <w:rPr>
          <w:color w:val="808080"/>
        </w:rPr>
        <w:t>human rights, gender equality and equity in evaluation</w:t>
      </w:r>
      <w:r>
        <w:rPr>
          <w:color w:val="808080"/>
        </w:rPr>
        <w:t>.</w:t>
      </w:r>
      <w:r w:rsidR="003E4BE0">
        <w:rPr>
          <w:color w:val="808080"/>
        </w:rPr>
        <w:t xml:space="preserve"> The </w:t>
      </w:r>
      <w:r>
        <w:rPr>
          <w:color w:val="808080"/>
        </w:rPr>
        <w:t>inception report</w:t>
      </w:r>
      <w:r w:rsidR="003E4BE0">
        <w:rPr>
          <w:color w:val="808080"/>
        </w:rPr>
        <w:t xml:space="preserve"> should include :</w:t>
      </w:r>
    </w:p>
    <w:p w14:paraId="4350EF57" w14:textId="132FA4B0" w:rsidR="002543CA" w:rsidRDefault="003E4BE0" w:rsidP="0030061B">
      <w:pPr>
        <w:pStyle w:val="Paragraphedeliste"/>
        <w:numPr>
          <w:ilvl w:val="0"/>
          <w:numId w:val="1"/>
        </w:numPr>
        <w:tabs>
          <w:tab w:val="left" w:pos="1214"/>
        </w:tabs>
        <w:spacing w:line="242" w:lineRule="auto"/>
        <w:ind w:right="530"/>
        <w:jc w:val="both"/>
        <w:rPr>
          <w:i/>
        </w:rPr>
      </w:pPr>
      <w:r>
        <w:rPr>
          <w:i/>
          <w:color w:val="808080"/>
        </w:rPr>
        <w:t>Clear</w:t>
      </w:r>
      <w:r>
        <w:rPr>
          <w:i/>
          <w:color w:val="808080"/>
          <w:spacing w:val="-8"/>
        </w:rPr>
        <w:t xml:space="preserve"> </w:t>
      </w:r>
      <w:r>
        <w:rPr>
          <w:i/>
          <w:color w:val="808080"/>
        </w:rPr>
        <w:t>description</w:t>
      </w:r>
      <w:r>
        <w:rPr>
          <w:i/>
          <w:color w:val="808080"/>
          <w:spacing w:val="-10"/>
        </w:rPr>
        <w:t xml:space="preserve"> </w:t>
      </w:r>
      <w:r>
        <w:rPr>
          <w:i/>
          <w:color w:val="808080"/>
        </w:rPr>
        <w:t>of</w:t>
      </w:r>
      <w:r>
        <w:rPr>
          <w:i/>
          <w:color w:val="808080"/>
          <w:spacing w:val="-6"/>
        </w:rPr>
        <w:t xml:space="preserve"> </w:t>
      </w:r>
      <w:r>
        <w:rPr>
          <w:i/>
          <w:color w:val="808080"/>
          <w:spacing w:val="-4"/>
        </w:rPr>
        <w:t>the</w:t>
      </w:r>
      <w:r>
        <w:rPr>
          <w:i/>
          <w:color w:val="808080"/>
          <w:spacing w:val="-2"/>
        </w:rPr>
        <w:t xml:space="preserve"> </w:t>
      </w:r>
      <w:r>
        <w:rPr>
          <w:i/>
          <w:color w:val="808080"/>
        </w:rPr>
        <w:t>level</w:t>
      </w:r>
      <w:r>
        <w:rPr>
          <w:i/>
          <w:color w:val="808080"/>
          <w:spacing w:val="-11"/>
        </w:rPr>
        <w:t xml:space="preserve"> </w:t>
      </w:r>
      <w:r>
        <w:rPr>
          <w:i/>
          <w:color w:val="808080"/>
        </w:rPr>
        <w:t>of</w:t>
      </w:r>
      <w:r>
        <w:rPr>
          <w:i/>
          <w:color w:val="808080"/>
          <w:spacing w:val="-15"/>
        </w:rPr>
        <w:t xml:space="preserve"> </w:t>
      </w:r>
      <w:r>
        <w:rPr>
          <w:i/>
          <w:color w:val="808080"/>
        </w:rPr>
        <w:t>participation</w:t>
      </w:r>
      <w:r>
        <w:rPr>
          <w:i/>
          <w:color w:val="808080"/>
          <w:spacing w:val="-10"/>
        </w:rPr>
        <w:t xml:space="preserve"> </w:t>
      </w:r>
      <w:r>
        <w:rPr>
          <w:i/>
          <w:color w:val="808080"/>
        </w:rPr>
        <w:t>of</w:t>
      </w:r>
      <w:r>
        <w:rPr>
          <w:i/>
          <w:color w:val="808080"/>
          <w:spacing w:val="-14"/>
        </w:rPr>
        <w:t xml:space="preserve"> </w:t>
      </w:r>
      <w:r>
        <w:rPr>
          <w:i/>
          <w:color w:val="808080"/>
        </w:rPr>
        <w:t>key</w:t>
      </w:r>
      <w:r>
        <w:rPr>
          <w:i/>
          <w:color w:val="808080"/>
          <w:spacing w:val="-9"/>
        </w:rPr>
        <w:t xml:space="preserve"> </w:t>
      </w:r>
      <w:r>
        <w:rPr>
          <w:i/>
          <w:color w:val="808080"/>
          <w:spacing w:val="-3"/>
        </w:rPr>
        <w:t xml:space="preserve">stakeholders </w:t>
      </w:r>
      <w:r>
        <w:rPr>
          <w:i/>
          <w:color w:val="808080"/>
        </w:rPr>
        <w:t>in</w:t>
      </w:r>
      <w:r>
        <w:rPr>
          <w:i/>
          <w:color w:val="808080"/>
          <w:spacing w:val="-10"/>
        </w:rPr>
        <w:t xml:space="preserve"> </w:t>
      </w:r>
      <w:r>
        <w:rPr>
          <w:i/>
          <w:color w:val="808080"/>
        </w:rPr>
        <w:t>the</w:t>
      </w:r>
      <w:r>
        <w:rPr>
          <w:i/>
          <w:color w:val="808080"/>
          <w:spacing w:val="-8"/>
        </w:rPr>
        <w:t xml:space="preserve"> </w:t>
      </w:r>
      <w:r>
        <w:rPr>
          <w:i/>
          <w:color w:val="808080"/>
          <w:spacing w:val="-3"/>
        </w:rPr>
        <w:t>conduct</w:t>
      </w:r>
      <w:r>
        <w:rPr>
          <w:i/>
          <w:color w:val="808080"/>
          <w:spacing w:val="-6"/>
        </w:rPr>
        <w:t xml:space="preserve"> </w:t>
      </w:r>
      <w:r>
        <w:rPr>
          <w:i/>
          <w:color w:val="808080"/>
        </w:rPr>
        <w:t>of</w:t>
      </w:r>
      <w:r>
        <w:rPr>
          <w:i/>
          <w:color w:val="808080"/>
          <w:spacing w:val="-6"/>
        </w:rPr>
        <w:t xml:space="preserve"> the</w:t>
      </w:r>
      <w:r>
        <w:rPr>
          <w:i/>
          <w:color w:val="808080"/>
          <w:spacing w:val="-2"/>
        </w:rPr>
        <w:t xml:space="preserve"> </w:t>
      </w:r>
      <w:r>
        <w:rPr>
          <w:i/>
          <w:color w:val="808080"/>
        </w:rPr>
        <w:t xml:space="preserve">evaluation and </w:t>
      </w:r>
      <w:r>
        <w:rPr>
          <w:i/>
          <w:color w:val="808080"/>
          <w:spacing w:val="-4"/>
        </w:rPr>
        <w:t xml:space="preserve">the </w:t>
      </w:r>
      <w:r>
        <w:rPr>
          <w:i/>
          <w:color w:val="808080"/>
        </w:rPr>
        <w:t xml:space="preserve">rationale for the level of participation chosen </w:t>
      </w:r>
      <w:r>
        <w:rPr>
          <w:i/>
          <w:color w:val="808080"/>
          <w:spacing w:val="-3"/>
        </w:rPr>
        <w:t xml:space="preserve">(e.g., </w:t>
      </w:r>
      <w:r>
        <w:rPr>
          <w:i/>
          <w:color w:val="808080"/>
        </w:rPr>
        <w:t xml:space="preserve">a reference group is established, stakeholders </w:t>
      </w:r>
      <w:r>
        <w:rPr>
          <w:i/>
          <w:color w:val="808080"/>
          <w:spacing w:val="-2"/>
        </w:rPr>
        <w:t xml:space="preserve">are </w:t>
      </w:r>
      <w:r>
        <w:rPr>
          <w:i/>
          <w:color w:val="808080"/>
        </w:rPr>
        <w:t xml:space="preserve">involved </w:t>
      </w:r>
      <w:r>
        <w:rPr>
          <w:i/>
          <w:color w:val="808080"/>
          <w:spacing w:val="-4"/>
        </w:rPr>
        <w:t xml:space="preserve">as </w:t>
      </w:r>
      <w:r>
        <w:rPr>
          <w:i/>
          <w:color w:val="808080"/>
        </w:rPr>
        <w:t xml:space="preserve">informants </w:t>
      </w:r>
      <w:r>
        <w:rPr>
          <w:i/>
          <w:color w:val="808080"/>
          <w:spacing w:val="-4"/>
        </w:rPr>
        <w:t xml:space="preserve">or </w:t>
      </w:r>
      <w:r>
        <w:rPr>
          <w:i/>
          <w:color w:val="808080"/>
        </w:rPr>
        <w:t>in data</w:t>
      </w:r>
      <w:r>
        <w:rPr>
          <w:i/>
          <w:color w:val="808080"/>
          <w:spacing w:val="6"/>
        </w:rPr>
        <w:t xml:space="preserve"> </w:t>
      </w:r>
      <w:r>
        <w:rPr>
          <w:i/>
          <w:color w:val="808080"/>
        </w:rPr>
        <w:t>collection);</w:t>
      </w:r>
    </w:p>
    <w:p w14:paraId="12FAA630" w14:textId="77777777" w:rsidR="002543CA" w:rsidRDefault="003E4BE0">
      <w:pPr>
        <w:pStyle w:val="Paragraphedeliste"/>
        <w:numPr>
          <w:ilvl w:val="0"/>
          <w:numId w:val="1"/>
        </w:numPr>
        <w:tabs>
          <w:tab w:val="left" w:pos="1214"/>
        </w:tabs>
        <w:spacing w:line="237" w:lineRule="auto"/>
        <w:ind w:right="528"/>
        <w:jc w:val="both"/>
        <w:rPr>
          <w:i/>
        </w:rPr>
      </w:pPr>
      <w:r>
        <w:rPr>
          <w:i/>
          <w:color w:val="808080"/>
        </w:rPr>
        <w:t xml:space="preserve">Stylistic evidence for the inclusion of </w:t>
      </w:r>
      <w:r>
        <w:rPr>
          <w:i/>
          <w:color w:val="808080"/>
          <w:spacing w:val="-3"/>
        </w:rPr>
        <w:t xml:space="preserve">these </w:t>
      </w:r>
      <w:r>
        <w:rPr>
          <w:i/>
          <w:color w:val="808080"/>
        </w:rPr>
        <w:t xml:space="preserve">considerations may include: use of </w:t>
      </w:r>
      <w:r>
        <w:rPr>
          <w:i/>
          <w:color w:val="808080"/>
          <w:spacing w:val="-3"/>
        </w:rPr>
        <w:t xml:space="preserve">human </w:t>
      </w:r>
      <w:r>
        <w:rPr>
          <w:i/>
          <w:color w:val="808080"/>
        </w:rPr>
        <w:t xml:space="preserve">rights language; gender </w:t>
      </w:r>
      <w:r>
        <w:rPr>
          <w:i/>
          <w:color w:val="808080"/>
          <w:spacing w:val="-3"/>
        </w:rPr>
        <w:t xml:space="preserve">and </w:t>
      </w:r>
      <w:r>
        <w:rPr>
          <w:i/>
          <w:color w:val="808080"/>
        </w:rPr>
        <w:t xml:space="preserve">child-sensitive writing; disaggregating data by </w:t>
      </w:r>
      <w:r>
        <w:rPr>
          <w:i/>
          <w:color w:val="808080"/>
          <w:spacing w:val="-3"/>
        </w:rPr>
        <w:t xml:space="preserve">sex, age and </w:t>
      </w:r>
      <w:r>
        <w:rPr>
          <w:i/>
          <w:color w:val="808080"/>
        </w:rPr>
        <w:t xml:space="preserve">disability group; disaggregating </w:t>
      </w:r>
      <w:r>
        <w:rPr>
          <w:i/>
          <w:color w:val="808080"/>
          <w:spacing w:val="-3"/>
        </w:rPr>
        <w:t xml:space="preserve">data </w:t>
      </w:r>
      <w:r>
        <w:rPr>
          <w:i/>
          <w:color w:val="808080"/>
        </w:rPr>
        <w:t xml:space="preserve">by </w:t>
      </w:r>
      <w:r>
        <w:rPr>
          <w:i/>
          <w:color w:val="808080"/>
          <w:spacing w:val="-3"/>
        </w:rPr>
        <w:t xml:space="preserve">socially </w:t>
      </w:r>
      <w:r>
        <w:rPr>
          <w:i/>
          <w:color w:val="808080"/>
        </w:rPr>
        <w:t>excluded</w:t>
      </w:r>
      <w:r>
        <w:rPr>
          <w:i/>
          <w:color w:val="808080"/>
          <w:spacing w:val="1"/>
        </w:rPr>
        <w:t xml:space="preserve"> </w:t>
      </w:r>
      <w:r>
        <w:rPr>
          <w:i/>
          <w:color w:val="808080"/>
          <w:spacing w:val="-3"/>
        </w:rPr>
        <w:t>groups.</w:t>
      </w:r>
    </w:p>
    <w:p w14:paraId="34C64127" w14:textId="77777777" w:rsidR="002543CA" w:rsidRDefault="003E4BE0">
      <w:pPr>
        <w:pStyle w:val="Paragraphedeliste"/>
        <w:numPr>
          <w:ilvl w:val="0"/>
          <w:numId w:val="1"/>
        </w:numPr>
        <w:tabs>
          <w:tab w:val="left" w:pos="1214"/>
        </w:tabs>
        <w:jc w:val="both"/>
        <w:rPr>
          <w:i/>
        </w:rPr>
      </w:pPr>
      <w:r>
        <w:rPr>
          <w:i/>
          <w:color w:val="808080"/>
        </w:rPr>
        <w:t xml:space="preserve">Integration of UN </w:t>
      </w:r>
      <w:r>
        <w:rPr>
          <w:i/>
          <w:color w:val="808080"/>
          <w:spacing w:val="-4"/>
        </w:rPr>
        <w:t xml:space="preserve">SWAP </w:t>
      </w:r>
      <w:r>
        <w:rPr>
          <w:i/>
          <w:color w:val="808080"/>
        </w:rPr>
        <w:t xml:space="preserve">evaluation </w:t>
      </w:r>
      <w:r>
        <w:rPr>
          <w:i/>
          <w:color w:val="808080"/>
          <w:spacing w:val="-3"/>
        </w:rPr>
        <w:t>performance</w:t>
      </w:r>
      <w:r>
        <w:rPr>
          <w:i/>
          <w:color w:val="808080"/>
          <w:spacing w:val="-2"/>
        </w:rPr>
        <w:t xml:space="preserve"> </w:t>
      </w:r>
      <w:r>
        <w:rPr>
          <w:i/>
          <w:color w:val="808080"/>
        </w:rPr>
        <w:t>indicators</w:t>
      </w:r>
    </w:p>
    <w:p w14:paraId="34BE341C" w14:textId="4A427F70" w:rsidR="002543CA" w:rsidRPr="009D610B" w:rsidRDefault="003E4BE0">
      <w:pPr>
        <w:pStyle w:val="Paragraphedeliste"/>
        <w:numPr>
          <w:ilvl w:val="1"/>
          <w:numId w:val="1"/>
        </w:numPr>
        <w:tabs>
          <w:tab w:val="left" w:pos="2021"/>
        </w:tabs>
        <w:spacing w:line="237" w:lineRule="auto"/>
        <w:ind w:right="881"/>
        <w:jc w:val="both"/>
        <w:rPr>
          <w:i/>
        </w:rPr>
      </w:pPr>
      <w:r>
        <w:rPr>
          <w:i/>
          <w:color w:val="808080"/>
        </w:rPr>
        <w:t xml:space="preserve">Scope of analysis </w:t>
      </w:r>
      <w:r>
        <w:rPr>
          <w:i/>
          <w:color w:val="808080"/>
          <w:spacing w:val="-3"/>
        </w:rPr>
        <w:t xml:space="preserve">and </w:t>
      </w:r>
      <w:r>
        <w:rPr>
          <w:i/>
          <w:color w:val="808080"/>
        </w:rPr>
        <w:t xml:space="preserve">indicators </w:t>
      </w:r>
      <w:r>
        <w:rPr>
          <w:i/>
          <w:color w:val="808080"/>
          <w:spacing w:val="-3"/>
        </w:rPr>
        <w:t xml:space="preserve">designed </w:t>
      </w:r>
      <w:r>
        <w:rPr>
          <w:i/>
          <w:color w:val="808080"/>
        </w:rPr>
        <w:t xml:space="preserve">to </w:t>
      </w:r>
      <w:r>
        <w:rPr>
          <w:i/>
          <w:color w:val="808080"/>
          <w:spacing w:val="-3"/>
        </w:rPr>
        <w:t xml:space="preserve">ensure </w:t>
      </w:r>
      <w:r>
        <w:rPr>
          <w:i/>
          <w:color w:val="808080"/>
        </w:rPr>
        <w:t>the collection of data related to GEEW</w:t>
      </w:r>
      <w:r>
        <w:rPr>
          <w:i/>
          <w:color w:val="808080"/>
          <w:spacing w:val="4"/>
        </w:rPr>
        <w:t xml:space="preserve"> </w:t>
      </w:r>
      <w:r>
        <w:rPr>
          <w:i/>
          <w:color w:val="808080"/>
        </w:rPr>
        <w:t>;</w:t>
      </w:r>
    </w:p>
    <w:p w14:paraId="741FD4E2" w14:textId="77777777" w:rsidR="009D610B" w:rsidRPr="009D610B" w:rsidRDefault="009D610B" w:rsidP="009D610B">
      <w:pPr>
        <w:tabs>
          <w:tab w:val="left" w:pos="2021"/>
        </w:tabs>
        <w:spacing w:line="237" w:lineRule="auto"/>
        <w:ind w:right="881"/>
        <w:jc w:val="both"/>
        <w:rPr>
          <w:i/>
        </w:rPr>
      </w:pPr>
    </w:p>
    <w:p w14:paraId="7FE1DFD3" w14:textId="77777777" w:rsidR="002543CA" w:rsidRDefault="002543CA">
      <w:pPr>
        <w:spacing w:line="237" w:lineRule="auto"/>
        <w:jc w:val="both"/>
        <w:sectPr w:rsidR="002543CA">
          <w:pgSz w:w="11910" w:h="16850"/>
          <w:pgMar w:top="1600" w:right="880" w:bottom="1180" w:left="840" w:header="0" w:footer="997" w:gutter="0"/>
          <w:cols w:space="720"/>
        </w:sectPr>
      </w:pPr>
    </w:p>
    <w:p w14:paraId="175490B3" w14:textId="122E0FFE" w:rsidR="002543CA" w:rsidRPr="0030061B" w:rsidRDefault="003E4BE0">
      <w:pPr>
        <w:pStyle w:val="Paragraphedeliste"/>
        <w:numPr>
          <w:ilvl w:val="1"/>
          <w:numId w:val="1"/>
        </w:numPr>
        <w:tabs>
          <w:tab w:val="left" w:pos="2021"/>
        </w:tabs>
        <w:spacing w:before="108" w:line="242" w:lineRule="auto"/>
        <w:ind w:right="879"/>
        <w:jc w:val="both"/>
        <w:rPr>
          <w:i/>
        </w:rPr>
      </w:pPr>
      <w:r>
        <w:rPr>
          <w:i/>
          <w:color w:val="808080"/>
        </w:rPr>
        <w:lastRenderedPageBreak/>
        <w:t xml:space="preserve">The evaluation criteria and evaluation questions </w:t>
      </w:r>
      <w:r>
        <w:rPr>
          <w:i/>
          <w:color w:val="808080"/>
          <w:spacing w:val="-3"/>
        </w:rPr>
        <w:t xml:space="preserve">specifically </w:t>
      </w:r>
      <w:r>
        <w:rPr>
          <w:i/>
          <w:color w:val="808080"/>
        </w:rPr>
        <w:t xml:space="preserve">address how WEEG was </w:t>
      </w:r>
      <w:r>
        <w:rPr>
          <w:i/>
          <w:color w:val="808080"/>
          <w:spacing w:val="-2"/>
        </w:rPr>
        <w:t xml:space="preserve">integrated </w:t>
      </w:r>
      <w:r>
        <w:rPr>
          <w:i/>
          <w:color w:val="808080"/>
        </w:rPr>
        <w:t xml:space="preserve">into the design, </w:t>
      </w:r>
      <w:r>
        <w:rPr>
          <w:i/>
          <w:color w:val="808080"/>
          <w:spacing w:val="-3"/>
        </w:rPr>
        <w:t xml:space="preserve">planning, </w:t>
      </w:r>
      <w:r>
        <w:rPr>
          <w:i/>
          <w:color w:val="808080"/>
        </w:rPr>
        <w:t xml:space="preserve">implementation of the </w:t>
      </w:r>
      <w:r>
        <w:rPr>
          <w:i/>
          <w:color w:val="808080"/>
          <w:spacing w:val="-3"/>
        </w:rPr>
        <w:t xml:space="preserve">intervention and </w:t>
      </w:r>
      <w:r>
        <w:rPr>
          <w:i/>
          <w:color w:val="808080"/>
        </w:rPr>
        <w:t>the results</w:t>
      </w:r>
      <w:r>
        <w:rPr>
          <w:i/>
          <w:color w:val="808080"/>
          <w:spacing w:val="2"/>
        </w:rPr>
        <w:t xml:space="preserve"> </w:t>
      </w:r>
      <w:r>
        <w:rPr>
          <w:i/>
          <w:color w:val="808080"/>
          <w:spacing w:val="-3"/>
        </w:rPr>
        <w:t>achieved.</w:t>
      </w:r>
    </w:p>
    <w:p w14:paraId="018C2A1A" w14:textId="77777777" w:rsidR="0030061B" w:rsidRPr="0030061B" w:rsidRDefault="0030061B" w:rsidP="0030061B">
      <w:pPr>
        <w:pStyle w:val="Paragraphedeliste"/>
        <w:rPr>
          <w:i/>
        </w:rPr>
      </w:pPr>
    </w:p>
    <w:p w14:paraId="7D54F93F" w14:textId="03930985" w:rsidR="00855EC7" w:rsidRPr="00855EC7" w:rsidRDefault="00855EC7" w:rsidP="00855EC7">
      <w:pPr>
        <w:widowControl/>
        <w:adjustRightInd w:val="0"/>
        <w:jc w:val="both"/>
        <w:rPr>
          <w:rFonts w:cs="Times New Roman"/>
          <w:i/>
          <w:iCs/>
          <w:color w:val="808080"/>
          <w:szCs w:val="24"/>
          <w:u w:val="single"/>
          <w:lang w:bidi="ar-SA"/>
        </w:rPr>
      </w:pPr>
      <w:r w:rsidRPr="00855EC7">
        <w:rPr>
          <w:rFonts w:cs="Times New Roman"/>
          <w:i/>
          <w:iCs/>
          <w:color w:val="808080"/>
          <w:szCs w:val="24"/>
          <w:lang w:bidi="ar-SA"/>
        </w:rPr>
        <w:t xml:space="preserve"> </w:t>
      </w:r>
      <w:bookmarkStart w:id="98" w:name="_Hlk43219553"/>
      <w:r w:rsidRPr="00855EC7">
        <w:rPr>
          <w:rFonts w:cs="Times New Roman"/>
          <w:i/>
          <w:iCs/>
          <w:color w:val="808080"/>
          <w:szCs w:val="24"/>
          <w:lang w:bidi="ar-SA"/>
        </w:rPr>
        <w:tab/>
      </w:r>
      <w:r w:rsidRPr="00855EC7">
        <w:rPr>
          <w:rFonts w:cs="Times New Roman"/>
          <w:i/>
          <w:iCs/>
          <w:color w:val="808080"/>
          <w:szCs w:val="24"/>
          <w:lang w:bidi="ar-SA"/>
        </w:rPr>
        <w:tab/>
      </w:r>
      <w:r w:rsidRPr="00855EC7">
        <w:rPr>
          <w:rFonts w:cs="Times New Roman"/>
          <w:i/>
          <w:iCs/>
          <w:color w:val="808080"/>
          <w:szCs w:val="24"/>
          <w:u w:val="single"/>
          <w:lang w:bidi="ar-SA"/>
        </w:rPr>
        <w:t>Integration of UN-SWAP Evaluation Performance Indicator (EPI)</w:t>
      </w:r>
      <w:r w:rsidRPr="00855EC7">
        <w:rPr>
          <w:rFonts w:cs="Times New Roman"/>
          <w:i/>
          <w:iCs/>
          <w:color w:val="808080"/>
          <w:szCs w:val="24"/>
          <w:u w:val="single"/>
          <w:vertAlign w:val="superscript"/>
          <w:lang w:bidi="ar-SA"/>
        </w:rPr>
        <w:footnoteReference w:id="15"/>
      </w:r>
      <w:r w:rsidRPr="00855EC7">
        <w:rPr>
          <w:rFonts w:cs="Times New Roman"/>
          <w:i/>
          <w:iCs/>
          <w:color w:val="808080"/>
          <w:szCs w:val="24"/>
          <w:u w:val="single"/>
          <w:lang w:bidi="ar-SA"/>
        </w:rPr>
        <w:t xml:space="preserve">. </w:t>
      </w:r>
    </w:p>
    <w:p w14:paraId="3FEAF41A" w14:textId="77777777" w:rsidR="00855EC7" w:rsidRPr="00855EC7" w:rsidRDefault="00855EC7" w:rsidP="00B700A7">
      <w:pPr>
        <w:widowControl/>
        <w:numPr>
          <w:ilvl w:val="0"/>
          <w:numId w:val="5"/>
        </w:numPr>
        <w:autoSpaceDE/>
        <w:autoSpaceDN/>
        <w:adjustRightInd w:val="0"/>
        <w:contextualSpacing/>
        <w:jc w:val="both"/>
        <w:rPr>
          <w:rFonts w:ascii="TwCenMT-Regular" w:hAnsi="TwCenMT-Regular" w:cs="TwCenMT-Regular"/>
          <w:i/>
          <w:iCs/>
          <w:color w:val="808080"/>
          <w:lang w:bidi="ar-SA"/>
        </w:rPr>
      </w:pPr>
      <w:r w:rsidRPr="00855EC7">
        <w:rPr>
          <w:rFonts w:ascii="TwCenMT-Regular" w:hAnsi="TwCenMT-Regular" w:cs="TwCenMT-Regular"/>
          <w:i/>
          <w:iCs/>
          <w:color w:val="808080"/>
          <w:lang w:bidi="ar-SA"/>
        </w:rPr>
        <w:t>The Evaluation Performance Indicator (EPI) is one of the performance indicators developed as part of the accountability framework of the UN System-wide Action Plan (UN-SWAP) to implement the Chief Executive Board for Coordination Policy on gender equality and the empowerment of women. The revised UN-SWAP framework has 17 performance indicators to track results, accountability, results-based management, oversight, human and financial resources, capacity, and knowledge exchange and networking.</w:t>
      </w:r>
    </w:p>
    <w:p w14:paraId="33A359FF" w14:textId="77777777" w:rsidR="00855EC7" w:rsidRPr="00855EC7" w:rsidRDefault="00855EC7" w:rsidP="00B700A7">
      <w:pPr>
        <w:widowControl/>
        <w:numPr>
          <w:ilvl w:val="0"/>
          <w:numId w:val="5"/>
        </w:numPr>
        <w:autoSpaceDE/>
        <w:autoSpaceDN/>
        <w:adjustRightInd w:val="0"/>
        <w:contextualSpacing/>
        <w:jc w:val="both"/>
        <w:rPr>
          <w:rFonts w:cs="Times New Roman"/>
          <w:i/>
          <w:iCs/>
          <w:color w:val="808080"/>
          <w:szCs w:val="24"/>
          <w:lang w:bidi="ar-SA"/>
        </w:rPr>
      </w:pPr>
      <w:r w:rsidRPr="00855EC7">
        <w:rPr>
          <w:rFonts w:ascii="TwCenMT-Regular" w:hAnsi="TwCenMT-Regular" w:cs="TwCenMT-Regular"/>
          <w:i/>
          <w:iCs/>
          <w:color w:val="808080"/>
          <w:lang w:bidi="ar-SA"/>
        </w:rPr>
        <w:t>The oversight function of UN-SWAP is composed of two performance indicators: audit and evaluation. The UN-SWAP Evaluation Performance Indicator (EPI) is linked to meeting the gender-related UNEG Norms and Standards. The UNEG Norm in particular calls on evaluators and evaluation managers to ensure that human rights and gender equality values are respected, addressed and promoted, underpinning the commitment to the principle of ‘No-one left behind’. Hence, the UN-SWAP Evaluation Performance Indicator serves both as a reporting tool and a benchmark to help UN entities integrate Gender Equality and the Empowerment of Women (GEEW) into evaluations. Specifically, t</w:t>
      </w:r>
      <w:r w:rsidRPr="00855EC7">
        <w:rPr>
          <w:rFonts w:cs="Times New Roman"/>
          <w:i/>
          <w:iCs/>
          <w:color w:val="808080"/>
          <w:szCs w:val="24"/>
          <w:lang w:bidi="ar-SA"/>
        </w:rPr>
        <w:t xml:space="preserve">he EPI provides information to what extent an evaluation report </w:t>
      </w:r>
      <w:r w:rsidRPr="00855EC7">
        <w:rPr>
          <w:rFonts w:ascii="TwCenMT-Regular" w:hAnsi="TwCenMT-Regular" w:cs="TwCenMT-Regular"/>
          <w:i/>
          <w:iCs/>
          <w:color w:val="808080"/>
          <w:lang w:bidi="ar-SA"/>
        </w:rPr>
        <w:t xml:space="preserve">Meets UNEG Gender Equality-related norms and standards and applies the UNEG Guidance on Integrating Human Rights and Gender Equality in Evaluation during all phases of the evaluation.) </w:t>
      </w:r>
    </w:p>
    <w:p w14:paraId="1CC0493B" w14:textId="77777777" w:rsidR="00855EC7" w:rsidRPr="00855EC7" w:rsidRDefault="00855EC7" w:rsidP="00B700A7">
      <w:pPr>
        <w:widowControl/>
        <w:numPr>
          <w:ilvl w:val="0"/>
          <w:numId w:val="5"/>
        </w:numPr>
        <w:autoSpaceDE/>
        <w:autoSpaceDN/>
        <w:adjustRightInd w:val="0"/>
        <w:contextualSpacing/>
        <w:jc w:val="both"/>
        <w:rPr>
          <w:rFonts w:cs="Times New Roman"/>
          <w:i/>
          <w:iCs/>
          <w:color w:val="808080"/>
          <w:szCs w:val="24"/>
          <w:lang w:bidi="ar-SA"/>
        </w:rPr>
      </w:pPr>
      <w:r w:rsidRPr="00855EC7">
        <w:rPr>
          <w:rFonts w:ascii="TwCenMT-Regular" w:hAnsi="TwCenMT-Regular" w:cs="TwCenMT-Regular"/>
          <w:i/>
          <w:iCs/>
          <w:color w:val="808080"/>
          <w:lang w:bidi="ar-SA"/>
        </w:rPr>
        <w:t xml:space="preserve">Therefore, the following are to be considered: </w:t>
      </w:r>
    </w:p>
    <w:p w14:paraId="17C61BC0" w14:textId="77777777" w:rsidR="00855EC7" w:rsidRPr="00855EC7" w:rsidRDefault="00855EC7" w:rsidP="00B700A7">
      <w:pPr>
        <w:widowControl/>
        <w:numPr>
          <w:ilvl w:val="1"/>
          <w:numId w:val="5"/>
        </w:numPr>
        <w:autoSpaceDE/>
        <w:autoSpaceDN/>
        <w:adjustRightInd w:val="0"/>
        <w:contextualSpacing/>
        <w:jc w:val="both"/>
        <w:rPr>
          <w:rFonts w:cs="Times New Roman"/>
          <w:i/>
          <w:iCs/>
          <w:color w:val="808080"/>
          <w:szCs w:val="24"/>
          <w:lang w:bidi="ar-SA"/>
        </w:rPr>
      </w:pPr>
      <w:r w:rsidRPr="00855EC7">
        <w:rPr>
          <w:rFonts w:cs="Times New Roman"/>
          <w:i/>
          <w:iCs/>
          <w:color w:val="808080"/>
          <w:szCs w:val="24"/>
          <w:lang w:bidi="ar-SA"/>
        </w:rPr>
        <w:t>GEEW is integrated in the Evaluation Scope of analysis and Indicators are designed in a way that ensures GEEW-related data will be collected</w:t>
      </w:r>
    </w:p>
    <w:p w14:paraId="26235AE3" w14:textId="77777777" w:rsidR="00855EC7" w:rsidRPr="00855EC7" w:rsidRDefault="00855EC7" w:rsidP="00B700A7">
      <w:pPr>
        <w:widowControl/>
        <w:numPr>
          <w:ilvl w:val="1"/>
          <w:numId w:val="5"/>
        </w:numPr>
        <w:autoSpaceDE/>
        <w:autoSpaceDN/>
        <w:adjustRightInd w:val="0"/>
        <w:contextualSpacing/>
        <w:jc w:val="both"/>
        <w:rPr>
          <w:rFonts w:cs="Times New Roman"/>
          <w:i/>
          <w:iCs/>
          <w:color w:val="808080"/>
          <w:szCs w:val="24"/>
          <w:lang w:bidi="ar-SA"/>
        </w:rPr>
      </w:pPr>
      <w:r w:rsidRPr="00855EC7">
        <w:rPr>
          <w:rFonts w:cs="Times New Roman"/>
          <w:i/>
          <w:iCs/>
          <w:color w:val="808080"/>
          <w:szCs w:val="24"/>
          <w:lang w:bidi="ar-SA"/>
        </w:rPr>
        <w:t xml:space="preserve">Evaluation Criteria and Evaluation Questions specifically address how GEEW has been integrated into the design, planning, implementation of the intervention and the results achieved.                                  </w:t>
      </w:r>
    </w:p>
    <w:p w14:paraId="35626A8A" w14:textId="77777777" w:rsidR="00855EC7" w:rsidRPr="00855EC7" w:rsidRDefault="00855EC7" w:rsidP="00B700A7">
      <w:pPr>
        <w:widowControl/>
        <w:numPr>
          <w:ilvl w:val="1"/>
          <w:numId w:val="5"/>
        </w:numPr>
        <w:autoSpaceDE/>
        <w:autoSpaceDN/>
        <w:adjustRightInd w:val="0"/>
        <w:contextualSpacing/>
        <w:jc w:val="both"/>
        <w:rPr>
          <w:rFonts w:cs="Times New Roman"/>
          <w:i/>
          <w:iCs/>
          <w:color w:val="808080"/>
          <w:szCs w:val="24"/>
          <w:lang w:bidi="ar-SA"/>
        </w:rPr>
      </w:pPr>
      <w:r w:rsidRPr="00855EC7">
        <w:rPr>
          <w:rFonts w:cs="Times New Roman"/>
          <w:i/>
          <w:iCs/>
          <w:color w:val="808080"/>
          <w:szCs w:val="24"/>
          <w:lang w:bidi="ar-SA"/>
        </w:rPr>
        <w:t>A gender-responsive Evaluation Methodology, Methods and tools, and Data Analysis Techniques are selected.</w:t>
      </w:r>
    </w:p>
    <w:p w14:paraId="1B9E1331" w14:textId="77777777" w:rsidR="00855EC7" w:rsidRPr="00855EC7" w:rsidRDefault="00855EC7" w:rsidP="00B700A7">
      <w:pPr>
        <w:widowControl/>
        <w:numPr>
          <w:ilvl w:val="1"/>
          <w:numId w:val="5"/>
        </w:numPr>
        <w:autoSpaceDE/>
        <w:autoSpaceDN/>
        <w:adjustRightInd w:val="0"/>
        <w:contextualSpacing/>
        <w:jc w:val="both"/>
        <w:rPr>
          <w:rFonts w:cs="Times New Roman"/>
          <w:i/>
          <w:iCs/>
          <w:color w:val="808080"/>
          <w:szCs w:val="24"/>
          <w:lang w:bidi="ar-SA"/>
        </w:rPr>
      </w:pPr>
      <w:r w:rsidRPr="00855EC7">
        <w:rPr>
          <w:rFonts w:cs="Times New Roman"/>
          <w:i/>
          <w:iCs/>
          <w:color w:val="808080"/>
          <w:szCs w:val="24"/>
          <w:lang w:bidi="ar-SA"/>
        </w:rPr>
        <w:t xml:space="preserve">The evaluation Findings, Conclusions and Recommendation reflect a gender analysis    </w:t>
      </w:r>
      <w:bookmarkEnd w:id="98"/>
    </w:p>
    <w:p w14:paraId="0C284FDB" w14:textId="77777777" w:rsidR="0030061B" w:rsidRPr="0030061B" w:rsidRDefault="0030061B" w:rsidP="0030061B">
      <w:pPr>
        <w:tabs>
          <w:tab w:val="left" w:pos="2021"/>
        </w:tabs>
        <w:spacing w:before="108" w:line="242" w:lineRule="auto"/>
        <w:ind w:right="879"/>
        <w:jc w:val="both"/>
        <w:rPr>
          <w:i/>
        </w:rPr>
      </w:pPr>
    </w:p>
    <w:sectPr w:rsidR="0030061B" w:rsidRPr="0030061B">
      <w:pgSz w:w="11910" w:h="16850"/>
      <w:pgMar w:top="1600" w:right="880" w:bottom="1180" w:left="840" w:header="0" w:footer="9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8A5F9" w14:textId="77777777" w:rsidR="00B700A7" w:rsidRDefault="00B700A7">
      <w:r>
        <w:separator/>
      </w:r>
    </w:p>
  </w:endnote>
  <w:endnote w:type="continuationSeparator" w:id="0">
    <w:p w14:paraId="4244CD64" w14:textId="77777777" w:rsidR="00B700A7" w:rsidRDefault="00B700A7">
      <w:r>
        <w:continuationSeparator/>
      </w:r>
    </w:p>
  </w:endnote>
  <w:endnote w:type="continuationNotice" w:id="1">
    <w:p w14:paraId="5C2C97F9" w14:textId="77777777" w:rsidR="00B700A7" w:rsidRDefault="00B700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Light">
    <w:altName w:val="Calibri"/>
    <w:panose1 w:val="00000000000000000000"/>
    <w:charset w:val="00"/>
    <w:family w:val="roman"/>
    <w:notTrueType/>
    <w:pitch w:val="default"/>
  </w:font>
  <w:font w:name="SymbolM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wCenMT-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6CF9F" w14:textId="5EF72D85" w:rsidR="002543CA" w:rsidRDefault="008F3E86">
    <w:pPr>
      <w:pStyle w:val="Corpsdetexte"/>
      <w:spacing w:line="14" w:lineRule="auto"/>
      <w:rPr>
        <w:i w:val="0"/>
        <w:sz w:val="20"/>
      </w:rPr>
    </w:pPr>
    <w:r>
      <w:rPr>
        <w:noProof/>
      </w:rPr>
      <mc:AlternateContent>
        <mc:Choice Requires="wps">
          <w:drawing>
            <wp:anchor distT="0" distB="0" distL="114300" distR="114300" simplePos="0" relativeHeight="251658240" behindDoc="1" locked="0" layoutInCell="1" allowOverlap="1" wp14:anchorId="211FB9F8" wp14:editId="0C882B70">
              <wp:simplePos x="0" y="0"/>
              <wp:positionH relativeFrom="page">
                <wp:posOffset>6571615</wp:posOffset>
              </wp:positionH>
              <wp:positionV relativeFrom="page">
                <wp:posOffset>10090150</wp:posOffset>
              </wp:positionV>
              <wp:extent cx="115570" cy="16764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2DBB1" w14:textId="77777777" w:rsidR="002543CA" w:rsidRDefault="003E4BE0">
                          <w:pPr>
                            <w:spacing w:line="246" w:lineRule="exact"/>
                            <w:ind w:left="40"/>
                          </w:pPr>
                          <w:r>
                            <w:fldChar w:fldCharType="begin"/>
                          </w:r>
                          <w:r>
                            <w:instrText xml:space="preserve"> PAGE  \* roman </w:instrText>
                          </w:r>
                          <w:r>
                            <w:fldChar w:fldCharType="separate"/>
                          </w:r>
                          <w:r>
                            <w:t>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1FB9F8" id="_x0000_t202" coordsize="21600,21600" o:spt="202" path="m,l,21600r21600,l21600,xe">
              <v:stroke joinstyle="miter"/>
              <v:path gradientshapeok="t" o:connecttype="rect"/>
            </v:shapetype>
            <v:shape id="Text Box 2" o:spid="_x0000_s1027" type="#_x0000_t202" style="position:absolute;margin-left:517.45pt;margin-top:794.5pt;width:9.1pt;height:13.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" filled="f" stroked="f">
              <v:textbox inset="0,0,0,0">
                <w:txbxContent>
                  <w:p w14:paraId="1C52DBB1" w14:textId="77777777" w:rsidR="002543CA" w:rsidRDefault="003E4BE0">
                    <w:pPr>
                      <w:spacing w:line="246" w:lineRule="exact"/>
                      <w:ind w:left="40"/>
                    </w:pPr>
                    <w:r>
                      <w:fldChar w:fldCharType="begin"/>
                    </w:r>
                    <w:r>
                      <w:instrText xml:space="preserve"> PAGE  \* roman </w:instrText>
                    </w:r>
                    <w:r>
                      <w:fldChar w:fldCharType="separate"/>
                    </w:r>
                    <w:r>
                      <w:t>ii</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7BAF5" w14:textId="30D2852C" w:rsidR="002543CA" w:rsidRDefault="008F3E86">
    <w:pPr>
      <w:pStyle w:val="Corpsdetexte"/>
      <w:spacing w:line="14" w:lineRule="auto"/>
      <w:rPr>
        <w:i w:val="0"/>
        <w:sz w:val="20"/>
      </w:rPr>
    </w:pPr>
    <w:r>
      <w:rPr>
        <w:noProof/>
      </w:rPr>
      <mc:AlternateContent>
        <mc:Choice Requires="wps">
          <w:drawing>
            <wp:anchor distT="0" distB="0" distL="114300" distR="114300" simplePos="0" relativeHeight="251658241" behindDoc="1" locked="0" layoutInCell="1" allowOverlap="1" wp14:anchorId="592E2C58" wp14:editId="6BDA7654">
              <wp:simplePos x="0" y="0"/>
              <wp:positionH relativeFrom="page">
                <wp:posOffset>6489396</wp:posOffset>
              </wp:positionH>
              <wp:positionV relativeFrom="page">
                <wp:posOffset>10069830</wp:posOffset>
              </wp:positionV>
              <wp:extent cx="197485" cy="167640"/>
              <wp:effectExtent l="0" t="0" r="12065"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2CFA5" w14:textId="77777777" w:rsidR="002543CA" w:rsidRDefault="003E4BE0">
                          <w:pPr>
                            <w:spacing w:line="246" w:lineRule="exact"/>
                            <w:ind w:left="4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E2C58" id="_x0000_t202" coordsize="21600,21600" o:spt="202" path="m,l,21600r21600,l21600,xe">
              <v:stroke joinstyle="miter"/>
              <v:path gradientshapeok="t" o:connecttype="rect"/>
            </v:shapetype>
            <v:shape id="Text Box 1" o:spid="_x0000_s1028" type="#_x0000_t202" style="position:absolute;margin-left:511pt;margin-top:792.9pt;width:15.55pt;height:13.2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" filled="f" stroked="f">
              <v:textbox inset="0,0,0,0">
                <w:txbxContent>
                  <w:p w14:paraId="1B12CFA5" w14:textId="77777777" w:rsidR="002543CA" w:rsidRDefault="003E4BE0">
                    <w:pPr>
                      <w:spacing w:line="246" w:lineRule="exact"/>
                      <w:ind w:left="4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3AFDA" w14:textId="77777777" w:rsidR="00B700A7" w:rsidRDefault="00B700A7">
      <w:r>
        <w:separator/>
      </w:r>
    </w:p>
  </w:footnote>
  <w:footnote w:type="continuationSeparator" w:id="0">
    <w:p w14:paraId="1DCB32CE" w14:textId="77777777" w:rsidR="00B700A7" w:rsidRDefault="00B700A7">
      <w:r>
        <w:continuationSeparator/>
      </w:r>
    </w:p>
  </w:footnote>
  <w:footnote w:type="continuationNotice" w:id="1">
    <w:p w14:paraId="2A885E28" w14:textId="77777777" w:rsidR="00B700A7" w:rsidRDefault="00B700A7"/>
  </w:footnote>
  <w:footnote w:id="2">
    <w:p w14:paraId="32950EA5" w14:textId="5A785958" w:rsidR="00CC0FD0" w:rsidRPr="00CC0FD0" w:rsidRDefault="00CC0FD0" w:rsidP="00CC0FD0">
      <w:pPr>
        <w:pStyle w:val="Notedebasdepage"/>
        <w:jc w:val="both"/>
        <w:rPr>
          <w:lang w:val="fr-FR"/>
        </w:rPr>
      </w:pPr>
      <w:r>
        <w:rPr>
          <w:rStyle w:val="Appelnotedebasdep"/>
        </w:rPr>
        <w:footnoteRef/>
      </w:r>
      <w:r>
        <w:t xml:space="preserve"> </w:t>
      </w:r>
      <w:r w:rsidRPr="00CC0FD0">
        <w:rPr>
          <w:rFonts w:ascii="Century Gothic" w:hAnsi="Century Gothic"/>
          <w:sz w:val="16"/>
          <w:szCs w:val="16"/>
        </w:rPr>
        <w:t xml:space="preserve">KRC#8 : </w:t>
      </w:r>
      <w:r w:rsidRPr="00CC0FD0">
        <w:rPr>
          <w:rFonts w:ascii="Century Gothic" w:hAnsi="Century Gothic"/>
          <w:sz w:val="16"/>
          <w:szCs w:val="16"/>
        </w:rPr>
        <w:t xml:space="preserve">« </w:t>
      </w:r>
      <w:r w:rsidRPr="00CC0FD0">
        <w:rPr>
          <w:rFonts w:ascii="Century Gothic" w:hAnsi="Century Gothic"/>
          <w:sz w:val="16"/>
          <w:szCs w:val="16"/>
        </w:rPr>
        <w:t>D</w:t>
      </w:r>
      <w:r w:rsidRPr="00CC0FD0">
        <w:rPr>
          <w:rFonts w:ascii="Century Gothic" w:hAnsi="Century Gothic"/>
          <w:sz w:val="16"/>
          <w:szCs w:val="16"/>
        </w:rPr>
        <w:t>’ici 2021, la proportion de la population de la région WCA pratiquant la défécation à l'air libre passera de 25,4% (122 millions) à 15,6% (88 millions</w:t>
      </w:r>
      <w:r w:rsidRPr="00CC0FD0">
        <w:rPr>
          <w:rFonts w:ascii="Century Gothic" w:hAnsi="Century Gothic"/>
          <w:sz w:val="16"/>
          <w:szCs w:val="16"/>
        </w:rPr>
        <w:t xml:space="preserve">) ». Voir </w:t>
      </w:r>
      <w:r w:rsidRPr="00CC0FD0">
        <w:rPr>
          <w:rFonts w:ascii="Century Gothic" w:hAnsi="Century Gothic"/>
          <w:sz w:val="16"/>
          <w:szCs w:val="16"/>
        </w:rPr>
        <w:t xml:space="preserve">UNICEF </w:t>
      </w:r>
      <w:r w:rsidRPr="00CC0FD0">
        <w:rPr>
          <w:rFonts w:ascii="Century Gothic" w:hAnsi="Century Gothic"/>
          <w:sz w:val="16"/>
          <w:szCs w:val="16"/>
        </w:rPr>
        <w:t xml:space="preserve">(2019) : </w:t>
      </w:r>
      <w:r w:rsidRPr="00CC0FD0">
        <w:rPr>
          <w:rFonts w:ascii="Century Gothic" w:hAnsi="Century Gothic"/>
          <w:sz w:val="16"/>
          <w:szCs w:val="16"/>
        </w:rPr>
        <w:t>Note d’Orientation</w:t>
      </w:r>
      <w:r w:rsidRPr="00CC0FD0">
        <w:rPr>
          <w:rFonts w:ascii="Century Gothic" w:hAnsi="Century Gothic"/>
          <w:sz w:val="16"/>
          <w:szCs w:val="16"/>
        </w:rPr>
        <w:t xml:space="preserve"> </w:t>
      </w:r>
      <w:r w:rsidRPr="00CC0FD0">
        <w:rPr>
          <w:rFonts w:ascii="Century Gothic" w:hAnsi="Century Gothic"/>
          <w:sz w:val="16"/>
          <w:szCs w:val="16"/>
        </w:rPr>
        <w:t>KRC#8</w:t>
      </w:r>
      <w:r w:rsidRPr="00CC0FD0">
        <w:rPr>
          <w:rFonts w:ascii="Century Gothic" w:hAnsi="Century Gothic"/>
          <w:sz w:val="16"/>
          <w:szCs w:val="16"/>
        </w:rPr>
        <w:t xml:space="preserve"> </w:t>
      </w:r>
      <w:r w:rsidRPr="00CC0FD0">
        <w:rPr>
          <w:rFonts w:ascii="Century Gothic" w:hAnsi="Century Gothic"/>
          <w:sz w:val="16"/>
          <w:szCs w:val="16"/>
        </w:rPr>
        <w:t>Elimination de la défécation à l’air libre</w:t>
      </w:r>
    </w:p>
  </w:footnote>
  <w:footnote w:id="3">
    <w:p w14:paraId="039E8947" w14:textId="77777777" w:rsidR="00B138BB" w:rsidRPr="00B138BB" w:rsidRDefault="00B138BB" w:rsidP="00B138BB">
      <w:pPr>
        <w:pStyle w:val="Notedebasdepage"/>
        <w:rPr>
          <w:lang w:val="fr-FR"/>
        </w:rPr>
      </w:pPr>
      <w:r>
        <w:rPr>
          <w:rStyle w:val="Appelnotedebasdep"/>
        </w:rPr>
        <w:footnoteRef/>
      </w:r>
      <w:r w:rsidRPr="00B138BB">
        <w:rPr>
          <w:lang w:val="fr-FR"/>
        </w:rPr>
        <w:t xml:space="preserve"> </w:t>
      </w:r>
      <w:hyperlink r:id="rId1" w:history="1">
        <w:r w:rsidRPr="002F4771">
          <w:rPr>
            <w:rStyle w:val="Lienhypertexte"/>
            <w:rFonts w:ascii="Century Gothic" w:hAnsi="Century Gothic"/>
            <w:sz w:val="16"/>
            <w:szCs w:val="16"/>
          </w:rPr>
          <w:t>https://www.solidarites.org/fr/eau-hygiene-assaini</w:t>
        </w:r>
        <w:r w:rsidRPr="002F4771">
          <w:rPr>
            <w:rStyle w:val="Lienhypertexte"/>
            <w:rFonts w:ascii="Century Gothic" w:hAnsi="Century Gothic"/>
            <w:sz w:val="16"/>
            <w:szCs w:val="16"/>
          </w:rPr>
          <w:t>s</w:t>
        </w:r>
        <w:r w:rsidRPr="002F4771">
          <w:rPr>
            <w:rStyle w:val="Lienhypertexte"/>
            <w:rFonts w:ascii="Century Gothic" w:hAnsi="Century Gothic"/>
            <w:sz w:val="16"/>
            <w:szCs w:val="16"/>
          </w:rPr>
          <w:t>sement/afrique-quand-les-defis-de-leau-et-lassainissement-rencontrent-le-covid-19-en-afrique-de-louest-et-centrale/#_ftn1</w:t>
        </w:r>
      </w:hyperlink>
      <w:r w:rsidRPr="00B138BB">
        <w:rPr>
          <w:lang w:val="fr-FR"/>
        </w:rPr>
        <w:t xml:space="preserve"> </w:t>
      </w:r>
    </w:p>
  </w:footnote>
  <w:footnote w:id="4">
    <w:p w14:paraId="3FB73D4C" w14:textId="0690F9EA" w:rsidR="009B304A" w:rsidRDefault="009B304A" w:rsidP="009B304A">
      <w:pPr>
        <w:pStyle w:val="Notedebasdepage"/>
        <w:rPr>
          <w:rFonts w:ascii="Century Gothic" w:hAnsi="Century Gothic"/>
          <w:sz w:val="16"/>
          <w:szCs w:val="16"/>
        </w:rPr>
      </w:pPr>
      <w:r>
        <w:rPr>
          <w:rStyle w:val="Appelnotedebasdep"/>
        </w:rPr>
        <w:footnoteRef/>
      </w:r>
      <w:r>
        <w:t xml:space="preserve"> </w:t>
      </w:r>
      <w:r w:rsidRPr="009B304A">
        <w:rPr>
          <w:rFonts w:ascii="Century Gothic" w:hAnsi="Century Gothic"/>
          <w:sz w:val="16"/>
          <w:szCs w:val="16"/>
        </w:rPr>
        <w:t xml:space="preserve">Ogden et al. </w:t>
      </w:r>
      <w:r>
        <w:rPr>
          <w:rFonts w:ascii="Century Gothic" w:hAnsi="Century Gothic"/>
          <w:sz w:val="16"/>
          <w:szCs w:val="16"/>
        </w:rPr>
        <w:t>(</w:t>
      </w:r>
      <w:r w:rsidRPr="009B304A">
        <w:rPr>
          <w:rFonts w:ascii="Century Gothic" w:hAnsi="Century Gothic"/>
          <w:sz w:val="16"/>
          <w:szCs w:val="16"/>
        </w:rPr>
        <w:t>2013</w:t>
      </w:r>
      <w:r>
        <w:rPr>
          <w:rFonts w:ascii="Century Gothic" w:hAnsi="Century Gothic"/>
          <w:sz w:val="16"/>
          <w:szCs w:val="16"/>
        </w:rPr>
        <w:t>).</w:t>
      </w:r>
      <w:r w:rsidRPr="009B304A">
        <w:rPr>
          <w:rFonts w:ascii="Century Gothic" w:hAnsi="Century Gothic"/>
          <w:sz w:val="16"/>
          <w:szCs w:val="16"/>
        </w:rPr>
        <w:t xml:space="preserve"> WASH et les Maladies tropicales négligées</w:t>
      </w:r>
      <w:r>
        <w:rPr>
          <w:rFonts w:ascii="Century Gothic" w:hAnsi="Century Gothic"/>
          <w:sz w:val="16"/>
          <w:szCs w:val="16"/>
        </w:rPr>
        <w:t xml:space="preserve">, </w:t>
      </w:r>
      <w:r w:rsidRPr="009B304A">
        <w:rPr>
          <w:rFonts w:ascii="Century Gothic" w:hAnsi="Century Gothic"/>
          <w:sz w:val="16"/>
          <w:szCs w:val="16"/>
        </w:rPr>
        <w:t>un manuel à</w:t>
      </w:r>
      <w:r>
        <w:rPr>
          <w:rFonts w:ascii="Century Gothic" w:hAnsi="Century Gothic"/>
          <w:sz w:val="16"/>
          <w:szCs w:val="16"/>
        </w:rPr>
        <w:t xml:space="preserve"> </w:t>
      </w:r>
      <w:r w:rsidRPr="009B304A">
        <w:rPr>
          <w:rFonts w:ascii="Century Gothic" w:hAnsi="Century Gothic"/>
          <w:sz w:val="16"/>
          <w:szCs w:val="16"/>
        </w:rPr>
        <w:t>l'intention des</w:t>
      </w:r>
      <w:r>
        <w:rPr>
          <w:rFonts w:ascii="Century Gothic" w:hAnsi="Century Gothic"/>
          <w:sz w:val="16"/>
          <w:szCs w:val="16"/>
        </w:rPr>
        <w:t xml:space="preserve"> </w:t>
      </w:r>
      <w:r w:rsidRPr="009B304A">
        <w:rPr>
          <w:rFonts w:ascii="Century Gothic" w:hAnsi="Century Gothic"/>
          <w:sz w:val="16"/>
          <w:szCs w:val="16"/>
        </w:rPr>
        <w:t>responsables de la mise en</w:t>
      </w:r>
      <w:r>
        <w:rPr>
          <w:rFonts w:ascii="Century Gothic" w:hAnsi="Century Gothic"/>
          <w:sz w:val="16"/>
          <w:szCs w:val="16"/>
        </w:rPr>
        <w:t xml:space="preserve"> </w:t>
      </w:r>
      <w:r w:rsidRPr="009B304A">
        <w:rPr>
          <w:rFonts w:ascii="Century Gothic" w:hAnsi="Century Gothic"/>
          <w:sz w:val="16"/>
          <w:szCs w:val="16"/>
        </w:rPr>
        <w:t>œuvre du programme</w:t>
      </w:r>
      <w:r>
        <w:rPr>
          <w:rFonts w:ascii="Century Gothic" w:hAnsi="Century Gothic"/>
          <w:sz w:val="16"/>
          <w:szCs w:val="16"/>
        </w:rPr>
        <w:t xml:space="preserve"> </w:t>
      </w:r>
      <w:r w:rsidRPr="009B304A">
        <w:rPr>
          <w:rFonts w:ascii="Century Gothic" w:hAnsi="Century Gothic"/>
          <w:sz w:val="16"/>
          <w:szCs w:val="16"/>
        </w:rPr>
        <w:t>WASH</w:t>
      </w:r>
      <w:r>
        <w:rPr>
          <w:rFonts w:ascii="Century Gothic" w:hAnsi="Century Gothic"/>
          <w:sz w:val="16"/>
          <w:szCs w:val="16"/>
        </w:rPr>
        <w:t xml:space="preserve">. </w:t>
      </w:r>
      <w:hyperlink r:id="rId2" w:history="1">
        <w:r w:rsidR="00D37415" w:rsidRPr="00B94FCC">
          <w:rPr>
            <w:rStyle w:val="Lienhypertexte"/>
            <w:rFonts w:ascii="Century Gothic" w:hAnsi="Century Gothic"/>
            <w:sz w:val="16"/>
            <w:szCs w:val="16"/>
          </w:rPr>
          <w:t>https://www.pseau.org/outils/ouvrages/cww_wash_et_les_maladies_tropicales_negligees_2013.pdf</w:t>
        </w:r>
      </w:hyperlink>
      <w:r>
        <w:rPr>
          <w:rFonts w:ascii="Century Gothic" w:hAnsi="Century Gothic"/>
          <w:sz w:val="16"/>
          <w:szCs w:val="16"/>
        </w:rPr>
        <w:t xml:space="preserve"> </w:t>
      </w:r>
    </w:p>
    <w:p w14:paraId="562CF84A" w14:textId="1F2945E5" w:rsidR="009B304A" w:rsidRPr="00D37415" w:rsidRDefault="009B304A" w:rsidP="009B304A">
      <w:pPr>
        <w:pStyle w:val="Notedebasdepage"/>
        <w:rPr>
          <w:lang w:val="en-US"/>
        </w:rPr>
      </w:pPr>
      <w:r w:rsidRPr="00D37415">
        <w:rPr>
          <w:rFonts w:ascii="Century Gothic" w:hAnsi="Century Gothic"/>
          <w:sz w:val="16"/>
          <w:szCs w:val="16"/>
          <w:lang w:val="en-US"/>
        </w:rPr>
        <w:t>ACF</w:t>
      </w:r>
      <w:r w:rsidR="00D37415" w:rsidRPr="00D37415">
        <w:rPr>
          <w:rFonts w:ascii="Century Gothic" w:hAnsi="Century Gothic"/>
          <w:sz w:val="16"/>
          <w:szCs w:val="16"/>
          <w:lang w:val="en-US"/>
        </w:rPr>
        <w:t xml:space="preserve"> (</w:t>
      </w:r>
      <w:r w:rsidRPr="00D37415">
        <w:rPr>
          <w:rFonts w:ascii="Century Gothic" w:hAnsi="Century Gothic"/>
          <w:sz w:val="16"/>
          <w:szCs w:val="16"/>
          <w:lang w:val="en-US"/>
        </w:rPr>
        <w:t>2017)</w:t>
      </w:r>
      <w:r w:rsidR="00D37415" w:rsidRPr="00D37415">
        <w:rPr>
          <w:rFonts w:ascii="Century Gothic" w:hAnsi="Century Gothic"/>
          <w:sz w:val="16"/>
          <w:szCs w:val="16"/>
          <w:lang w:val="en-US"/>
        </w:rPr>
        <w:t xml:space="preserve">. </w:t>
      </w:r>
      <w:r w:rsidRPr="00D37415">
        <w:rPr>
          <w:rFonts w:ascii="Century Gothic" w:hAnsi="Century Gothic"/>
          <w:sz w:val="16"/>
          <w:szCs w:val="16"/>
          <w:lang w:val="en-US"/>
        </w:rPr>
        <w:t>WASH</w:t>
      </w:r>
      <w:r w:rsidR="00D37415" w:rsidRPr="00D37415">
        <w:rPr>
          <w:rFonts w:ascii="Century Gothic" w:hAnsi="Century Gothic"/>
          <w:sz w:val="16"/>
          <w:szCs w:val="16"/>
          <w:lang w:val="en-US"/>
        </w:rPr>
        <w:t xml:space="preserve"> </w:t>
      </w:r>
      <w:r w:rsidRPr="00D37415">
        <w:rPr>
          <w:rFonts w:ascii="Century Gothic" w:hAnsi="Century Gothic"/>
          <w:sz w:val="16"/>
          <w:szCs w:val="16"/>
          <w:lang w:val="en-US"/>
        </w:rPr>
        <w:t>Nutrition</w:t>
      </w:r>
      <w:r w:rsidR="00D37415" w:rsidRPr="00D37415">
        <w:rPr>
          <w:rFonts w:ascii="Century Gothic" w:hAnsi="Century Gothic"/>
          <w:sz w:val="16"/>
          <w:szCs w:val="16"/>
          <w:lang w:val="en-US"/>
        </w:rPr>
        <w:t>, a practica</w:t>
      </w:r>
      <w:r w:rsidR="00D37415">
        <w:rPr>
          <w:rFonts w:ascii="Century Gothic" w:hAnsi="Century Gothic"/>
          <w:sz w:val="16"/>
          <w:szCs w:val="16"/>
          <w:lang w:val="en-US"/>
        </w:rPr>
        <w:t xml:space="preserve">l guidebook on increasing nutritional impact through integration of Wash and nutrition </w:t>
      </w:r>
      <w:proofErr w:type="spellStart"/>
      <w:r w:rsidR="00D37415">
        <w:rPr>
          <w:rFonts w:ascii="Century Gothic" w:hAnsi="Century Gothic"/>
          <w:sz w:val="16"/>
          <w:szCs w:val="16"/>
          <w:lang w:val="en-US"/>
        </w:rPr>
        <w:t>programmes</w:t>
      </w:r>
      <w:proofErr w:type="spellEnd"/>
      <w:r w:rsidR="00D37415">
        <w:rPr>
          <w:rFonts w:ascii="Century Gothic" w:hAnsi="Century Gothic"/>
          <w:sz w:val="16"/>
          <w:szCs w:val="16"/>
          <w:lang w:val="en-US"/>
        </w:rPr>
        <w:t xml:space="preserve"> </w:t>
      </w:r>
    </w:p>
  </w:footnote>
  <w:footnote w:id="5">
    <w:p w14:paraId="042DEE42" w14:textId="45E19094" w:rsidR="001D36CF" w:rsidRPr="00C058DD" w:rsidRDefault="00205045" w:rsidP="001D36CF">
      <w:pPr>
        <w:pStyle w:val="Notedebasdepage"/>
        <w:rPr>
          <w:rFonts w:ascii="Century Gothic" w:hAnsi="Century Gothic"/>
          <w:i/>
          <w:iCs/>
          <w:sz w:val="16"/>
          <w:szCs w:val="16"/>
          <w:lang w:val="en-US"/>
        </w:rPr>
      </w:pPr>
      <w:r w:rsidRPr="00205045">
        <w:rPr>
          <w:rStyle w:val="Appelnotedebasdep"/>
          <w:rFonts w:ascii="Century Gothic" w:hAnsi="Century Gothic"/>
          <w:sz w:val="16"/>
          <w:szCs w:val="16"/>
        </w:rPr>
        <w:footnoteRef/>
      </w:r>
      <w:r w:rsidRPr="00D37415">
        <w:rPr>
          <w:rFonts w:ascii="Century Gothic" w:hAnsi="Century Gothic"/>
          <w:sz w:val="16"/>
          <w:szCs w:val="16"/>
          <w:lang w:val="en-US"/>
        </w:rPr>
        <w:t xml:space="preserve"> </w:t>
      </w:r>
      <w:proofErr w:type="spellStart"/>
      <w:r w:rsidRPr="00D37415">
        <w:rPr>
          <w:rFonts w:ascii="Century Gothic" w:hAnsi="Century Gothic"/>
          <w:sz w:val="16"/>
          <w:szCs w:val="16"/>
          <w:lang w:val="en-US"/>
        </w:rPr>
        <w:t>Voir</w:t>
      </w:r>
      <w:proofErr w:type="spellEnd"/>
      <w:r w:rsidRPr="00D37415">
        <w:rPr>
          <w:rFonts w:ascii="Century Gothic" w:hAnsi="Century Gothic"/>
          <w:sz w:val="16"/>
          <w:szCs w:val="16"/>
          <w:lang w:val="en-US"/>
        </w:rPr>
        <w:t xml:space="preserve"> </w:t>
      </w:r>
      <w:r w:rsidR="00DC0833" w:rsidRPr="00D37415">
        <w:rPr>
          <w:rFonts w:ascii="Century Gothic" w:hAnsi="Century Gothic"/>
          <w:sz w:val="16"/>
          <w:szCs w:val="16"/>
          <w:lang w:val="en-US"/>
        </w:rPr>
        <w:t xml:space="preserve">Chen, H. T. (2012). </w:t>
      </w:r>
      <w:r w:rsidR="00C058DD">
        <w:rPr>
          <w:rFonts w:ascii="Century Gothic" w:hAnsi="Century Gothic"/>
          <w:sz w:val="16"/>
          <w:szCs w:val="16"/>
          <w:lang w:val="en-US"/>
        </w:rPr>
        <w:t>“</w:t>
      </w:r>
      <w:r w:rsidR="00DC0833" w:rsidRPr="00C058DD">
        <w:rPr>
          <w:rFonts w:ascii="Century Gothic" w:hAnsi="Century Gothic"/>
          <w:sz w:val="16"/>
          <w:szCs w:val="16"/>
          <w:lang w:val="en-US"/>
        </w:rPr>
        <w:t>Theory-driven evaluation: Conceptual framework, application and advancement</w:t>
      </w:r>
      <w:r w:rsidR="00C058DD">
        <w:rPr>
          <w:rFonts w:ascii="Century Gothic" w:hAnsi="Century Gothic"/>
          <w:sz w:val="16"/>
          <w:szCs w:val="16"/>
          <w:lang w:val="en-US"/>
        </w:rPr>
        <w:t xml:space="preserve">”. </w:t>
      </w:r>
      <w:r w:rsidR="001D36CF" w:rsidRPr="00C058DD">
        <w:rPr>
          <w:rFonts w:ascii="Century Gothic" w:hAnsi="Century Gothic"/>
          <w:i/>
          <w:iCs/>
          <w:sz w:val="16"/>
          <w:szCs w:val="16"/>
          <w:lang w:val="en-US"/>
        </w:rPr>
        <w:t xml:space="preserve">Evaluation von </w:t>
      </w:r>
      <w:proofErr w:type="spellStart"/>
      <w:r w:rsidR="001D36CF" w:rsidRPr="00C058DD">
        <w:rPr>
          <w:rFonts w:ascii="Century Gothic" w:hAnsi="Century Gothic"/>
          <w:i/>
          <w:iCs/>
          <w:sz w:val="16"/>
          <w:szCs w:val="16"/>
          <w:lang w:val="en-US"/>
        </w:rPr>
        <w:t>Programmen</w:t>
      </w:r>
      <w:proofErr w:type="spellEnd"/>
      <w:r w:rsidR="001D36CF" w:rsidRPr="00C058DD">
        <w:rPr>
          <w:rFonts w:ascii="Century Gothic" w:hAnsi="Century Gothic"/>
          <w:i/>
          <w:iCs/>
          <w:sz w:val="16"/>
          <w:szCs w:val="16"/>
          <w:lang w:val="en-US"/>
        </w:rPr>
        <w:t xml:space="preserve"> und </w:t>
      </w:r>
      <w:proofErr w:type="spellStart"/>
      <w:r w:rsidR="001D36CF" w:rsidRPr="00C058DD">
        <w:rPr>
          <w:rFonts w:ascii="Century Gothic" w:hAnsi="Century Gothic"/>
          <w:i/>
          <w:iCs/>
          <w:sz w:val="16"/>
          <w:szCs w:val="16"/>
          <w:lang w:val="en-US"/>
        </w:rPr>
        <w:t>Projekten</w:t>
      </w:r>
      <w:proofErr w:type="spellEnd"/>
      <w:r w:rsidR="001D36CF" w:rsidRPr="00C058DD">
        <w:rPr>
          <w:rFonts w:ascii="Century Gothic" w:hAnsi="Century Gothic"/>
          <w:i/>
          <w:iCs/>
          <w:sz w:val="16"/>
          <w:szCs w:val="16"/>
          <w:lang w:val="en-US"/>
        </w:rPr>
        <w:t xml:space="preserve"> </w:t>
      </w:r>
      <w:proofErr w:type="spellStart"/>
      <w:r w:rsidR="001D36CF" w:rsidRPr="00C058DD">
        <w:rPr>
          <w:rFonts w:ascii="Century Gothic" w:hAnsi="Century Gothic"/>
          <w:i/>
          <w:iCs/>
          <w:sz w:val="16"/>
          <w:szCs w:val="16"/>
          <w:lang w:val="en-US"/>
        </w:rPr>
        <w:t>für</w:t>
      </w:r>
      <w:proofErr w:type="spellEnd"/>
      <w:r w:rsidR="001D36CF" w:rsidRPr="00C058DD">
        <w:rPr>
          <w:rFonts w:ascii="Century Gothic" w:hAnsi="Century Gothic"/>
          <w:i/>
          <w:iCs/>
          <w:sz w:val="16"/>
          <w:szCs w:val="16"/>
          <w:lang w:val="en-US"/>
        </w:rPr>
        <w:t xml:space="preserve"> </w:t>
      </w:r>
      <w:proofErr w:type="spellStart"/>
      <w:r w:rsidR="001D36CF" w:rsidRPr="00C058DD">
        <w:rPr>
          <w:rFonts w:ascii="Century Gothic" w:hAnsi="Century Gothic"/>
          <w:i/>
          <w:iCs/>
          <w:sz w:val="16"/>
          <w:szCs w:val="16"/>
          <w:lang w:val="en-US"/>
        </w:rPr>
        <w:t>eine</w:t>
      </w:r>
      <w:proofErr w:type="spellEnd"/>
      <w:r w:rsidR="001D36CF" w:rsidRPr="00C058DD">
        <w:rPr>
          <w:rFonts w:ascii="Century Gothic" w:hAnsi="Century Gothic"/>
          <w:i/>
          <w:iCs/>
          <w:sz w:val="16"/>
          <w:szCs w:val="16"/>
          <w:lang w:val="en-US"/>
        </w:rPr>
        <w:t xml:space="preserve"> </w:t>
      </w:r>
      <w:proofErr w:type="spellStart"/>
      <w:r w:rsidR="001D36CF" w:rsidRPr="00C058DD">
        <w:rPr>
          <w:rFonts w:ascii="Century Gothic" w:hAnsi="Century Gothic"/>
          <w:i/>
          <w:iCs/>
          <w:sz w:val="16"/>
          <w:szCs w:val="16"/>
          <w:lang w:val="en-US"/>
        </w:rPr>
        <w:t>demokratische</w:t>
      </w:r>
      <w:proofErr w:type="spellEnd"/>
      <w:r w:rsidR="001D36CF" w:rsidRPr="00C058DD">
        <w:rPr>
          <w:rFonts w:ascii="Century Gothic" w:hAnsi="Century Gothic"/>
          <w:i/>
          <w:iCs/>
          <w:sz w:val="16"/>
          <w:szCs w:val="16"/>
          <w:lang w:val="en-US"/>
        </w:rPr>
        <w:t xml:space="preserve"> Kultur, DOI 10.1007/978-3-531-19009-9_2</w:t>
      </w:r>
    </w:p>
    <w:p w14:paraId="312C2DB3" w14:textId="46DC8EFD" w:rsidR="00205045" w:rsidRPr="00C058DD" w:rsidRDefault="00205045" w:rsidP="00205045">
      <w:pPr>
        <w:pStyle w:val="Notedebasdepage"/>
        <w:rPr>
          <w:rFonts w:ascii="Century Gothic" w:hAnsi="Century Gothic"/>
          <w:lang w:val="en-US"/>
        </w:rPr>
      </w:pPr>
      <w:r w:rsidRPr="00C058DD">
        <w:rPr>
          <w:rFonts w:ascii="Century Gothic" w:hAnsi="Century Gothic"/>
          <w:sz w:val="16"/>
          <w:szCs w:val="16"/>
          <w:lang w:val="fr-FR"/>
        </w:rPr>
        <w:t xml:space="preserve">Howard White (2009) : </w:t>
      </w:r>
      <w:r w:rsidR="00C058DD" w:rsidRPr="00C058DD">
        <w:rPr>
          <w:rFonts w:ascii="Century Gothic" w:hAnsi="Century Gothic"/>
          <w:sz w:val="16"/>
          <w:szCs w:val="16"/>
          <w:lang w:val="fr-FR"/>
        </w:rPr>
        <w:t>“</w:t>
      </w:r>
      <w:r w:rsidRPr="00C058DD">
        <w:rPr>
          <w:rFonts w:ascii="Century Gothic" w:hAnsi="Century Gothic"/>
          <w:sz w:val="16"/>
          <w:szCs w:val="16"/>
          <w:lang w:val="fr-FR"/>
        </w:rPr>
        <w:t>L’évaluation d’impact basée sur la théorie : principes et pratique</w:t>
      </w:r>
      <w:r w:rsidR="00C058DD" w:rsidRPr="00C058DD">
        <w:rPr>
          <w:rFonts w:ascii="Century Gothic" w:hAnsi="Century Gothic"/>
          <w:sz w:val="16"/>
          <w:szCs w:val="16"/>
          <w:lang w:val="fr-FR"/>
        </w:rPr>
        <w:t xml:space="preserve">. </w:t>
      </w:r>
      <w:r w:rsidR="00DC0833" w:rsidRPr="00C058DD">
        <w:rPr>
          <w:rFonts w:ascii="Century Gothic" w:hAnsi="Century Gothic"/>
          <w:sz w:val="16"/>
          <w:szCs w:val="16"/>
          <w:lang w:val="en-US"/>
        </w:rPr>
        <w:t>International initiative for impact evaluation (3ie) - WORKING PAPER 3</w:t>
      </w:r>
    </w:p>
  </w:footnote>
  <w:footnote w:id="6">
    <w:p w14:paraId="7177D81F" w14:textId="77777777" w:rsidR="004F1B67" w:rsidRPr="00A93DC8" w:rsidRDefault="004F1B67" w:rsidP="004F1B67">
      <w:pPr>
        <w:pStyle w:val="footnotedescription"/>
        <w:spacing w:before="60" w:line="276" w:lineRule="auto"/>
        <w:rPr>
          <w:sz w:val="16"/>
          <w:szCs w:val="18"/>
          <w:lang w:val="en-US"/>
        </w:rPr>
      </w:pPr>
      <w:r w:rsidRPr="00A93DC8">
        <w:rPr>
          <w:rStyle w:val="footnotemark"/>
          <w:sz w:val="16"/>
          <w:szCs w:val="18"/>
        </w:rPr>
        <w:footnoteRef/>
      </w:r>
      <w:r w:rsidRPr="00A93DC8">
        <w:rPr>
          <w:sz w:val="16"/>
          <w:szCs w:val="18"/>
          <w:lang w:val="en-US"/>
        </w:rPr>
        <w:t xml:space="preserve"> </w:t>
      </w:r>
      <w:r w:rsidRPr="00A93DC8">
        <w:rPr>
          <w:color w:val="000000"/>
          <w:sz w:val="16"/>
          <w:szCs w:val="18"/>
          <w:u w:val="none" w:color="000000"/>
          <w:lang w:val="en-US"/>
        </w:rPr>
        <w:t xml:space="preserve">Based on the SWA building blocks for the WASH enabling environment </w:t>
      </w:r>
    </w:p>
  </w:footnote>
  <w:footnote w:id="7">
    <w:p w14:paraId="1DAB22F0" w14:textId="77777777" w:rsidR="004F1B67" w:rsidRPr="005F434C" w:rsidRDefault="004F1B67" w:rsidP="004F1B67">
      <w:pPr>
        <w:pStyle w:val="footnotedescription"/>
        <w:spacing w:before="60" w:line="276" w:lineRule="auto"/>
        <w:rPr>
          <w:lang w:val="en-US"/>
        </w:rPr>
      </w:pPr>
      <w:r w:rsidRPr="00A93DC8">
        <w:rPr>
          <w:rStyle w:val="footnotemark"/>
          <w:sz w:val="16"/>
          <w:szCs w:val="18"/>
        </w:rPr>
        <w:footnoteRef/>
      </w:r>
      <w:r w:rsidRPr="00A93DC8">
        <w:rPr>
          <w:sz w:val="16"/>
          <w:szCs w:val="18"/>
          <w:lang w:val="en-US"/>
        </w:rPr>
        <w:t xml:space="preserve"> </w:t>
      </w:r>
      <w:r w:rsidRPr="00A93DC8">
        <w:rPr>
          <w:color w:val="000000"/>
          <w:sz w:val="16"/>
          <w:szCs w:val="18"/>
          <w:u w:val="none" w:color="000000"/>
          <w:lang w:val="en-US"/>
        </w:rPr>
        <w:t xml:space="preserve">WHO/UNICEF JMP 2019 </w:t>
      </w:r>
    </w:p>
  </w:footnote>
  <w:footnote w:id="8">
    <w:p w14:paraId="36CCBC54" w14:textId="79C83E5E" w:rsidR="004F1B67" w:rsidRPr="00373138" w:rsidRDefault="004F1B67" w:rsidP="004F1B67">
      <w:pPr>
        <w:pStyle w:val="footnotedescription"/>
        <w:rPr>
          <w:lang w:val="en-US"/>
        </w:rPr>
      </w:pPr>
      <w:r>
        <w:rPr>
          <w:rStyle w:val="footnotemark"/>
        </w:rPr>
        <w:footnoteRef/>
      </w:r>
      <w:r w:rsidRPr="00373138">
        <w:rPr>
          <w:lang w:val="en-US"/>
        </w:rPr>
        <w:t xml:space="preserve"> </w:t>
      </w:r>
      <w:hyperlink r:id="rId3">
        <w:r w:rsidRPr="00373138">
          <w:rPr>
            <w:lang w:val="en-US"/>
          </w:rPr>
          <w:t>http://www.unevaluation.org/document/detail/607</w:t>
        </w:r>
      </w:hyperlink>
      <w:hyperlink r:id="rId4">
        <w:r w:rsidRPr="00373138">
          <w:rPr>
            <w:color w:val="000000"/>
            <w:u w:val="none" w:color="000000"/>
            <w:lang w:val="en-US"/>
          </w:rPr>
          <w:t xml:space="preserve"> </w:t>
        </w:r>
      </w:hyperlink>
    </w:p>
  </w:footnote>
  <w:footnote w:id="9">
    <w:p w14:paraId="281FA7CA" w14:textId="64039DC3" w:rsidR="004F1B67" w:rsidRPr="00373138" w:rsidRDefault="004F1B67" w:rsidP="002B7CEC">
      <w:pPr>
        <w:pStyle w:val="footnotedescription"/>
        <w:jc w:val="both"/>
        <w:rPr>
          <w:lang w:val="en-US"/>
        </w:rPr>
      </w:pPr>
      <w:r>
        <w:rPr>
          <w:rStyle w:val="footnotemark"/>
        </w:rPr>
        <w:footnoteRef/>
      </w:r>
      <w:r w:rsidRPr="00373138">
        <w:rPr>
          <w:lang w:val="en-US"/>
        </w:rPr>
        <w:t xml:space="preserve"> </w:t>
      </w:r>
      <w:hyperlink r:id="rId5">
        <w:r w:rsidRPr="00373138">
          <w:rPr>
            <w:lang w:val="en-US"/>
          </w:rPr>
          <w:t>https://www.unicef.org/evaluation/files/GEROS_Methodology_v7.pdf</w:t>
        </w:r>
      </w:hyperlink>
      <w:hyperlink r:id="rId6">
        <w:r w:rsidRPr="00373138">
          <w:rPr>
            <w:color w:val="000000"/>
            <w:u w:val="none" w:color="000000"/>
            <w:lang w:val="en-US"/>
          </w:rPr>
          <w:t xml:space="preserve"> </w:t>
        </w:r>
      </w:hyperlink>
    </w:p>
  </w:footnote>
  <w:footnote w:id="10">
    <w:p w14:paraId="55376424" w14:textId="2431BEB9" w:rsidR="004F1B67" w:rsidRPr="00373138" w:rsidRDefault="004F1B67" w:rsidP="004F1B67">
      <w:pPr>
        <w:pStyle w:val="footnotedescription"/>
        <w:rPr>
          <w:lang w:val="en-US"/>
        </w:rPr>
      </w:pPr>
      <w:r>
        <w:rPr>
          <w:rStyle w:val="footnotemark"/>
        </w:rPr>
        <w:footnoteRef/>
      </w:r>
      <w:r w:rsidRPr="00373138">
        <w:rPr>
          <w:lang w:val="en-US"/>
        </w:rPr>
        <w:t xml:space="preserve"> </w:t>
      </w:r>
      <w:hyperlink r:id="rId7">
        <w:r w:rsidRPr="00373138">
          <w:rPr>
            <w:lang w:val="en-US"/>
          </w:rPr>
          <w:t>http://www.uneval.org/document/detail/980</w:t>
        </w:r>
      </w:hyperlink>
      <w:hyperlink r:id="rId8">
        <w:r w:rsidRPr="00373138">
          <w:rPr>
            <w:color w:val="000000"/>
            <w:u w:val="none" w:color="000000"/>
            <w:lang w:val="en-US"/>
          </w:rPr>
          <w:t xml:space="preserve"> </w:t>
        </w:r>
      </w:hyperlink>
    </w:p>
  </w:footnote>
  <w:footnote w:id="11">
    <w:p w14:paraId="4909A08E" w14:textId="77777777" w:rsidR="004F1B67" w:rsidRPr="00373138" w:rsidRDefault="004F1B67" w:rsidP="004F1B67">
      <w:pPr>
        <w:pStyle w:val="footnotedescription"/>
        <w:rPr>
          <w:lang w:val="en-US"/>
        </w:rPr>
      </w:pPr>
      <w:r>
        <w:rPr>
          <w:rStyle w:val="footnotemark"/>
        </w:rPr>
        <w:footnoteRef/>
      </w:r>
      <w:r w:rsidRPr="00373138">
        <w:rPr>
          <w:lang w:val="en-US"/>
        </w:rPr>
        <w:t xml:space="preserve"> </w:t>
      </w:r>
      <w:hyperlink r:id="rId9">
        <w:r w:rsidRPr="00373138">
          <w:rPr>
            <w:lang w:val="en-US"/>
          </w:rPr>
          <w:t>http://www.unevaluation.org/document/detail/607</w:t>
        </w:r>
      </w:hyperlink>
      <w:hyperlink r:id="rId10">
        <w:r w:rsidRPr="00373138">
          <w:rPr>
            <w:color w:val="000000"/>
            <w:u w:val="none" w:color="000000"/>
            <w:lang w:val="en-US"/>
          </w:rPr>
          <w:t xml:space="preserve"> </w:t>
        </w:r>
      </w:hyperlink>
    </w:p>
  </w:footnote>
  <w:footnote w:id="12">
    <w:p w14:paraId="11613B82" w14:textId="77777777" w:rsidR="004F1B67" w:rsidRPr="00373138" w:rsidRDefault="004F1B67" w:rsidP="004F1B67">
      <w:pPr>
        <w:pStyle w:val="footnotedescription"/>
        <w:jc w:val="both"/>
        <w:rPr>
          <w:lang w:val="en-US"/>
        </w:rPr>
      </w:pPr>
      <w:r>
        <w:rPr>
          <w:rStyle w:val="footnotemark"/>
        </w:rPr>
        <w:footnoteRef/>
      </w:r>
      <w:r w:rsidRPr="00373138">
        <w:rPr>
          <w:lang w:val="en-US"/>
        </w:rPr>
        <w:t xml:space="preserve"> </w:t>
      </w:r>
      <w:hyperlink r:id="rId11">
        <w:r w:rsidRPr="00373138">
          <w:rPr>
            <w:lang w:val="en-US"/>
          </w:rPr>
          <w:t>https://www.unicef.org/evaluation/files/GEROS_Methodology_v7.pdf</w:t>
        </w:r>
      </w:hyperlink>
      <w:hyperlink r:id="rId12">
        <w:r w:rsidRPr="00373138">
          <w:rPr>
            <w:color w:val="000000"/>
            <w:u w:val="none" w:color="000000"/>
            <w:lang w:val="en-US"/>
          </w:rPr>
          <w:t xml:space="preserve"> </w:t>
        </w:r>
      </w:hyperlink>
    </w:p>
  </w:footnote>
  <w:footnote w:id="13">
    <w:p w14:paraId="3216B718" w14:textId="49BC50EE" w:rsidR="004F1B67" w:rsidRPr="00373138" w:rsidRDefault="004F1B67" w:rsidP="004F1B67">
      <w:pPr>
        <w:pStyle w:val="footnotedescription"/>
        <w:rPr>
          <w:lang w:val="en-US"/>
        </w:rPr>
      </w:pPr>
      <w:r>
        <w:rPr>
          <w:rStyle w:val="footnotemark"/>
        </w:rPr>
        <w:footnoteRef/>
      </w:r>
      <w:r w:rsidRPr="00373138">
        <w:rPr>
          <w:lang w:val="en-US"/>
        </w:rPr>
        <w:t xml:space="preserve"> </w:t>
      </w:r>
      <w:hyperlink r:id="rId13">
        <w:r w:rsidRPr="00373138">
          <w:rPr>
            <w:lang w:val="en-US"/>
          </w:rPr>
          <w:t>http://www.uneval.org/document/detail/980</w:t>
        </w:r>
      </w:hyperlink>
      <w:hyperlink r:id="rId14">
        <w:r w:rsidRPr="00373138">
          <w:rPr>
            <w:color w:val="000000"/>
            <w:u w:val="none" w:color="000000"/>
            <w:lang w:val="en-US"/>
          </w:rPr>
          <w:t xml:space="preserve"> </w:t>
        </w:r>
      </w:hyperlink>
    </w:p>
  </w:footnote>
  <w:footnote w:id="14">
    <w:p w14:paraId="2C7AEAB6" w14:textId="77777777" w:rsidR="004F1B67" w:rsidRPr="00373138" w:rsidRDefault="004F1B67" w:rsidP="004F1B67">
      <w:pPr>
        <w:pStyle w:val="footnotedescription"/>
        <w:jc w:val="both"/>
        <w:rPr>
          <w:lang w:val="en-US"/>
        </w:rPr>
      </w:pPr>
      <w:r>
        <w:rPr>
          <w:rStyle w:val="footnotemark"/>
        </w:rPr>
        <w:footnoteRef/>
      </w:r>
      <w:r w:rsidRPr="00373138">
        <w:rPr>
          <w:lang w:val="en-US"/>
        </w:rPr>
        <w:t xml:space="preserve"> </w:t>
      </w:r>
      <w:hyperlink r:id="rId15">
        <w:r w:rsidRPr="00373138">
          <w:rPr>
            <w:lang w:val="en-US"/>
          </w:rPr>
          <w:t>http://www.unevaluation.org/document/detail/1914</w:t>
        </w:r>
      </w:hyperlink>
      <w:hyperlink r:id="rId16">
        <w:r w:rsidRPr="00373138">
          <w:rPr>
            <w:color w:val="000000"/>
            <w:u w:val="none" w:color="000000"/>
            <w:lang w:val="en-US"/>
          </w:rPr>
          <w:t>;</w:t>
        </w:r>
      </w:hyperlink>
      <w:hyperlink r:id="rId17">
        <w:r w:rsidRPr="00373138">
          <w:rPr>
            <w:color w:val="000000"/>
            <w:u w:val="none" w:color="000000"/>
            <w:lang w:val="en-US"/>
          </w:rPr>
          <w:t xml:space="preserve"> </w:t>
        </w:r>
      </w:hyperlink>
      <w:hyperlink r:id="rId18">
        <w:r w:rsidRPr="00373138">
          <w:rPr>
            <w:lang w:val="en-US"/>
          </w:rPr>
          <w:t>http://www.unevaluation.org/document/detail/607</w:t>
        </w:r>
      </w:hyperlink>
      <w:hyperlink r:id="rId19">
        <w:r w:rsidRPr="00373138">
          <w:rPr>
            <w:color w:val="000000"/>
            <w:u w:val="none" w:color="000000"/>
            <w:lang w:val="en-US"/>
          </w:rPr>
          <w:t xml:space="preserve"> </w:t>
        </w:r>
      </w:hyperlink>
    </w:p>
    <w:p w14:paraId="028B1D8A" w14:textId="77777777" w:rsidR="004F1B67" w:rsidRPr="00373138" w:rsidRDefault="004F1B67" w:rsidP="004F1B67">
      <w:pPr>
        <w:pStyle w:val="footnotedescription"/>
        <w:rPr>
          <w:lang w:val="en-US"/>
        </w:rPr>
      </w:pPr>
      <w:r w:rsidRPr="00373138">
        <w:rPr>
          <w:color w:val="000000"/>
          <w:u w:val="none" w:color="000000"/>
          <w:lang w:val="en-US"/>
        </w:rPr>
        <w:t xml:space="preserve"> </w:t>
      </w:r>
    </w:p>
  </w:footnote>
  <w:footnote w:id="15">
    <w:p w14:paraId="1A52F739" w14:textId="77777777" w:rsidR="00855EC7" w:rsidRPr="004F1B67" w:rsidRDefault="00855EC7" w:rsidP="00855EC7">
      <w:r>
        <w:rPr>
          <w:rStyle w:val="NotedebasdepageCar"/>
        </w:rPr>
        <w:footnoteRef/>
      </w:r>
      <w:r w:rsidRPr="004F1B67">
        <w:t xml:space="preserve"> http://www.unevaluation.org/document/download/2148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13E36"/>
    <w:multiLevelType w:val="hybridMultilevel"/>
    <w:tmpl w:val="3A623E10"/>
    <w:lvl w:ilvl="0" w:tplc="81F661EE">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B0508E"/>
    <w:multiLevelType w:val="hybridMultilevel"/>
    <w:tmpl w:val="1D6C33A8"/>
    <w:lvl w:ilvl="0" w:tplc="0CAA2524">
      <w:numFmt w:val="bullet"/>
      <w:lvlText w:val=""/>
      <w:lvlJc w:val="left"/>
      <w:pPr>
        <w:ind w:left="1299" w:hanging="361"/>
      </w:pPr>
      <w:rPr>
        <w:rFonts w:ascii="Symbol" w:eastAsia="Symbol" w:hAnsi="Symbol" w:cs="Symbol" w:hint="default"/>
        <w:color w:val="808080"/>
        <w:w w:val="101"/>
        <w:sz w:val="22"/>
        <w:szCs w:val="22"/>
        <w:lang w:val="en-US" w:eastAsia="en-US" w:bidi="en-US"/>
      </w:rPr>
    </w:lvl>
    <w:lvl w:ilvl="1" w:tplc="5A6AF36C">
      <w:numFmt w:val="bullet"/>
      <w:lvlText w:val="•"/>
      <w:lvlJc w:val="left"/>
      <w:pPr>
        <w:ind w:left="2188" w:hanging="361"/>
      </w:pPr>
      <w:rPr>
        <w:rFonts w:hint="default"/>
        <w:lang w:val="en-US" w:eastAsia="en-US" w:bidi="en-US"/>
      </w:rPr>
    </w:lvl>
    <w:lvl w:ilvl="2" w:tplc="08981A18">
      <w:numFmt w:val="bullet"/>
      <w:lvlText w:val="•"/>
      <w:lvlJc w:val="left"/>
      <w:pPr>
        <w:ind w:left="3076" w:hanging="361"/>
      </w:pPr>
      <w:rPr>
        <w:rFonts w:hint="default"/>
        <w:lang w:val="en-US" w:eastAsia="en-US" w:bidi="en-US"/>
      </w:rPr>
    </w:lvl>
    <w:lvl w:ilvl="3" w:tplc="68DC4B76">
      <w:numFmt w:val="bullet"/>
      <w:lvlText w:val="•"/>
      <w:lvlJc w:val="left"/>
      <w:pPr>
        <w:ind w:left="3964" w:hanging="361"/>
      </w:pPr>
      <w:rPr>
        <w:rFonts w:hint="default"/>
        <w:lang w:val="en-US" w:eastAsia="en-US" w:bidi="en-US"/>
      </w:rPr>
    </w:lvl>
    <w:lvl w:ilvl="4" w:tplc="7794C502">
      <w:numFmt w:val="bullet"/>
      <w:lvlText w:val="•"/>
      <w:lvlJc w:val="left"/>
      <w:pPr>
        <w:ind w:left="4852" w:hanging="361"/>
      </w:pPr>
      <w:rPr>
        <w:rFonts w:hint="default"/>
        <w:lang w:val="en-US" w:eastAsia="en-US" w:bidi="en-US"/>
      </w:rPr>
    </w:lvl>
    <w:lvl w:ilvl="5" w:tplc="62B058AC">
      <w:numFmt w:val="bullet"/>
      <w:lvlText w:val="•"/>
      <w:lvlJc w:val="left"/>
      <w:pPr>
        <w:ind w:left="5740" w:hanging="361"/>
      </w:pPr>
      <w:rPr>
        <w:rFonts w:hint="default"/>
        <w:lang w:val="en-US" w:eastAsia="en-US" w:bidi="en-US"/>
      </w:rPr>
    </w:lvl>
    <w:lvl w:ilvl="6" w:tplc="4B0C6910">
      <w:numFmt w:val="bullet"/>
      <w:lvlText w:val="•"/>
      <w:lvlJc w:val="left"/>
      <w:pPr>
        <w:ind w:left="6628" w:hanging="361"/>
      </w:pPr>
      <w:rPr>
        <w:rFonts w:hint="default"/>
        <w:lang w:val="en-US" w:eastAsia="en-US" w:bidi="en-US"/>
      </w:rPr>
    </w:lvl>
    <w:lvl w:ilvl="7" w:tplc="E7CAC016">
      <w:numFmt w:val="bullet"/>
      <w:lvlText w:val="•"/>
      <w:lvlJc w:val="left"/>
      <w:pPr>
        <w:ind w:left="7517" w:hanging="361"/>
      </w:pPr>
      <w:rPr>
        <w:rFonts w:hint="default"/>
        <w:lang w:val="en-US" w:eastAsia="en-US" w:bidi="en-US"/>
      </w:rPr>
    </w:lvl>
    <w:lvl w:ilvl="8" w:tplc="9BCECFB2">
      <w:numFmt w:val="bullet"/>
      <w:lvlText w:val="•"/>
      <w:lvlJc w:val="left"/>
      <w:pPr>
        <w:ind w:left="8405" w:hanging="361"/>
      </w:pPr>
      <w:rPr>
        <w:rFonts w:hint="default"/>
        <w:lang w:val="en-US" w:eastAsia="en-US" w:bidi="en-US"/>
      </w:rPr>
    </w:lvl>
  </w:abstractNum>
  <w:abstractNum w:abstractNumId="2" w15:restartNumberingAfterBreak="0">
    <w:nsid w:val="0D5F152A"/>
    <w:multiLevelType w:val="hybridMultilevel"/>
    <w:tmpl w:val="E0FCD37E"/>
    <w:lvl w:ilvl="0" w:tplc="415CD0B2">
      <w:start w:val="1"/>
      <w:numFmt w:val="lowerLetter"/>
      <w:lvlText w:val="%1)"/>
      <w:lvlJc w:val="left"/>
      <w:pPr>
        <w:ind w:left="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F10FC7E">
      <w:start w:val="1"/>
      <w:numFmt w:val="lowerLetter"/>
      <w:lvlText w:val="%2"/>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C6EA508">
      <w:start w:val="1"/>
      <w:numFmt w:val="lowerRoman"/>
      <w:lvlText w:val="%3"/>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7CE894E">
      <w:start w:val="1"/>
      <w:numFmt w:val="decimal"/>
      <w:lvlText w:val="%4"/>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1D0C902">
      <w:start w:val="1"/>
      <w:numFmt w:val="lowerLetter"/>
      <w:lvlText w:val="%5"/>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010B534">
      <w:start w:val="1"/>
      <w:numFmt w:val="lowerRoman"/>
      <w:lvlText w:val="%6"/>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366D5C8">
      <w:start w:val="1"/>
      <w:numFmt w:val="decimal"/>
      <w:lvlText w:val="%7"/>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E4A59CE">
      <w:start w:val="1"/>
      <w:numFmt w:val="lowerLetter"/>
      <w:lvlText w:val="%8"/>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E6E1078">
      <w:start w:val="1"/>
      <w:numFmt w:val="lowerRoman"/>
      <w:lvlText w:val="%9"/>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D756F27"/>
    <w:multiLevelType w:val="hybridMultilevel"/>
    <w:tmpl w:val="F2C629C8"/>
    <w:lvl w:ilvl="0" w:tplc="D42ADF62">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71EB4"/>
    <w:multiLevelType w:val="hybridMultilevel"/>
    <w:tmpl w:val="C4C662B0"/>
    <w:lvl w:ilvl="0" w:tplc="DB004184">
      <w:start w:val="1"/>
      <w:numFmt w:val="bullet"/>
      <w:lvlText w:val=""/>
      <w:lvlJc w:val="left"/>
      <w:pPr>
        <w:ind w:left="0"/>
      </w:pPr>
      <w:rPr>
        <w:rFonts w:ascii="Symbol" w:hAnsi="Symbol" w:hint="default"/>
        <w:b w:val="0"/>
        <w:i w:val="0"/>
        <w:strike w:val="0"/>
        <w:dstrike w:val="0"/>
        <w:color w:val="000000" w:themeColor="text1"/>
        <w:sz w:val="24"/>
        <w:szCs w:val="24"/>
        <w:u w:val="none" w:color="000000" w:themeColor="text1"/>
        <w:bdr w:val="none" w:sz="0" w:space="0" w:color="auto"/>
        <w:shd w:val="clear" w:color="auto" w:fill="auto"/>
        <w:vertAlign w:val="baseline"/>
      </w:rPr>
    </w:lvl>
    <w:lvl w:ilvl="1" w:tplc="3594E5A8">
      <w:start w:val="1"/>
      <w:numFmt w:val="bullet"/>
      <w:lvlText w:val="o"/>
      <w:lvlJc w:val="left"/>
      <w:pPr>
        <w:ind w:left="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1D630F6">
      <w:start w:val="1"/>
      <w:numFmt w:val="bullet"/>
      <w:lvlText w:val="▪"/>
      <w:lvlJc w:val="left"/>
      <w:pPr>
        <w:ind w:left="1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3864C4">
      <w:start w:val="1"/>
      <w:numFmt w:val="bullet"/>
      <w:lvlText w:val="•"/>
      <w:lvlJc w:val="left"/>
      <w:pPr>
        <w:ind w:left="22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D8B494">
      <w:start w:val="1"/>
      <w:numFmt w:val="bullet"/>
      <w:lvlText w:val="o"/>
      <w:lvlJc w:val="left"/>
      <w:pPr>
        <w:ind w:left="29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D4EB64E">
      <w:start w:val="1"/>
      <w:numFmt w:val="bullet"/>
      <w:lvlText w:val="▪"/>
      <w:lvlJc w:val="left"/>
      <w:pPr>
        <w:ind w:left="36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3D4FB2A">
      <w:start w:val="1"/>
      <w:numFmt w:val="bullet"/>
      <w:lvlText w:val="•"/>
      <w:lvlJc w:val="left"/>
      <w:pPr>
        <w:ind w:left="43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623C8C">
      <w:start w:val="1"/>
      <w:numFmt w:val="bullet"/>
      <w:lvlText w:val="o"/>
      <w:lvlJc w:val="left"/>
      <w:pPr>
        <w:ind w:left="50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472F632">
      <w:start w:val="1"/>
      <w:numFmt w:val="bullet"/>
      <w:lvlText w:val="▪"/>
      <w:lvlJc w:val="left"/>
      <w:pPr>
        <w:ind w:left="58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25F01F6"/>
    <w:multiLevelType w:val="hybridMultilevel"/>
    <w:tmpl w:val="B5C01040"/>
    <w:lvl w:ilvl="0" w:tplc="D884D5B2">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9FA7E74">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5EE0B50">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1C038BC">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CE0B198">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8E0618">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C569302">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91C0688">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CD2F608">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51A2B0D"/>
    <w:multiLevelType w:val="hybridMultilevel"/>
    <w:tmpl w:val="B428F200"/>
    <w:lvl w:ilvl="0" w:tplc="D42ADF62">
      <w:start w:val="1"/>
      <w:numFmt w:val="bullet"/>
      <w:lvlText w:val="-"/>
      <w:lvlJc w:val="left"/>
      <w:pPr>
        <w:ind w:left="10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FE83424">
      <w:start w:val="1"/>
      <w:numFmt w:val="bullet"/>
      <w:lvlText w:val="-"/>
      <w:lvlJc w:val="left"/>
      <w:pPr>
        <w:ind w:left="15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B00B7A">
      <w:start w:val="1"/>
      <w:numFmt w:val="bullet"/>
      <w:lvlText w:val="▪"/>
      <w:lvlJc w:val="left"/>
      <w:pPr>
        <w:ind w:left="2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5E8E6A">
      <w:start w:val="1"/>
      <w:numFmt w:val="bullet"/>
      <w:lvlText w:val="•"/>
      <w:lvlJc w:val="left"/>
      <w:pPr>
        <w:ind w:left="3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2E2D16">
      <w:start w:val="1"/>
      <w:numFmt w:val="bullet"/>
      <w:lvlText w:val="o"/>
      <w:lvlJc w:val="left"/>
      <w:pPr>
        <w:ind w:left="3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4EC5A2">
      <w:start w:val="1"/>
      <w:numFmt w:val="bullet"/>
      <w:lvlText w:val="▪"/>
      <w:lvlJc w:val="left"/>
      <w:pPr>
        <w:ind w:left="4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542A90">
      <w:start w:val="1"/>
      <w:numFmt w:val="bullet"/>
      <w:lvlText w:val="•"/>
      <w:lvlJc w:val="left"/>
      <w:pPr>
        <w:ind w:left="5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F0400E">
      <w:start w:val="1"/>
      <w:numFmt w:val="bullet"/>
      <w:lvlText w:val="o"/>
      <w:lvlJc w:val="left"/>
      <w:pPr>
        <w:ind w:left="6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608822">
      <w:start w:val="1"/>
      <w:numFmt w:val="bullet"/>
      <w:lvlText w:val="▪"/>
      <w:lvlJc w:val="left"/>
      <w:pPr>
        <w:ind w:left="68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6045E00"/>
    <w:multiLevelType w:val="hybridMultilevel"/>
    <w:tmpl w:val="EC54173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1686428D"/>
    <w:multiLevelType w:val="hybridMultilevel"/>
    <w:tmpl w:val="B7E6879A"/>
    <w:lvl w:ilvl="0" w:tplc="B51A2D8E">
      <w:start w:val="1"/>
      <w:numFmt w:val="lowerLetter"/>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7867176">
      <w:start w:val="1"/>
      <w:numFmt w:val="lowerLetter"/>
      <w:lvlText w:val="%2"/>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82AC99A">
      <w:start w:val="1"/>
      <w:numFmt w:val="lowerRoman"/>
      <w:lvlText w:val="%3"/>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0985370">
      <w:start w:val="1"/>
      <w:numFmt w:val="decimal"/>
      <w:lvlText w:val="%4"/>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2544E76">
      <w:start w:val="1"/>
      <w:numFmt w:val="lowerLetter"/>
      <w:lvlText w:val="%5"/>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FC6202">
      <w:start w:val="1"/>
      <w:numFmt w:val="lowerRoman"/>
      <w:lvlText w:val="%6"/>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604D4DA">
      <w:start w:val="1"/>
      <w:numFmt w:val="decimal"/>
      <w:lvlText w:val="%7"/>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65CF412">
      <w:start w:val="1"/>
      <w:numFmt w:val="lowerLetter"/>
      <w:lvlText w:val="%8"/>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88CBBFE">
      <w:start w:val="1"/>
      <w:numFmt w:val="lowerRoman"/>
      <w:lvlText w:val="%9"/>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AA26CD9"/>
    <w:multiLevelType w:val="hybridMultilevel"/>
    <w:tmpl w:val="04B281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CE95726"/>
    <w:multiLevelType w:val="hybridMultilevel"/>
    <w:tmpl w:val="3D7C44B8"/>
    <w:lvl w:ilvl="0" w:tplc="DB004184">
      <w:start w:val="1"/>
      <w:numFmt w:val="bullet"/>
      <w:lvlText w:val=""/>
      <w:lvlJc w:val="left"/>
      <w:pPr>
        <w:ind w:left="360" w:hanging="360"/>
      </w:pPr>
      <w:rPr>
        <w:rFonts w:ascii="Symbol" w:hAnsi="Symbol" w:hint="default"/>
        <w:color w:val="000000" w:themeColor="text1"/>
        <w:sz w:val="24"/>
        <w:u w:color="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DDB1B70"/>
    <w:multiLevelType w:val="hybridMultilevel"/>
    <w:tmpl w:val="22509DE0"/>
    <w:lvl w:ilvl="0" w:tplc="D42ADF62">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0608F7"/>
    <w:multiLevelType w:val="hybridMultilevel"/>
    <w:tmpl w:val="5EA44C90"/>
    <w:lvl w:ilvl="0" w:tplc="97D09DF4">
      <w:start w:val="1"/>
      <w:numFmt w:val="decimal"/>
      <w:lvlText w:val="%1."/>
      <w:lvlJc w:val="left"/>
      <w:pPr>
        <w:ind w:left="849" w:hanging="281"/>
      </w:pPr>
      <w:rPr>
        <w:rFonts w:hint="default"/>
        <w:b/>
        <w:bCs/>
        <w:i/>
        <w:spacing w:val="0"/>
        <w:w w:val="101"/>
        <w:lang w:val="en-US" w:eastAsia="en-US" w:bidi="en-US"/>
      </w:rPr>
    </w:lvl>
    <w:lvl w:ilvl="1" w:tplc="2C40F664">
      <w:start w:val="1"/>
      <w:numFmt w:val="upperLetter"/>
      <w:lvlText w:val="%2."/>
      <w:lvlJc w:val="left"/>
      <w:pPr>
        <w:ind w:left="1573" w:hanging="360"/>
      </w:pPr>
      <w:rPr>
        <w:rFonts w:ascii="Calibri" w:eastAsia="Calibri" w:hAnsi="Calibri" w:cs="Calibri" w:hint="default"/>
        <w:i/>
        <w:color w:val="808080"/>
        <w:w w:val="101"/>
        <w:sz w:val="22"/>
        <w:szCs w:val="22"/>
        <w:lang w:val="en-US" w:eastAsia="en-US" w:bidi="en-US"/>
      </w:rPr>
    </w:lvl>
    <w:lvl w:ilvl="2" w:tplc="E3FA7048">
      <w:numFmt w:val="bullet"/>
      <w:lvlText w:val="•"/>
      <w:lvlJc w:val="left"/>
      <w:pPr>
        <w:ind w:left="2535" w:hanging="360"/>
      </w:pPr>
      <w:rPr>
        <w:rFonts w:hint="default"/>
        <w:lang w:val="en-US" w:eastAsia="en-US" w:bidi="en-US"/>
      </w:rPr>
    </w:lvl>
    <w:lvl w:ilvl="3" w:tplc="F192186A">
      <w:numFmt w:val="bullet"/>
      <w:lvlText w:val="•"/>
      <w:lvlJc w:val="left"/>
      <w:pPr>
        <w:ind w:left="3491" w:hanging="360"/>
      </w:pPr>
      <w:rPr>
        <w:rFonts w:hint="default"/>
        <w:lang w:val="en-US" w:eastAsia="en-US" w:bidi="en-US"/>
      </w:rPr>
    </w:lvl>
    <w:lvl w:ilvl="4" w:tplc="F150211E">
      <w:numFmt w:val="bullet"/>
      <w:lvlText w:val="•"/>
      <w:lvlJc w:val="left"/>
      <w:pPr>
        <w:ind w:left="4447" w:hanging="360"/>
      </w:pPr>
      <w:rPr>
        <w:rFonts w:hint="default"/>
        <w:lang w:val="en-US" w:eastAsia="en-US" w:bidi="en-US"/>
      </w:rPr>
    </w:lvl>
    <w:lvl w:ilvl="5" w:tplc="F83829E2">
      <w:numFmt w:val="bullet"/>
      <w:lvlText w:val="•"/>
      <w:lvlJc w:val="left"/>
      <w:pPr>
        <w:ind w:left="5402" w:hanging="360"/>
      </w:pPr>
      <w:rPr>
        <w:rFonts w:hint="default"/>
        <w:lang w:val="en-US" w:eastAsia="en-US" w:bidi="en-US"/>
      </w:rPr>
    </w:lvl>
    <w:lvl w:ilvl="6" w:tplc="2D604266">
      <w:numFmt w:val="bullet"/>
      <w:lvlText w:val="•"/>
      <w:lvlJc w:val="left"/>
      <w:pPr>
        <w:ind w:left="6358" w:hanging="360"/>
      </w:pPr>
      <w:rPr>
        <w:rFonts w:hint="default"/>
        <w:lang w:val="en-US" w:eastAsia="en-US" w:bidi="en-US"/>
      </w:rPr>
    </w:lvl>
    <w:lvl w:ilvl="7" w:tplc="CE122C7C">
      <w:numFmt w:val="bullet"/>
      <w:lvlText w:val="•"/>
      <w:lvlJc w:val="left"/>
      <w:pPr>
        <w:ind w:left="7314" w:hanging="360"/>
      </w:pPr>
      <w:rPr>
        <w:rFonts w:hint="default"/>
        <w:lang w:val="en-US" w:eastAsia="en-US" w:bidi="en-US"/>
      </w:rPr>
    </w:lvl>
    <w:lvl w:ilvl="8" w:tplc="F13E5DEC">
      <w:numFmt w:val="bullet"/>
      <w:lvlText w:val="•"/>
      <w:lvlJc w:val="left"/>
      <w:pPr>
        <w:ind w:left="8270" w:hanging="360"/>
      </w:pPr>
      <w:rPr>
        <w:rFonts w:hint="default"/>
        <w:lang w:val="en-US" w:eastAsia="en-US" w:bidi="en-US"/>
      </w:rPr>
    </w:lvl>
  </w:abstractNum>
  <w:abstractNum w:abstractNumId="13" w15:restartNumberingAfterBreak="0">
    <w:nsid w:val="2773201D"/>
    <w:multiLevelType w:val="hybridMultilevel"/>
    <w:tmpl w:val="61B61B5C"/>
    <w:lvl w:ilvl="0" w:tplc="D42ADF62">
      <w:start w:val="1"/>
      <w:numFmt w:val="bullet"/>
      <w:lvlText w:val="-"/>
      <w:lvlJc w:val="left"/>
      <w:pPr>
        <w:ind w:left="36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8684EAF"/>
    <w:multiLevelType w:val="hybridMultilevel"/>
    <w:tmpl w:val="999690FC"/>
    <w:lvl w:ilvl="0" w:tplc="81F661EE">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836F80"/>
    <w:multiLevelType w:val="hybridMultilevel"/>
    <w:tmpl w:val="823A586A"/>
    <w:lvl w:ilvl="0" w:tplc="66B221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9B097F"/>
    <w:multiLevelType w:val="hybridMultilevel"/>
    <w:tmpl w:val="005E86B6"/>
    <w:lvl w:ilvl="0" w:tplc="81F661EE">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F332C4"/>
    <w:multiLevelType w:val="hybridMultilevel"/>
    <w:tmpl w:val="9EC0ACBA"/>
    <w:lvl w:ilvl="0" w:tplc="D42ADF62">
      <w:start w:val="1"/>
      <w:numFmt w:val="bullet"/>
      <w:lvlText w:val="-"/>
      <w:lvlJc w:val="left"/>
      <w:pPr>
        <w:ind w:left="108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DCF2960"/>
    <w:multiLevelType w:val="hybridMultilevel"/>
    <w:tmpl w:val="53C054D0"/>
    <w:lvl w:ilvl="0" w:tplc="674AE7D4">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2DF418A"/>
    <w:multiLevelType w:val="hybridMultilevel"/>
    <w:tmpl w:val="FBDE21E6"/>
    <w:lvl w:ilvl="0" w:tplc="DB004184">
      <w:start w:val="1"/>
      <w:numFmt w:val="bullet"/>
      <w:lvlText w:val=""/>
      <w:lvlJc w:val="left"/>
      <w:pPr>
        <w:ind w:left="720" w:hanging="360"/>
      </w:pPr>
      <w:rPr>
        <w:rFonts w:ascii="Symbol" w:hAnsi="Symbol" w:hint="default"/>
        <w:color w:val="000000" w:themeColor="text1"/>
        <w:sz w:val="24"/>
        <w:u w:color="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FD2C9B"/>
    <w:multiLevelType w:val="hybridMultilevel"/>
    <w:tmpl w:val="4B9ABB02"/>
    <w:lvl w:ilvl="0" w:tplc="E5022956">
      <w:start w:val="1"/>
      <w:numFmt w:val="lowerLetter"/>
      <w:lvlText w:val="%1."/>
      <w:lvlJc w:val="left"/>
      <w:pPr>
        <w:ind w:left="1213" w:hanging="275"/>
      </w:pPr>
      <w:rPr>
        <w:rFonts w:ascii="Calibri" w:eastAsia="Calibri" w:hAnsi="Calibri" w:cs="Calibri"/>
        <w:i/>
        <w:color w:val="808080"/>
        <w:spacing w:val="-1"/>
        <w:w w:val="101"/>
        <w:sz w:val="22"/>
        <w:szCs w:val="22"/>
        <w:lang w:val="en-US" w:eastAsia="en-US" w:bidi="en-US"/>
      </w:rPr>
    </w:lvl>
    <w:lvl w:ilvl="1" w:tplc="C8ACEAF0">
      <w:numFmt w:val="bullet"/>
      <w:lvlText w:val=""/>
      <w:lvlJc w:val="left"/>
      <w:pPr>
        <w:ind w:left="2020" w:hanging="361"/>
      </w:pPr>
      <w:rPr>
        <w:rFonts w:ascii="Symbol" w:eastAsia="Symbol" w:hAnsi="Symbol" w:cs="Symbol" w:hint="default"/>
        <w:color w:val="808080"/>
        <w:w w:val="101"/>
        <w:sz w:val="22"/>
        <w:szCs w:val="22"/>
        <w:lang w:val="en-US" w:eastAsia="en-US" w:bidi="en-US"/>
      </w:rPr>
    </w:lvl>
    <w:lvl w:ilvl="2" w:tplc="9ABA5CAE">
      <w:numFmt w:val="bullet"/>
      <w:lvlText w:val="•"/>
      <w:lvlJc w:val="left"/>
      <w:pPr>
        <w:ind w:left="2926" w:hanging="361"/>
      </w:pPr>
      <w:rPr>
        <w:rFonts w:hint="default"/>
        <w:lang w:val="en-US" w:eastAsia="en-US" w:bidi="en-US"/>
      </w:rPr>
    </w:lvl>
    <w:lvl w:ilvl="3" w:tplc="FD4E3DC6">
      <w:numFmt w:val="bullet"/>
      <w:lvlText w:val="•"/>
      <w:lvlJc w:val="left"/>
      <w:pPr>
        <w:ind w:left="3833" w:hanging="361"/>
      </w:pPr>
      <w:rPr>
        <w:rFonts w:hint="default"/>
        <w:lang w:val="en-US" w:eastAsia="en-US" w:bidi="en-US"/>
      </w:rPr>
    </w:lvl>
    <w:lvl w:ilvl="4" w:tplc="416AFB40">
      <w:numFmt w:val="bullet"/>
      <w:lvlText w:val="•"/>
      <w:lvlJc w:val="left"/>
      <w:pPr>
        <w:ind w:left="4740" w:hanging="361"/>
      </w:pPr>
      <w:rPr>
        <w:rFonts w:hint="default"/>
        <w:lang w:val="en-US" w:eastAsia="en-US" w:bidi="en-US"/>
      </w:rPr>
    </w:lvl>
    <w:lvl w:ilvl="5" w:tplc="7A6041B6">
      <w:numFmt w:val="bullet"/>
      <w:lvlText w:val="•"/>
      <w:lvlJc w:val="left"/>
      <w:pPr>
        <w:ind w:left="5647" w:hanging="361"/>
      </w:pPr>
      <w:rPr>
        <w:rFonts w:hint="default"/>
        <w:lang w:val="en-US" w:eastAsia="en-US" w:bidi="en-US"/>
      </w:rPr>
    </w:lvl>
    <w:lvl w:ilvl="6" w:tplc="49AA8356">
      <w:numFmt w:val="bullet"/>
      <w:lvlText w:val="•"/>
      <w:lvlJc w:val="left"/>
      <w:pPr>
        <w:ind w:left="6554" w:hanging="361"/>
      </w:pPr>
      <w:rPr>
        <w:rFonts w:hint="default"/>
        <w:lang w:val="en-US" w:eastAsia="en-US" w:bidi="en-US"/>
      </w:rPr>
    </w:lvl>
    <w:lvl w:ilvl="7" w:tplc="02DAB8BC">
      <w:numFmt w:val="bullet"/>
      <w:lvlText w:val="•"/>
      <w:lvlJc w:val="left"/>
      <w:pPr>
        <w:ind w:left="7461" w:hanging="361"/>
      </w:pPr>
      <w:rPr>
        <w:rFonts w:hint="default"/>
        <w:lang w:val="en-US" w:eastAsia="en-US" w:bidi="en-US"/>
      </w:rPr>
    </w:lvl>
    <w:lvl w:ilvl="8" w:tplc="B44C62FE">
      <w:numFmt w:val="bullet"/>
      <w:lvlText w:val="•"/>
      <w:lvlJc w:val="left"/>
      <w:pPr>
        <w:ind w:left="8367" w:hanging="361"/>
      </w:pPr>
      <w:rPr>
        <w:rFonts w:hint="default"/>
        <w:lang w:val="en-US" w:eastAsia="en-US" w:bidi="en-US"/>
      </w:rPr>
    </w:lvl>
  </w:abstractNum>
  <w:abstractNum w:abstractNumId="21" w15:restartNumberingAfterBreak="0">
    <w:nsid w:val="383C0A65"/>
    <w:multiLevelType w:val="multilevel"/>
    <w:tmpl w:val="99F85F06"/>
    <w:lvl w:ilvl="0">
      <w:start w:val="2"/>
      <w:numFmt w:val="decimal"/>
      <w:lvlText w:val="%1."/>
      <w:lvlJc w:val="left"/>
      <w:pPr>
        <w:ind w:left="63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9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A0D3F96"/>
    <w:multiLevelType w:val="hybridMultilevel"/>
    <w:tmpl w:val="56FA2970"/>
    <w:lvl w:ilvl="0" w:tplc="0286187E">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49A68D2">
      <w:start w:val="1"/>
      <w:numFmt w:val="lowerLetter"/>
      <w:lvlText w:val="%2"/>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C126326">
      <w:start w:val="1"/>
      <w:numFmt w:val="lowerRoman"/>
      <w:lvlText w:val="%3"/>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826DFF0">
      <w:start w:val="1"/>
      <w:numFmt w:val="decimal"/>
      <w:lvlText w:val="%4"/>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ABC36D2">
      <w:start w:val="1"/>
      <w:numFmt w:val="lowerLetter"/>
      <w:lvlText w:val="%5"/>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334F44A">
      <w:start w:val="1"/>
      <w:numFmt w:val="lowerRoman"/>
      <w:lvlText w:val="%6"/>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6F89AA8">
      <w:start w:val="1"/>
      <w:numFmt w:val="decimal"/>
      <w:lvlText w:val="%7"/>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BD4688C">
      <w:start w:val="1"/>
      <w:numFmt w:val="lowerLetter"/>
      <w:lvlText w:val="%8"/>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D883566">
      <w:start w:val="1"/>
      <w:numFmt w:val="lowerRoman"/>
      <w:lvlText w:val="%9"/>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E0458A8"/>
    <w:multiLevelType w:val="hybridMultilevel"/>
    <w:tmpl w:val="F33CF30E"/>
    <w:lvl w:ilvl="0" w:tplc="81F661EE">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807B93"/>
    <w:multiLevelType w:val="hybridMultilevel"/>
    <w:tmpl w:val="69E29DC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15:restartNumberingAfterBreak="0">
    <w:nsid w:val="475C5155"/>
    <w:multiLevelType w:val="hybridMultilevel"/>
    <w:tmpl w:val="3C6A2B78"/>
    <w:lvl w:ilvl="0" w:tplc="0409000F">
      <w:start w:val="1"/>
      <w:numFmt w:val="decimal"/>
      <w:lvlText w:val="%1."/>
      <w:lvlJc w:val="left"/>
      <w:pPr>
        <w:ind w:left="0"/>
      </w:pPr>
      <w:rPr>
        <w:b w:val="0"/>
        <w:i w:val="0"/>
        <w:strike w:val="0"/>
        <w:dstrike w:val="0"/>
        <w:color w:val="000000"/>
        <w:sz w:val="24"/>
        <w:szCs w:val="24"/>
        <w:u w:val="none" w:color="000000"/>
        <w:bdr w:val="none" w:sz="0" w:space="0" w:color="auto"/>
        <w:shd w:val="clear" w:color="auto" w:fill="auto"/>
        <w:vertAlign w:val="baseline"/>
      </w:rPr>
    </w:lvl>
    <w:lvl w:ilvl="1" w:tplc="1E924108">
      <w:start w:val="1"/>
      <w:numFmt w:val="lowerLetter"/>
      <w:lvlText w:val="%2)"/>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B46827E">
      <w:start w:val="1"/>
      <w:numFmt w:val="lowerRoman"/>
      <w:lvlText w:val="%3"/>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7C83C02">
      <w:start w:val="1"/>
      <w:numFmt w:val="decimal"/>
      <w:lvlText w:val="%4"/>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D9EA818">
      <w:start w:val="1"/>
      <w:numFmt w:val="lowerLetter"/>
      <w:lvlText w:val="%5"/>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F1EF508">
      <w:start w:val="1"/>
      <w:numFmt w:val="lowerRoman"/>
      <w:lvlText w:val="%6"/>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EF8C9DE">
      <w:start w:val="1"/>
      <w:numFmt w:val="decimal"/>
      <w:lvlText w:val="%7"/>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664EC26">
      <w:start w:val="1"/>
      <w:numFmt w:val="lowerLetter"/>
      <w:lvlText w:val="%8"/>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710FEBC">
      <w:start w:val="1"/>
      <w:numFmt w:val="lowerRoman"/>
      <w:lvlText w:val="%9"/>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937022D"/>
    <w:multiLevelType w:val="hybridMultilevel"/>
    <w:tmpl w:val="29C6DCFC"/>
    <w:lvl w:ilvl="0" w:tplc="337EEDDC">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84A3A8A">
      <w:start w:val="1"/>
      <w:numFmt w:val="lowerLetter"/>
      <w:lvlText w:val="%2"/>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7C407E2">
      <w:start w:val="1"/>
      <w:numFmt w:val="lowerRoman"/>
      <w:lvlText w:val="%3"/>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7AE4082">
      <w:start w:val="1"/>
      <w:numFmt w:val="decimal"/>
      <w:lvlText w:val="%4"/>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9BC4F26">
      <w:start w:val="1"/>
      <w:numFmt w:val="lowerLetter"/>
      <w:lvlText w:val="%5"/>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4886B6A">
      <w:start w:val="1"/>
      <w:numFmt w:val="lowerRoman"/>
      <w:lvlText w:val="%6"/>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865082">
      <w:start w:val="1"/>
      <w:numFmt w:val="decimal"/>
      <w:lvlText w:val="%7"/>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04CDA82">
      <w:start w:val="1"/>
      <w:numFmt w:val="lowerLetter"/>
      <w:lvlText w:val="%8"/>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D6A6D60">
      <w:start w:val="1"/>
      <w:numFmt w:val="lowerRoman"/>
      <w:lvlText w:val="%9"/>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96622F7"/>
    <w:multiLevelType w:val="hybridMultilevel"/>
    <w:tmpl w:val="4376983E"/>
    <w:lvl w:ilvl="0" w:tplc="FFD2E392">
      <w:start w:val="1"/>
      <w:numFmt w:val="decimal"/>
      <w:lvlText w:val="%1."/>
      <w:lvlJc w:val="left"/>
      <w:pPr>
        <w:ind w:left="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0EC42A4">
      <w:start w:val="1"/>
      <w:numFmt w:val="lowerLetter"/>
      <w:lvlText w:val="%2"/>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EAC2E6">
      <w:start w:val="1"/>
      <w:numFmt w:val="lowerRoman"/>
      <w:lvlText w:val="%3"/>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F7436D0">
      <w:start w:val="1"/>
      <w:numFmt w:val="decimal"/>
      <w:lvlText w:val="%4"/>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983DD2">
      <w:start w:val="1"/>
      <w:numFmt w:val="lowerLetter"/>
      <w:lvlText w:val="%5"/>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05AA260">
      <w:start w:val="1"/>
      <w:numFmt w:val="lowerRoman"/>
      <w:lvlText w:val="%6"/>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30C2350">
      <w:start w:val="1"/>
      <w:numFmt w:val="decimal"/>
      <w:lvlText w:val="%7"/>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4ECE56A">
      <w:start w:val="1"/>
      <w:numFmt w:val="lowerLetter"/>
      <w:lvlText w:val="%8"/>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1560720">
      <w:start w:val="1"/>
      <w:numFmt w:val="lowerRoman"/>
      <w:lvlText w:val="%9"/>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A137B89"/>
    <w:multiLevelType w:val="hybridMultilevel"/>
    <w:tmpl w:val="616A9EAC"/>
    <w:lvl w:ilvl="0" w:tplc="BDC24268">
      <w:start w:val="1"/>
      <w:numFmt w:val="lowerLetter"/>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AD754DB"/>
    <w:multiLevelType w:val="hybridMultilevel"/>
    <w:tmpl w:val="27126738"/>
    <w:lvl w:ilvl="0" w:tplc="DB004184">
      <w:start w:val="1"/>
      <w:numFmt w:val="bullet"/>
      <w:lvlText w:val=""/>
      <w:lvlJc w:val="left"/>
      <w:pPr>
        <w:ind w:left="1080" w:hanging="360"/>
      </w:pPr>
      <w:rPr>
        <w:rFonts w:ascii="Symbol" w:hAnsi="Symbol" w:hint="default"/>
        <w:color w:val="000000" w:themeColor="text1"/>
        <w:sz w:val="24"/>
        <w:u w:color="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B280487"/>
    <w:multiLevelType w:val="hybridMultilevel"/>
    <w:tmpl w:val="26B0751A"/>
    <w:lvl w:ilvl="0" w:tplc="594C3DFA">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15:restartNumberingAfterBreak="0">
    <w:nsid w:val="4C5C195A"/>
    <w:multiLevelType w:val="hybridMultilevel"/>
    <w:tmpl w:val="AB929A20"/>
    <w:lvl w:ilvl="0" w:tplc="040C0001">
      <w:start w:val="1"/>
      <w:numFmt w:val="bullet"/>
      <w:lvlText w:val=""/>
      <w:lvlJc w:val="left"/>
      <w:pPr>
        <w:ind w:left="720" w:hanging="360"/>
      </w:pPr>
      <w:rPr>
        <w:rFonts w:ascii="Symbol" w:hAnsi="Symbol" w:hint="default"/>
      </w:rPr>
    </w:lvl>
    <w:lvl w:ilvl="1" w:tplc="389C03E4">
      <w:numFmt w:val="bullet"/>
      <w:lvlText w:val="-"/>
      <w:lvlJc w:val="left"/>
      <w:pPr>
        <w:ind w:left="1440" w:hanging="360"/>
      </w:pPr>
      <w:rPr>
        <w:rFonts w:ascii="Century Gothic" w:eastAsia="Calibri" w:hAnsi="Century Gothic"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C8423EE"/>
    <w:multiLevelType w:val="hybridMultilevel"/>
    <w:tmpl w:val="7FAC7DC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526706D7"/>
    <w:multiLevelType w:val="hybridMultilevel"/>
    <w:tmpl w:val="45BA58E2"/>
    <w:lvl w:ilvl="0" w:tplc="71EA8C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5F7D0F"/>
    <w:multiLevelType w:val="hybridMultilevel"/>
    <w:tmpl w:val="26B0751A"/>
    <w:lvl w:ilvl="0" w:tplc="594C3DF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7BE5FFE"/>
    <w:multiLevelType w:val="hybridMultilevel"/>
    <w:tmpl w:val="BE682A0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9362AEB"/>
    <w:multiLevelType w:val="multilevel"/>
    <w:tmpl w:val="2AE4C654"/>
    <w:lvl w:ilvl="0">
      <w:start w:val="1"/>
      <w:numFmt w:val="decimal"/>
      <w:lvlText w:val="%1."/>
      <w:lvlJc w:val="left"/>
      <w:pPr>
        <w:ind w:left="360" w:hanging="360"/>
      </w:pPr>
      <w:rPr>
        <w:rFonts w:hint="default"/>
        <w:b w:val="0"/>
        <w:bCs w:val="0"/>
        <w:i w:val="0"/>
        <w:iCs w:val="0"/>
      </w:rPr>
    </w:lvl>
    <w:lvl w:ilvl="1">
      <w:start w:val="1"/>
      <w:numFmt w:val="none"/>
      <w:lvlText w:val=""/>
      <w:lvlJc w:val="left"/>
      <w:pPr>
        <w:ind w:left="720" w:hanging="720"/>
      </w:pPr>
      <w:rPr>
        <w:rFonts w:hint="default"/>
      </w:rPr>
    </w:lvl>
    <w:lvl w:ilvl="2">
      <w:start w:val="1"/>
      <w:numFmt w:val="none"/>
      <w:lvlText w:val=""/>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A5F32D9"/>
    <w:multiLevelType w:val="hybridMultilevel"/>
    <w:tmpl w:val="B2ACF326"/>
    <w:lvl w:ilvl="0" w:tplc="DB004184">
      <w:start w:val="1"/>
      <w:numFmt w:val="bullet"/>
      <w:lvlText w:val=""/>
      <w:lvlJc w:val="left"/>
      <w:pPr>
        <w:ind w:left="774" w:hanging="360"/>
      </w:pPr>
      <w:rPr>
        <w:rFonts w:ascii="Symbol" w:hAnsi="Symbol" w:hint="default"/>
        <w:color w:val="000000" w:themeColor="text1"/>
        <w:sz w:val="24"/>
        <w:u w:color="000000" w:themeColor="text1"/>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8" w15:restartNumberingAfterBreak="0">
    <w:nsid w:val="5B25624C"/>
    <w:multiLevelType w:val="hybridMultilevel"/>
    <w:tmpl w:val="9A2E56AA"/>
    <w:lvl w:ilvl="0" w:tplc="DB004184">
      <w:start w:val="1"/>
      <w:numFmt w:val="bullet"/>
      <w:lvlText w:val=""/>
      <w:lvlJc w:val="left"/>
      <w:pPr>
        <w:ind w:left="774" w:hanging="360"/>
      </w:pPr>
      <w:rPr>
        <w:rFonts w:ascii="Symbol" w:hAnsi="Symbol" w:hint="default"/>
        <w:color w:val="000000" w:themeColor="text1"/>
        <w:sz w:val="24"/>
        <w:u w:color="000000" w:themeColor="text1"/>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9" w15:restartNumberingAfterBreak="0">
    <w:nsid w:val="5D473E16"/>
    <w:multiLevelType w:val="hybridMultilevel"/>
    <w:tmpl w:val="06040D2E"/>
    <w:lvl w:ilvl="0" w:tplc="DB004184">
      <w:start w:val="1"/>
      <w:numFmt w:val="bullet"/>
      <w:lvlText w:val=""/>
      <w:lvlJc w:val="left"/>
      <w:pPr>
        <w:ind w:left="1069" w:hanging="360"/>
      </w:pPr>
      <w:rPr>
        <w:rFonts w:ascii="Symbol" w:hAnsi="Symbol" w:hint="default"/>
        <w:color w:val="000000" w:themeColor="text1"/>
        <w:sz w:val="24"/>
        <w:u w:color="000000" w:themeColor="text1"/>
      </w:rPr>
    </w:lvl>
    <w:lvl w:ilvl="1" w:tplc="DB004184">
      <w:start w:val="1"/>
      <w:numFmt w:val="bullet"/>
      <w:lvlText w:val=""/>
      <w:lvlJc w:val="left"/>
      <w:pPr>
        <w:ind w:left="1789" w:hanging="360"/>
      </w:pPr>
      <w:rPr>
        <w:rFonts w:ascii="Symbol" w:hAnsi="Symbol" w:hint="default"/>
        <w:color w:val="000000" w:themeColor="text1"/>
        <w:sz w:val="24"/>
        <w:u w:color="000000" w:themeColor="text1"/>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0" w15:restartNumberingAfterBreak="0">
    <w:nsid w:val="5E483711"/>
    <w:multiLevelType w:val="hybridMultilevel"/>
    <w:tmpl w:val="A2CE632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4ED28CF"/>
    <w:multiLevelType w:val="hybridMultilevel"/>
    <w:tmpl w:val="87985EAE"/>
    <w:lvl w:ilvl="0" w:tplc="DB004184">
      <w:start w:val="1"/>
      <w:numFmt w:val="bullet"/>
      <w:lvlText w:val=""/>
      <w:lvlJc w:val="left"/>
      <w:pPr>
        <w:ind w:left="1080" w:hanging="360"/>
      </w:pPr>
      <w:rPr>
        <w:rFonts w:ascii="Symbol" w:hAnsi="Symbol" w:hint="default"/>
        <w:color w:val="000000" w:themeColor="text1"/>
        <w:sz w:val="24"/>
        <w:u w:color="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87F2588"/>
    <w:multiLevelType w:val="hybridMultilevel"/>
    <w:tmpl w:val="262478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B0C6C71"/>
    <w:multiLevelType w:val="hybridMultilevel"/>
    <w:tmpl w:val="E97E3788"/>
    <w:lvl w:ilvl="0" w:tplc="A536907C">
      <w:numFmt w:val="bullet"/>
      <w:lvlText w:val=""/>
      <w:lvlJc w:val="left"/>
      <w:pPr>
        <w:ind w:left="626" w:hanging="353"/>
      </w:pPr>
      <w:rPr>
        <w:rFonts w:ascii="Symbol" w:eastAsia="Symbol" w:hAnsi="Symbol" w:cs="Symbol" w:hint="default"/>
        <w:color w:val="808080"/>
        <w:w w:val="101"/>
        <w:sz w:val="22"/>
        <w:szCs w:val="22"/>
        <w:lang w:val="en-US" w:eastAsia="en-US" w:bidi="en-US"/>
      </w:rPr>
    </w:lvl>
    <w:lvl w:ilvl="1" w:tplc="7A5237EA">
      <w:numFmt w:val="bullet"/>
      <w:lvlText w:val="•"/>
      <w:lvlJc w:val="left"/>
      <w:pPr>
        <w:ind w:left="1117" w:hanging="353"/>
      </w:pPr>
      <w:rPr>
        <w:rFonts w:hint="default"/>
        <w:lang w:val="en-US" w:eastAsia="en-US" w:bidi="en-US"/>
      </w:rPr>
    </w:lvl>
    <w:lvl w:ilvl="2" w:tplc="67EAF46E">
      <w:numFmt w:val="bullet"/>
      <w:lvlText w:val="•"/>
      <w:lvlJc w:val="left"/>
      <w:pPr>
        <w:ind w:left="1614" w:hanging="353"/>
      </w:pPr>
      <w:rPr>
        <w:rFonts w:hint="default"/>
        <w:lang w:val="en-US" w:eastAsia="en-US" w:bidi="en-US"/>
      </w:rPr>
    </w:lvl>
    <w:lvl w:ilvl="3" w:tplc="A50A18CE">
      <w:numFmt w:val="bullet"/>
      <w:lvlText w:val="•"/>
      <w:lvlJc w:val="left"/>
      <w:pPr>
        <w:ind w:left="2111" w:hanging="353"/>
      </w:pPr>
      <w:rPr>
        <w:rFonts w:hint="default"/>
        <w:lang w:val="en-US" w:eastAsia="en-US" w:bidi="en-US"/>
      </w:rPr>
    </w:lvl>
    <w:lvl w:ilvl="4" w:tplc="037032E2">
      <w:numFmt w:val="bullet"/>
      <w:lvlText w:val="•"/>
      <w:lvlJc w:val="left"/>
      <w:pPr>
        <w:ind w:left="2608" w:hanging="353"/>
      </w:pPr>
      <w:rPr>
        <w:rFonts w:hint="default"/>
        <w:lang w:val="en-US" w:eastAsia="en-US" w:bidi="en-US"/>
      </w:rPr>
    </w:lvl>
    <w:lvl w:ilvl="5" w:tplc="5474430A">
      <w:numFmt w:val="bullet"/>
      <w:lvlText w:val="•"/>
      <w:lvlJc w:val="left"/>
      <w:pPr>
        <w:ind w:left="3105" w:hanging="353"/>
      </w:pPr>
      <w:rPr>
        <w:rFonts w:hint="default"/>
        <w:lang w:val="en-US" w:eastAsia="en-US" w:bidi="en-US"/>
      </w:rPr>
    </w:lvl>
    <w:lvl w:ilvl="6" w:tplc="4BA8044C">
      <w:numFmt w:val="bullet"/>
      <w:lvlText w:val="•"/>
      <w:lvlJc w:val="left"/>
      <w:pPr>
        <w:ind w:left="3602" w:hanging="353"/>
      </w:pPr>
      <w:rPr>
        <w:rFonts w:hint="default"/>
        <w:lang w:val="en-US" w:eastAsia="en-US" w:bidi="en-US"/>
      </w:rPr>
    </w:lvl>
    <w:lvl w:ilvl="7" w:tplc="465A3A4E">
      <w:numFmt w:val="bullet"/>
      <w:lvlText w:val="•"/>
      <w:lvlJc w:val="left"/>
      <w:pPr>
        <w:ind w:left="4099" w:hanging="353"/>
      </w:pPr>
      <w:rPr>
        <w:rFonts w:hint="default"/>
        <w:lang w:val="en-US" w:eastAsia="en-US" w:bidi="en-US"/>
      </w:rPr>
    </w:lvl>
    <w:lvl w:ilvl="8" w:tplc="37924E30">
      <w:numFmt w:val="bullet"/>
      <w:lvlText w:val="•"/>
      <w:lvlJc w:val="left"/>
      <w:pPr>
        <w:ind w:left="4596" w:hanging="353"/>
      </w:pPr>
      <w:rPr>
        <w:rFonts w:hint="default"/>
        <w:lang w:val="en-US" w:eastAsia="en-US" w:bidi="en-US"/>
      </w:rPr>
    </w:lvl>
  </w:abstractNum>
  <w:abstractNum w:abstractNumId="44" w15:restartNumberingAfterBreak="0">
    <w:nsid w:val="6E865504"/>
    <w:multiLevelType w:val="hybridMultilevel"/>
    <w:tmpl w:val="A5AA05A8"/>
    <w:lvl w:ilvl="0" w:tplc="81F661EE">
      <w:start w:val="1"/>
      <w:numFmt w:val="bullet"/>
      <w:lvlText w:val="•"/>
      <w:lvlJc w:val="left"/>
      <w:pPr>
        <w:ind w:left="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A7459D8">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60A0B6">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D4F440">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14C0E6">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39EFD3C">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2102BE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C89DAE">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FEF1B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32A52BC"/>
    <w:multiLevelType w:val="multilevel"/>
    <w:tmpl w:val="30CA195C"/>
    <w:lvl w:ilvl="0">
      <w:start w:val="1"/>
      <w:numFmt w:val="decimal"/>
      <w:pStyle w:val="Titre1"/>
      <w:lvlText w:val="%1."/>
      <w:lvlJc w:val="left"/>
      <w:pPr>
        <w:ind w:left="1299" w:hanging="360"/>
      </w:pPr>
      <w:rPr>
        <w:rFonts w:hint="default"/>
        <w:i w:val="0"/>
      </w:rPr>
    </w:lvl>
    <w:lvl w:ilvl="1">
      <w:start w:val="1"/>
      <w:numFmt w:val="decimal"/>
      <w:pStyle w:val="Titre2"/>
      <w:isLgl/>
      <w:lvlText w:val="%1.%2."/>
      <w:lvlJc w:val="left"/>
      <w:pPr>
        <w:ind w:left="1659" w:hanging="720"/>
      </w:pPr>
      <w:rPr>
        <w:rFonts w:hint="default"/>
        <w:b/>
        <w:i w:val="0"/>
        <w:color w:val="00B0F0"/>
      </w:rPr>
    </w:lvl>
    <w:lvl w:ilvl="2">
      <w:start w:val="1"/>
      <w:numFmt w:val="decimal"/>
      <w:isLgl/>
      <w:lvlText w:val="%1.%2.%3."/>
      <w:lvlJc w:val="left"/>
      <w:pPr>
        <w:ind w:left="1659" w:hanging="720"/>
      </w:pPr>
      <w:rPr>
        <w:rFonts w:hint="default"/>
        <w:b/>
        <w:i w:val="0"/>
      </w:rPr>
    </w:lvl>
    <w:lvl w:ilvl="3">
      <w:start w:val="1"/>
      <w:numFmt w:val="decimal"/>
      <w:isLgl/>
      <w:lvlText w:val="%1.%2.%3.%4."/>
      <w:lvlJc w:val="left"/>
      <w:pPr>
        <w:ind w:left="2019" w:hanging="1080"/>
      </w:pPr>
      <w:rPr>
        <w:rFonts w:hint="default"/>
        <w:b/>
        <w:i w:val="0"/>
      </w:rPr>
    </w:lvl>
    <w:lvl w:ilvl="4">
      <w:start w:val="1"/>
      <w:numFmt w:val="decimal"/>
      <w:isLgl/>
      <w:lvlText w:val="%1.%2.%3.%4.%5."/>
      <w:lvlJc w:val="left"/>
      <w:pPr>
        <w:ind w:left="2379" w:hanging="1440"/>
      </w:pPr>
      <w:rPr>
        <w:rFonts w:hint="default"/>
        <w:b/>
        <w:i w:val="0"/>
      </w:rPr>
    </w:lvl>
    <w:lvl w:ilvl="5">
      <w:start w:val="1"/>
      <w:numFmt w:val="decimal"/>
      <w:isLgl/>
      <w:lvlText w:val="%1.%2.%3.%4.%5.%6."/>
      <w:lvlJc w:val="left"/>
      <w:pPr>
        <w:ind w:left="2379" w:hanging="1440"/>
      </w:pPr>
      <w:rPr>
        <w:rFonts w:hint="default"/>
        <w:b/>
        <w:i w:val="0"/>
      </w:rPr>
    </w:lvl>
    <w:lvl w:ilvl="6">
      <w:start w:val="1"/>
      <w:numFmt w:val="decimal"/>
      <w:isLgl/>
      <w:lvlText w:val="%1.%2.%3.%4.%5.%6.%7."/>
      <w:lvlJc w:val="left"/>
      <w:pPr>
        <w:ind w:left="2739" w:hanging="1800"/>
      </w:pPr>
      <w:rPr>
        <w:rFonts w:hint="default"/>
        <w:b/>
        <w:i w:val="0"/>
      </w:rPr>
    </w:lvl>
    <w:lvl w:ilvl="7">
      <w:start w:val="1"/>
      <w:numFmt w:val="decimal"/>
      <w:isLgl/>
      <w:lvlText w:val="%1.%2.%3.%4.%5.%6.%7.%8."/>
      <w:lvlJc w:val="left"/>
      <w:pPr>
        <w:ind w:left="3099" w:hanging="2160"/>
      </w:pPr>
      <w:rPr>
        <w:rFonts w:hint="default"/>
        <w:b/>
        <w:i w:val="0"/>
      </w:rPr>
    </w:lvl>
    <w:lvl w:ilvl="8">
      <w:start w:val="1"/>
      <w:numFmt w:val="decimal"/>
      <w:isLgl/>
      <w:lvlText w:val="%1.%2.%3.%4.%5.%6.%7.%8.%9."/>
      <w:lvlJc w:val="left"/>
      <w:pPr>
        <w:ind w:left="3099" w:hanging="2160"/>
      </w:pPr>
      <w:rPr>
        <w:rFonts w:hint="default"/>
        <w:b/>
        <w:i w:val="0"/>
      </w:rPr>
    </w:lvl>
  </w:abstractNum>
  <w:abstractNum w:abstractNumId="46" w15:restartNumberingAfterBreak="0">
    <w:nsid w:val="746105B4"/>
    <w:multiLevelType w:val="hybridMultilevel"/>
    <w:tmpl w:val="26B0751A"/>
    <w:lvl w:ilvl="0" w:tplc="594C3DF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8D25FB1"/>
    <w:multiLevelType w:val="hybridMultilevel"/>
    <w:tmpl w:val="B1742F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CDD0A7B"/>
    <w:multiLevelType w:val="hybridMultilevel"/>
    <w:tmpl w:val="870093FE"/>
    <w:lvl w:ilvl="0" w:tplc="FDBCC59C">
      <w:start w:val="5"/>
      <w:numFmt w:val="bullet"/>
      <w:lvlText w:val="•"/>
      <w:lvlJc w:val="left"/>
      <w:pPr>
        <w:ind w:left="1800" w:hanging="360"/>
      </w:pPr>
      <w:rPr>
        <w:rFonts w:ascii="Calibri" w:eastAsia="Times" w:hAnsi="Calibri" w:cs="Calibri"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0"/>
  </w:num>
  <w:num w:numId="2">
    <w:abstractNumId w:val="12"/>
  </w:num>
  <w:num w:numId="3">
    <w:abstractNumId w:val="43"/>
  </w:num>
  <w:num w:numId="4">
    <w:abstractNumId w:val="1"/>
  </w:num>
  <w:num w:numId="5">
    <w:abstractNumId w:val="48"/>
  </w:num>
  <w:num w:numId="6">
    <w:abstractNumId w:val="40"/>
  </w:num>
  <w:num w:numId="7">
    <w:abstractNumId w:val="36"/>
  </w:num>
  <w:num w:numId="8">
    <w:abstractNumId w:val="41"/>
  </w:num>
  <w:num w:numId="9">
    <w:abstractNumId w:val="31"/>
  </w:num>
  <w:num w:numId="10">
    <w:abstractNumId w:val="29"/>
  </w:num>
  <w:num w:numId="11">
    <w:abstractNumId w:val="19"/>
  </w:num>
  <w:num w:numId="12">
    <w:abstractNumId w:val="47"/>
  </w:num>
  <w:num w:numId="13">
    <w:abstractNumId w:val="45"/>
  </w:num>
  <w:num w:numId="14">
    <w:abstractNumId w:val="27"/>
  </w:num>
  <w:num w:numId="15">
    <w:abstractNumId w:val="5"/>
  </w:num>
  <w:num w:numId="16">
    <w:abstractNumId w:val="22"/>
  </w:num>
  <w:num w:numId="17">
    <w:abstractNumId w:val="26"/>
  </w:num>
  <w:num w:numId="18">
    <w:abstractNumId w:val="21"/>
  </w:num>
  <w:num w:numId="19">
    <w:abstractNumId w:val="8"/>
  </w:num>
  <w:num w:numId="20">
    <w:abstractNumId w:val="2"/>
  </w:num>
  <w:num w:numId="21">
    <w:abstractNumId w:val="25"/>
  </w:num>
  <w:num w:numId="22">
    <w:abstractNumId w:val="44"/>
  </w:num>
  <w:num w:numId="23">
    <w:abstractNumId w:val="4"/>
  </w:num>
  <w:num w:numId="24">
    <w:abstractNumId w:val="10"/>
  </w:num>
  <w:num w:numId="25">
    <w:abstractNumId w:val="42"/>
  </w:num>
  <w:num w:numId="26">
    <w:abstractNumId w:val="0"/>
  </w:num>
  <w:num w:numId="27">
    <w:abstractNumId w:val="30"/>
  </w:num>
  <w:num w:numId="28">
    <w:abstractNumId w:val="46"/>
  </w:num>
  <w:num w:numId="29">
    <w:abstractNumId w:val="28"/>
  </w:num>
  <w:num w:numId="30">
    <w:abstractNumId w:val="34"/>
  </w:num>
  <w:num w:numId="31">
    <w:abstractNumId w:val="13"/>
  </w:num>
  <w:num w:numId="32">
    <w:abstractNumId w:val="3"/>
  </w:num>
  <w:num w:numId="33">
    <w:abstractNumId w:val="17"/>
  </w:num>
  <w:num w:numId="34">
    <w:abstractNumId w:val="35"/>
  </w:num>
  <w:num w:numId="35">
    <w:abstractNumId w:val="18"/>
  </w:num>
  <w:num w:numId="36">
    <w:abstractNumId w:val="38"/>
  </w:num>
  <w:num w:numId="37">
    <w:abstractNumId w:val="15"/>
  </w:num>
  <w:num w:numId="38">
    <w:abstractNumId w:val="39"/>
  </w:num>
  <w:num w:numId="39">
    <w:abstractNumId w:val="6"/>
  </w:num>
  <w:num w:numId="40">
    <w:abstractNumId w:val="11"/>
  </w:num>
  <w:num w:numId="41">
    <w:abstractNumId w:val="16"/>
  </w:num>
  <w:num w:numId="42">
    <w:abstractNumId w:val="9"/>
  </w:num>
  <w:num w:numId="43">
    <w:abstractNumId w:val="14"/>
  </w:num>
  <w:num w:numId="44">
    <w:abstractNumId w:val="37"/>
  </w:num>
  <w:num w:numId="45">
    <w:abstractNumId w:val="23"/>
  </w:num>
  <w:num w:numId="46">
    <w:abstractNumId w:val="33"/>
  </w:num>
  <w:num w:numId="47">
    <w:abstractNumId w:val="7"/>
  </w:num>
  <w:num w:numId="48">
    <w:abstractNumId w:val="32"/>
  </w:num>
  <w:num w:numId="49">
    <w:abstractNumId w:val="24"/>
  </w:num>
  <w:numIdMacAtCleanup w:val="4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njamin ZOUNGRANA">
    <w15:presenceInfo w15:providerId="AD" w15:userId="S::benjamin.zoungrana@amdinter.onmicrosoft.com::117d7062-cd0f-4d0c-b969-1ed56ba103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3CA"/>
    <w:rsid w:val="00004021"/>
    <w:rsid w:val="00011507"/>
    <w:rsid w:val="00015745"/>
    <w:rsid w:val="00023A88"/>
    <w:rsid w:val="00023CC3"/>
    <w:rsid w:val="00030850"/>
    <w:rsid w:val="000440D8"/>
    <w:rsid w:val="00047AFD"/>
    <w:rsid w:val="000518C5"/>
    <w:rsid w:val="000528B0"/>
    <w:rsid w:val="0005497E"/>
    <w:rsid w:val="000556EC"/>
    <w:rsid w:val="000557CD"/>
    <w:rsid w:val="00060266"/>
    <w:rsid w:val="000631FF"/>
    <w:rsid w:val="00063693"/>
    <w:rsid w:val="00065497"/>
    <w:rsid w:val="00067DB3"/>
    <w:rsid w:val="00070F64"/>
    <w:rsid w:val="000725C5"/>
    <w:rsid w:val="00085CDD"/>
    <w:rsid w:val="000901C5"/>
    <w:rsid w:val="00095C91"/>
    <w:rsid w:val="000B0415"/>
    <w:rsid w:val="000B0E1B"/>
    <w:rsid w:val="000B2EBA"/>
    <w:rsid w:val="000C2526"/>
    <w:rsid w:val="000C267E"/>
    <w:rsid w:val="000C53E9"/>
    <w:rsid w:val="000D6D8A"/>
    <w:rsid w:val="000E3D7F"/>
    <w:rsid w:val="000E5C44"/>
    <w:rsid w:val="000F1C27"/>
    <w:rsid w:val="000F3F9E"/>
    <w:rsid w:val="000F5DBC"/>
    <w:rsid w:val="00111FF6"/>
    <w:rsid w:val="001153AF"/>
    <w:rsid w:val="00116092"/>
    <w:rsid w:val="0012316E"/>
    <w:rsid w:val="00123DA4"/>
    <w:rsid w:val="0013261D"/>
    <w:rsid w:val="0014042D"/>
    <w:rsid w:val="00161CD5"/>
    <w:rsid w:val="00165DCF"/>
    <w:rsid w:val="00165ECD"/>
    <w:rsid w:val="001702AD"/>
    <w:rsid w:val="00171FFF"/>
    <w:rsid w:val="00184E10"/>
    <w:rsid w:val="0019146E"/>
    <w:rsid w:val="001930B1"/>
    <w:rsid w:val="00193330"/>
    <w:rsid w:val="00197A8F"/>
    <w:rsid w:val="001A45CE"/>
    <w:rsid w:val="001B170B"/>
    <w:rsid w:val="001B75EE"/>
    <w:rsid w:val="001C7457"/>
    <w:rsid w:val="001D36CF"/>
    <w:rsid w:val="001E21B2"/>
    <w:rsid w:val="001E2B28"/>
    <w:rsid w:val="001E4324"/>
    <w:rsid w:val="001E5543"/>
    <w:rsid w:val="001F2C89"/>
    <w:rsid w:val="00205045"/>
    <w:rsid w:val="00214DF8"/>
    <w:rsid w:val="00241822"/>
    <w:rsid w:val="002464E0"/>
    <w:rsid w:val="002512F4"/>
    <w:rsid w:val="00251D25"/>
    <w:rsid w:val="00252CEF"/>
    <w:rsid w:val="002543CA"/>
    <w:rsid w:val="00255B1B"/>
    <w:rsid w:val="0025634D"/>
    <w:rsid w:val="00261B7F"/>
    <w:rsid w:val="002622D8"/>
    <w:rsid w:val="00265168"/>
    <w:rsid w:val="002652E4"/>
    <w:rsid w:val="00266ED9"/>
    <w:rsid w:val="00271F96"/>
    <w:rsid w:val="00272D04"/>
    <w:rsid w:val="00293554"/>
    <w:rsid w:val="002A14BB"/>
    <w:rsid w:val="002B4B12"/>
    <w:rsid w:val="002B7BF7"/>
    <w:rsid w:val="002B7CEC"/>
    <w:rsid w:val="002D59C7"/>
    <w:rsid w:val="002E4D6B"/>
    <w:rsid w:val="002E56B0"/>
    <w:rsid w:val="002F188A"/>
    <w:rsid w:val="002F20DD"/>
    <w:rsid w:val="002F2C75"/>
    <w:rsid w:val="002F4771"/>
    <w:rsid w:val="0030061B"/>
    <w:rsid w:val="00301F2F"/>
    <w:rsid w:val="00303473"/>
    <w:rsid w:val="0032376E"/>
    <w:rsid w:val="003237BE"/>
    <w:rsid w:val="0032666F"/>
    <w:rsid w:val="00337434"/>
    <w:rsid w:val="00341721"/>
    <w:rsid w:val="00343E11"/>
    <w:rsid w:val="003506E6"/>
    <w:rsid w:val="00360CAF"/>
    <w:rsid w:val="003620AB"/>
    <w:rsid w:val="00363624"/>
    <w:rsid w:val="003742F0"/>
    <w:rsid w:val="00381189"/>
    <w:rsid w:val="003820BC"/>
    <w:rsid w:val="003A2F63"/>
    <w:rsid w:val="003A4B0A"/>
    <w:rsid w:val="003A5137"/>
    <w:rsid w:val="003C10AD"/>
    <w:rsid w:val="003C36B7"/>
    <w:rsid w:val="003C6E74"/>
    <w:rsid w:val="003D0721"/>
    <w:rsid w:val="003D59BF"/>
    <w:rsid w:val="003D648E"/>
    <w:rsid w:val="003E4BE0"/>
    <w:rsid w:val="003F4305"/>
    <w:rsid w:val="004078F5"/>
    <w:rsid w:val="00412175"/>
    <w:rsid w:val="00414E3D"/>
    <w:rsid w:val="00415FA8"/>
    <w:rsid w:val="004312A1"/>
    <w:rsid w:val="00447EE5"/>
    <w:rsid w:val="00450847"/>
    <w:rsid w:val="004570C7"/>
    <w:rsid w:val="0046133E"/>
    <w:rsid w:val="0047015C"/>
    <w:rsid w:val="00471E04"/>
    <w:rsid w:val="00483D47"/>
    <w:rsid w:val="00483E22"/>
    <w:rsid w:val="0049629D"/>
    <w:rsid w:val="004A1EDD"/>
    <w:rsid w:val="004A401D"/>
    <w:rsid w:val="004A57C2"/>
    <w:rsid w:val="004A79A8"/>
    <w:rsid w:val="004B105F"/>
    <w:rsid w:val="004B3AFB"/>
    <w:rsid w:val="004B66C6"/>
    <w:rsid w:val="004D19FD"/>
    <w:rsid w:val="004D67CF"/>
    <w:rsid w:val="004E1F0E"/>
    <w:rsid w:val="004E3BD5"/>
    <w:rsid w:val="004E637F"/>
    <w:rsid w:val="004F1B67"/>
    <w:rsid w:val="004F4417"/>
    <w:rsid w:val="004F51B6"/>
    <w:rsid w:val="004F7B2F"/>
    <w:rsid w:val="00502C87"/>
    <w:rsid w:val="00524C87"/>
    <w:rsid w:val="00530125"/>
    <w:rsid w:val="005437AE"/>
    <w:rsid w:val="00552805"/>
    <w:rsid w:val="00553530"/>
    <w:rsid w:val="00554A3C"/>
    <w:rsid w:val="00566ABA"/>
    <w:rsid w:val="00584435"/>
    <w:rsid w:val="00593269"/>
    <w:rsid w:val="00595BC6"/>
    <w:rsid w:val="00596327"/>
    <w:rsid w:val="00597232"/>
    <w:rsid w:val="005B30FB"/>
    <w:rsid w:val="005C5649"/>
    <w:rsid w:val="005D0A39"/>
    <w:rsid w:val="005D1540"/>
    <w:rsid w:val="005F2336"/>
    <w:rsid w:val="005F68E2"/>
    <w:rsid w:val="005F6930"/>
    <w:rsid w:val="005F722D"/>
    <w:rsid w:val="0060187A"/>
    <w:rsid w:val="00601F37"/>
    <w:rsid w:val="006078E6"/>
    <w:rsid w:val="00611805"/>
    <w:rsid w:val="00621821"/>
    <w:rsid w:val="00623FAA"/>
    <w:rsid w:val="00625DFB"/>
    <w:rsid w:val="00625EA2"/>
    <w:rsid w:val="00635707"/>
    <w:rsid w:val="006511A0"/>
    <w:rsid w:val="00670059"/>
    <w:rsid w:val="0069033E"/>
    <w:rsid w:val="006B1C16"/>
    <w:rsid w:val="006C56A3"/>
    <w:rsid w:val="006C723B"/>
    <w:rsid w:val="006C7ACD"/>
    <w:rsid w:val="006D08A4"/>
    <w:rsid w:val="006E10E9"/>
    <w:rsid w:val="006E307F"/>
    <w:rsid w:val="006E66FA"/>
    <w:rsid w:val="006E7114"/>
    <w:rsid w:val="006F2A86"/>
    <w:rsid w:val="007013EE"/>
    <w:rsid w:val="00703117"/>
    <w:rsid w:val="00706E4E"/>
    <w:rsid w:val="00716A5F"/>
    <w:rsid w:val="007331FB"/>
    <w:rsid w:val="007428E3"/>
    <w:rsid w:val="00762FA1"/>
    <w:rsid w:val="00764394"/>
    <w:rsid w:val="00764AC0"/>
    <w:rsid w:val="00765901"/>
    <w:rsid w:val="00772E9B"/>
    <w:rsid w:val="007737D4"/>
    <w:rsid w:val="00774EEA"/>
    <w:rsid w:val="0079186C"/>
    <w:rsid w:val="0079400C"/>
    <w:rsid w:val="00794CA5"/>
    <w:rsid w:val="00796117"/>
    <w:rsid w:val="007A4829"/>
    <w:rsid w:val="007B334E"/>
    <w:rsid w:val="007B4549"/>
    <w:rsid w:val="007B633D"/>
    <w:rsid w:val="007D1D15"/>
    <w:rsid w:val="007E3B94"/>
    <w:rsid w:val="007E64AF"/>
    <w:rsid w:val="007F1FA5"/>
    <w:rsid w:val="007F5C22"/>
    <w:rsid w:val="008006E4"/>
    <w:rsid w:val="008027E8"/>
    <w:rsid w:val="00812367"/>
    <w:rsid w:val="00812FB5"/>
    <w:rsid w:val="00815188"/>
    <w:rsid w:val="00820428"/>
    <w:rsid w:val="00820AC2"/>
    <w:rsid w:val="00821BA9"/>
    <w:rsid w:val="008247CB"/>
    <w:rsid w:val="00825E8A"/>
    <w:rsid w:val="00826D2C"/>
    <w:rsid w:val="00832B78"/>
    <w:rsid w:val="00855EC7"/>
    <w:rsid w:val="00863E6C"/>
    <w:rsid w:val="008641AE"/>
    <w:rsid w:val="008811D3"/>
    <w:rsid w:val="00882BB5"/>
    <w:rsid w:val="00895E95"/>
    <w:rsid w:val="00897FF5"/>
    <w:rsid w:val="008A0B77"/>
    <w:rsid w:val="008A1B18"/>
    <w:rsid w:val="008A3F15"/>
    <w:rsid w:val="008A4E5A"/>
    <w:rsid w:val="008A63DC"/>
    <w:rsid w:val="008C0447"/>
    <w:rsid w:val="008C1AD8"/>
    <w:rsid w:val="008E05BF"/>
    <w:rsid w:val="008F3E86"/>
    <w:rsid w:val="008F4A8A"/>
    <w:rsid w:val="00902B6B"/>
    <w:rsid w:val="009052C5"/>
    <w:rsid w:val="009054CF"/>
    <w:rsid w:val="00925770"/>
    <w:rsid w:val="0093247B"/>
    <w:rsid w:val="00935D43"/>
    <w:rsid w:val="00954F83"/>
    <w:rsid w:val="00956704"/>
    <w:rsid w:val="009576AD"/>
    <w:rsid w:val="00966C05"/>
    <w:rsid w:val="009671F5"/>
    <w:rsid w:val="00982087"/>
    <w:rsid w:val="00985EA3"/>
    <w:rsid w:val="009A4885"/>
    <w:rsid w:val="009B0266"/>
    <w:rsid w:val="009B304A"/>
    <w:rsid w:val="009B3334"/>
    <w:rsid w:val="009B7FB1"/>
    <w:rsid w:val="009C0520"/>
    <w:rsid w:val="009D610B"/>
    <w:rsid w:val="009D63CD"/>
    <w:rsid w:val="009E2C65"/>
    <w:rsid w:val="009E6568"/>
    <w:rsid w:val="009F643C"/>
    <w:rsid w:val="009F7E17"/>
    <w:rsid w:val="00A10CBC"/>
    <w:rsid w:val="00A153F9"/>
    <w:rsid w:val="00A25813"/>
    <w:rsid w:val="00A3181E"/>
    <w:rsid w:val="00A355F6"/>
    <w:rsid w:val="00A50678"/>
    <w:rsid w:val="00A53C38"/>
    <w:rsid w:val="00A57052"/>
    <w:rsid w:val="00A72604"/>
    <w:rsid w:val="00A90290"/>
    <w:rsid w:val="00A91EE8"/>
    <w:rsid w:val="00AA0DE2"/>
    <w:rsid w:val="00AA520C"/>
    <w:rsid w:val="00AC00F1"/>
    <w:rsid w:val="00AC1D5B"/>
    <w:rsid w:val="00AC6266"/>
    <w:rsid w:val="00AC69A2"/>
    <w:rsid w:val="00AC6E00"/>
    <w:rsid w:val="00AC71E0"/>
    <w:rsid w:val="00AD7818"/>
    <w:rsid w:val="00AD7EB2"/>
    <w:rsid w:val="00AE11E4"/>
    <w:rsid w:val="00AE3A5E"/>
    <w:rsid w:val="00B0778D"/>
    <w:rsid w:val="00B1092D"/>
    <w:rsid w:val="00B11B1E"/>
    <w:rsid w:val="00B138BB"/>
    <w:rsid w:val="00B1502B"/>
    <w:rsid w:val="00B22C1B"/>
    <w:rsid w:val="00B26C14"/>
    <w:rsid w:val="00B35BF6"/>
    <w:rsid w:val="00B37977"/>
    <w:rsid w:val="00B50732"/>
    <w:rsid w:val="00B55EEA"/>
    <w:rsid w:val="00B634E0"/>
    <w:rsid w:val="00B6559D"/>
    <w:rsid w:val="00B700A7"/>
    <w:rsid w:val="00B85A02"/>
    <w:rsid w:val="00B950D7"/>
    <w:rsid w:val="00BA20EC"/>
    <w:rsid w:val="00BB18D1"/>
    <w:rsid w:val="00BB3494"/>
    <w:rsid w:val="00BC1249"/>
    <w:rsid w:val="00BC1FD0"/>
    <w:rsid w:val="00BD0B45"/>
    <w:rsid w:val="00BD284C"/>
    <w:rsid w:val="00BE72CF"/>
    <w:rsid w:val="00BF2B20"/>
    <w:rsid w:val="00BF788C"/>
    <w:rsid w:val="00C00CFB"/>
    <w:rsid w:val="00C058DD"/>
    <w:rsid w:val="00C12618"/>
    <w:rsid w:val="00C13410"/>
    <w:rsid w:val="00C15BC1"/>
    <w:rsid w:val="00C17DE4"/>
    <w:rsid w:val="00C2169A"/>
    <w:rsid w:val="00C313E2"/>
    <w:rsid w:val="00C36F08"/>
    <w:rsid w:val="00C472BF"/>
    <w:rsid w:val="00C52A80"/>
    <w:rsid w:val="00C53071"/>
    <w:rsid w:val="00C54832"/>
    <w:rsid w:val="00C56C31"/>
    <w:rsid w:val="00C60E59"/>
    <w:rsid w:val="00C7075A"/>
    <w:rsid w:val="00C718D5"/>
    <w:rsid w:val="00C95385"/>
    <w:rsid w:val="00C95F21"/>
    <w:rsid w:val="00CA366C"/>
    <w:rsid w:val="00CA5A09"/>
    <w:rsid w:val="00CA7952"/>
    <w:rsid w:val="00CB0E20"/>
    <w:rsid w:val="00CC0FD0"/>
    <w:rsid w:val="00CC6322"/>
    <w:rsid w:val="00CD28C1"/>
    <w:rsid w:val="00CD56AD"/>
    <w:rsid w:val="00CD7F94"/>
    <w:rsid w:val="00CE299B"/>
    <w:rsid w:val="00D00FC5"/>
    <w:rsid w:val="00D11C80"/>
    <w:rsid w:val="00D137A5"/>
    <w:rsid w:val="00D13C49"/>
    <w:rsid w:val="00D22139"/>
    <w:rsid w:val="00D2312D"/>
    <w:rsid w:val="00D25673"/>
    <w:rsid w:val="00D36463"/>
    <w:rsid w:val="00D36B1C"/>
    <w:rsid w:val="00D37415"/>
    <w:rsid w:val="00D46369"/>
    <w:rsid w:val="00D57F44"/>
    <w:rsid w:val="00D611B8"/>
    <w:rsid w:val="00D621E0"/>
    <w:rsid w:val="00D70816"/>
    <w:rsid w:val="00D807E4"/>
    <w:rsid w:val="00D85E86"/>
    <w:rsid w:val="00D8624D"/>
    <w:rsid w:val="00D91400"/>
    <w:rsid w:val="00DA4455"/>
    <w:rsid w:val="00DB0335"/>
    <w:rsid w:val="00DB1C28"/>
    <w:rsid w:val="00DB747E"/>
    <w:rsid w:val="00DC0833"/>
    <w:rsid w:val="00DC3BFD"/>
    <w:rsid w:val="00DD2605"/>
    <w:rsid w:val="00DD307C"/>
    <w:rsid w:val="00DF34BB"/>
    <w:rsid w:val="00E109BF"/>
    <w:rsid w:val="00E238E7"/>
    <w:rsid w:val="00E46D4C"/>
    <w:rsid w:val="00E6455E"/>
    <w:rsid w:val="00E72519"/>
    <w:rsid w:val="00E72CD8"/>
    <w:rsid w:val="00E72DF8"/>
    <w:rsid w:val="00E74369"/>
    <w:rsid w:val="00E82BA1"/>
    <w:rsid w:val="00E85261"/>
    <w:rsid w:val="00E97187"/>
    <w:rsid w:val="00EA4E0F"/>
    <w:rsid w:val="00EA7407"/>
    <w:rsid w:val="00EC4EE1"/>
    <w:rsid w:val="00EC53A0"/>
    <w:rsid w:val="00ED2482"/>
    <w:rsid w:val="00EE4E2A"/>
    <w:rsid w:val="00EF2858"/>
    <w:rsid w:val="00F00006"/>
    <w:rsid w:val="00F108FD"/>
    <w:rsid w:val="00F234FA"/>
    <w:rsid w:val="00F35B45"/>
    <w:rsid w:val="00F41433"/>
    <w:rsid w:val="00F43024"/>
    <w:rsid w:val="00F434EA"/>
    <w:rsid w:val="00F46BBE"/>
    <w:rsid w:val="00F529AF"/>
    <w:rsid w:val="00F57D11"/>
    <w:rsid w:val="00F67F9F"/>
    <w:rsid w:val="00F73007"/>
    <w:rsid w:val="00F7520C"/>
    <w:rsid w:val="00F831C5"/>
    <w:rsid w:val="00F924C5"/>
    <w:rsid w:val="00F925A6"/>
    <w:rsid w:val="00F94012"/>
    <w:rsid w:val="00FA5FDF"/>
    <w:rsid w:val="00FB096E"/>
    <w:rsid w:val="00FB1137"/>
    <w:rsid w:val="00FB13EA"/>
    <w:rsid w:val="00FB3BD9"/>
    <w:rsid w:val="00FB702A"/>
    <w:rsid w:val="00FC1B3B"/>
    <w:rsid w:val="00FC4692"/>
    <w:rsid w:val="00FC596C"/>
    <w:rsid w:val="00FD02A7"/>
    <w:rsid w:val="00FE2E14"/>
    <w:rsid w:val="00FE62D1"/>
    <w:rsid w:val="00FF07BE"/>
    <w:rsid w:val="00FF4FE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F35BE"/>
  <w15:docId w15:val="{5F0D9190-5164-4DB2-9A04-FB23B0C47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paragraph" w:styleId="Titre1">
    <w:name w:val="heading 1"/>
    <w:basedOn w:val="Normal"/>
    <w:uiPriority w:val="9"/>
    <w:qFormat/>
    <w:rsid w:val="0005497E"/>
    <w:pPr>
      <w:numPr>
        <w:numId w:val="13"/>
      </w:numPr>
      <w:spacing w:before="100"/>
      <w:outlineLvl w:val="0"/>
    </w:pPr>
    <w:rPr>
      <w:rFonts w:ascii="Arial" w:eastAsia="Arial" w:hAnsi="Arial" w:cs="Arial"/>
      <w:bCs/>
      <w:color w:val="00B0F0"/>
      <w:sz w:val="36"/>
      <w:szCs w:val="36"/>
    </w:rPr>
  </w:style>
  <w:style w:type="paragraph" w:styleId="Titre2">
    <w:name w:val="heading 2"/>
    <w:basedOn w:val="Normal"/>
    <w:autoRedefine/>
    <w:uiPriority w:val="9"/>
    <w:unhideWhenUsed/>
    <w:qFormat/>
    <w:rsid w:val="00251D25"/>
    <w:pPr>
      <w:numPr>
        <w:ilvl w:val="1"/>
        <w:numId w:val="13"/>
      </w:numPr>
      <w:outlineLvl w:val="1"/>
    </w:pPr>
    <w:rPr>
      <w:rFonts w:ascii="Arial" w:eastAsia="Arial" w:hAnsi="Arial" w:cs="Arial"/>
      <w:b/>
      <w:bCs/>
      <w:color w:val="00B0F0"/>
      <w:sz w:val="28"/>
      <w:szCs w:val="28"/>
    </w:rPr>
  </w:style>
  <w:style w:type="paragraph" w:styleId="Titre3">
    <w:name w:val="heading 3"/>
    <w:basedOn w:val="Normal"/>
    <w:uiPriority w:val="9"/>
    <w:unhideWhenUsed/>
    <w:qFormat/>
    <w:pPr>
      <w:ind w:left="860" w:hanging="282"/>
      <w:outlineLvl w:val="2"/>
    </w:pPr>
    <w:rPr>
      <w:b/>
      <w:bCs/>
      <w:i/>
    </w:rPr>
  </w:style>
  <w:style w:type="paragraph" w:styleId="Titre4">
    <w:name w:val="heading 4"/>
    <w:basedOn w:val="Normal"/>
    <w:uiPriority w:val="9"/>
    <w:unhideWhenUsed/>
    <w:qFormat/>
    <w:pPr>
      <w:spacing w:line="246" w:lineRule="exact"/>
      <w:ind w:left="40"/>
      <w:outlineLvl w:val="3"/>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1">
    <w:name w:val="Table Normal1"/>
    <w:uiPriority w:val="2"/>
    <w:semiHidden/>
    <w:unhideWhenUsed/>
    <w:qFormat/>
    <w:rsid w:val="00C17DE4"/>
    <w:tblPr>
      <w:tblInd w:w="0" w:type="dxa"/>
      <w:tblCellMar>
        <w:top w:w="0" w:type="dxa"/>
        <w:left w:w="0" w:type="dxa"/>
        <w:bottom w:w="0" w:type="dxa"/>
        <w:right w:w="0" w:type="dxa"/>
      </w:tblCellMar>
    </w:tblPr>
  </w:style>
  <w:style w:type="paragraph" w:styleId="TM1">
    <w:name w:val="toc 1"/>
    <w:basedOn w:val="Normal"/>
    <w:uiPriority w:val="39"/>
    <w:qFormat/>
    <w:rsid w:val="005F2336"/>
    <w:pPr>
      <w:spacing w:before="120"/>
      <w:jc w:val="both"/>
    </w:pPr>
    <w:rPr>
      <w:rFonts w:ascii="Century Gothic" w:hAnsi="Century Gothic"/>
      <w:b/>
    </w:rPr>
  </w:style>
  <w:style w:type="paragraph" w:styleId="TM2">
    <w:name w:val="toc 2"/>
    <w:basedOn w:val="Normal"/>
    <w:autoRedefine/>
    <w:uiPriority w:val="39"/>
    <w:qFormat/>
    <w:rsid w:val="005F2336"/>
    <w:pPr>
      <w:spacing w:before="60" w:after="60"/>
      <w:ind w:left="567"/>
      <w:jc w:val="both"/>
    </w:pPr>
    <w:rPr>
      <w:rFonts w:ascii="Century Gothic" w:hAnsi="Century Gothic"/>
      <w:bCs/>
      <w:szCs w:val="31"/>
    </w:rPr>
  </w:style>
  <w:style w:type="paragraph" w:styleId="TM3">
    <w:name w:val="toc 3"/>
    <w:basedOn w:val="Normal"/>
    <w:uiPriority w:val="39"/>
    <w:qFormat/>
    <w:rsid w:val="00815188"/>
    <w:pPr>
      <w:ind w:left="851"/>
    </w:pPr>
    <w:rPr>
      <w:rFonts w:ascii="Century Gothic" w:hAnsi="Century Gothic"/>
      <w:i/>
    </w:rPr>
  </w:style>
  <w:style w:type="paragraph" w:styleId="Corpsdetexte">
    <w:name w:val="Body Text"/>
    <w:basedOn w:val="Normal"/>
    <w:uiPriority w:val="1"/>
    <w:qFormat/>
    <w:rPr>
      <w:i/>
    </w:rPr>
  </w:style>
  <w:style w:type="paragraph" w:styleId="Paragraphedeliste">
    <w:name w:val="List Paragraph"/>
    <w:aliases w:val="Paragraphe de liste1,Puces,Bullet List,Paragraphe 2,Bullets,References,Numbered List Paragraph,ReferencesCxSpLast,List Bullet Mary,List Paragraph (numbered (a)),Table/Figure Heading,U 5,r2,inspringtekst,Texte Général,Paragraphe  revu"/>
    <w:basedOn w:val="Normal"/>
    <w:link w:val="ParagraphedelisteCar"/>
    <w:uiPriority w:val="34"/>
    <w:qFormat/>
    <w:pPr>
      <w:ind w:left="1213" w:hanging="275"/>
    </w:pPr>
  </w:style>
  <w:style w:type="character" w:customStyle="1" w:styleId="ParagraphedelisteCar">
    <w:name w:val="Paragraphe de liste Car"/>
    <w:aliases w:val="Paragraphe de liste1 Car,Puces Car,Bullet List Car,Paragraphe 2 Car,Bullets Car,References Car,Numbered List Paragraph Car,ReferencesCxSpLast Car,List Bullet Mary Car,List Paragraph (numbered (a)) Car,Table/Figure Heading Car"/>
    <w:link w:val="Paragraphedeliste"/>
    <w:uiPriority w:val="34"/>
    <w:qFormat/>
    <w:rsid w:val="00CB0E20"/>
    <w:rPr>
      <w:rFonts w:ascii="Calibri" w:eastAsia="Calibri" w:hAnsi="Calibri" w:cs="Calibri"/>
      <w:lang w:bidi="en-US"/>
    </w:rPr>
  </w:style>
  <w:style w:type="paragraph" w:customStyle="1" w:styleId="TableParagraph">
    <w:name w:val="Table Paragraph"/>
    <w:basedOn w:val="Normal"/>
    <w:uiPriority w:val="1"/>
    <w:qFormat/>
  </w:style>
  <w:style w:type="paragraph" w:styleId="En-ttedetabledesmatires">
    <w:name w:val="TOC Heading"/>
    <w:basedOn w:val="Titre1"/>
    <w:next w:val="Normal"/>
    <w:uiPriority w:val="39"/>
    <w:unhideWhenUsed/>
    <w:qFormat/>
    <w:rsid w:val="00252CEF"/>
    <w:pPr>
      <w:keepNext/>
      <w:keepLines/>
      <w:widowControl/>
      <w:autoSpaceDE/>
      <w:autoSpaceDN/>
      <w:spacing w:before="240" w:line="259" w:lineRule="auto"/>
      <w:ind w:left="0"/>
      <w:outlineLvl w:val="9"/>
    </w:pPr>
    <w:rPr>
      <w:rFonts w:asciiTheme="majorHAnsi" w:eastAsiaTheme="majorEastAsia" w:hAnsiTheme="majorHAnsi" w:cstheme="majorBidi"/>
      <w:b/>
      <w:bCs w:val="0"/>
      <w:color w:val="365F91" w:themeColor="accent1" w:themeShade="BF"/>
      <w:sz w:val="32"/>
      <w:szCs w:val="32"/>
      <w:lang w:val="fr-FR" w:eastAsia="fr-FR" w:bidi="ar-SA"/>
    </w:rPr>
  </w:style>
  <w:style w:type="character" w:styleId="Lienhypertexte">
    <w:name w:val="Hyperlink"/>
    <w:basedOn w:val="Policepardfaut"/>
    <w:uiPriority w:val="99"/>
    <w:unhideWhenUsed/>
    <w:rsid w:val="00252CEF"/>
    <w:rPr>
      <w:color w:val="0000FF" w:themeColor="hyperlink"/>
      <w:u w:val="single"/>
    </w:rPr>
  </w:style>
  <w:style w:type="paragraph" w:styleId="En-tte">
    <w:name w:val="header"/>
    <w:basedOn w:val="Normal"/>
    <w:link w:val="En-tteCar"/>
    <w:uiPriority w:val="99"/>
    <w:unhideWhenUsed/>
    <w:rsid w:val="00F57D11"/>
    <w:pPr>
      <w:tabs>
        <w:tab w:val="center" w:pos="4536"/>
        <w:tab w:val="right" w:pos="9072"/>
      </w:tabs>
    </w:pPr>
  </w:style>
  <w:style w:type="character" w:customStyle="1" w:styleId="En-tteCar">
    <w:name w:val="En-tête Car"/>
    <w:basedOn w:val="Policepardfaut"/>
    <w:link w:val="En-tte"/>
    <w:uiPriority w:val="99"/>
    <w:rsid w:val="00F57D11"/>
    <w:rPr>
      <w:rFonts w:ascii="Calibri" w:eastAsia="Calibri" w:hAnsi="Calibri" w:cs="Calibri"/>
      <w:lang w:bidi="en-US"/>
    </w:rPr>
  </w:style>
  <w:style w:type="paragraph" w:styleId="Pieddepage">
    <w:name w:val="footer"/>
    <w:basedOn w:val="Normal"/>
    <w:link w:val="PieddepageCar"/>
    <w:uiPriority w:val="99"/>
    <w:unhideWhenUsed/>
    <w:rsid w:val="00F57D11"/>
    <w:pPr>
      <w:tabs>
        <w:tab w:val="center" w:pos="4536"/>
        <w:tab w:val="right" w:pos="9072"/>
      </w:tabs>
    </w:pPr>
  </w:style>
  <w:style w:type="character" w:customStyle="1" w:styleId="PieddepageCar">
    <w:name w:val="Pied de page Car"/>
    <w:basedOn w:val="Policepardfaut"/>
    <w:link w:val="Pieddepage"/>
    <w:uiPriority w:val="99"/>
    <w:rsid w:val="00F57D11"/>
    <w:rPr>
      <w:rFonts w:ascii="Calibri" w:eastAsia="Calibri" w:hAnsi="Calibri" w:cs="Calibri"/>
      <w:lang w:bidi="en-US"/>
    </w:rPr>
  </w:style>
  <w:style w:type="paragraph" w:styleId="Notedebasdepage">
    <w:name w:val="footnote text"/>
    <w:basedOn w:val="Normal"/>
    <w:link w:val="NotedebasdepageCar"/>
    <w:uiPriority w:val="99"/>
    <w:unhideWhenUsed/>
    <w:rsid w:val="00855EC7"/>
    <w:pPr>
      <w:widowControl/>
      <w:autoSpaceDE/>
      <w:autoSpaceDN/>
    </w:pPr>
    <w:rPr>
      <w:rFonts w:cs="Times New Roman"/>
      <w:sz w:val="20"/>
      <w:szCs w:val="20"/>
      <w:lang w:val="fr-LU" w:bidi="ar-SA"/>
    </w:rPr>
  </w:style>
  <w:style w:type="character" w:customStyle="1" w:styleId="NotedebasdepageCar">
    <w:name w:val="Note de bas de page Car"/>
    <w:basedOn w:val="Policepardfaut"/>
    <w:link w:val="Notedebasdepage"/>
    <w:uiPriority w:val="99"/>
    <w:rsid w:val="00855EC7"/>
    <w:rPr>
      <w:rFonts w:ascii="Calibri" w:eastAsia="Calibri" w:hAnsi="Calibri" w:cs="Times New Roman"/>
      <w:sz w:val="20"/>
      <w:szCs w:val="20"/>
      <w:lang w:val="fr-LU"/>
    </w:rPr>
  </w:style>
  <w:style w:type="character" w:styleId="Appelnotedebasdep">
    <w:name w:val="footnote reference"/>
    <w:aliases w:val="Car Car Char Car Char Car Car Char Car Char Char,Car Car Car Car Car Car Car Car Char Car Car Char Car Car Car Char Car Char Char Char"/>
    <w:basedOn w:val="Policepardfaut"/>
    <w:uiPriority w:val="99"/>
    <w:unhideWhenUsed/>
    <w:rsid w:val="00855EC7"/>
    <w:rPr>
      <w:vertAlign w:val="superscript"/>
    </w:rPr>
  </w:style>
  <w:style w:type="paragraph" w:styleId="TM8">
    <w:name w:val="toc 8"/>
    <w:basedOn w:val="Normal"/>
    <w:next w:val="Normal"/>
    <w:autoRedefine/>
    <w:uiPriority w:val="39"/>
    <w:unhideWhenUsed/>
    <w:rsid w:val="000556EC"/>
    <w:pPr>
      <w:spacing w:before="120" w:after="100"/>
    </w:pPr>
    <w:rPr>
      <w:rFonts w:ascii="Century Gothic" w:hAnsi="Century Gothic"/>
      <w:b/>
      <w:bCs/>
      <w:sz w:val="20"/>
      <w:szCs w:val="20"/>
      <w:lang w:val="fr-FR"/>
    </w:rPr>
  </w:style>
  <w:style w:type="table" w:styleId="Grilledutableau">
    <w:name w:val="Table Grid"/>
    <w:basedOn w:val="TableauNormal"/>
    <w:uiPriority w:val="39"/>
    <w:rsid w:val="00596327"/>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basedOn w:val="Normal"/>
    <w:next w:val="Normal"/>
    <w:autoRedefine/>
    <w:uiPriority w:val="35"/>
    <w:unhideWhenUsed/>
    <w:qFormat/>
    <w:rsid w:val="00A3181E"/>
    <w:pPr>
      <w:spacing w:before="120" w:after="60"/>
    </w:pPr>
    <w:rPr>
      <w:rFonts w:ascii="Century Gothic" w:hAnsi="Century Gothic"/>
      <w:b/>
      <w:i/>
      <w:iCs/>
      <w:color w:val="0070C0"/>
      <w:sz w:val="20"/>
      <w:szCs w:val="16"/>
      <w:lang w:val="fr-FR"/>
    </w:rPr>
  </w:style>
  <w:style w:type="character" w:customStyle="1" w:styleId="fontstyle01">
    <w:name w:val="fontstyle01"/>
    <w:basedOn w:val="Policepardfaut"/>
    <w:rsid w:val="00265168"/>
    <w:rPr>
      <w:rFonts w:ascii="Calibri" w:hAnsi="Calibri" w:cs="Calibri" w:hint="default"/>
      <w:b w:val="0"/>
      <w:bCs w:val="0"/>
      <w:i w:val="0"/>
      <w:iCs w:val="0"/>
      <w:color w:val="000000"/>
      <w:sz w:val="22"/>
      <w:szCs w:val="22"/>
    </w:rPr>
  </w:style>
  <w:style w:type="character" w:styleId="Marquedecommentaire">
    <w:name w:val="annotation reference"/>
    <w:basedOn w:val="Policepardfaut"/>
    <w:uiPriority w:val="99"/>
    <w:semiHidden/>
    <w:unhideWhenUsed/>
    <w:rsid w:val="00272D04"/>
    <w:rPr>
      <w:sz w:val="16"/>
      <w:szCs w:val="16"/>
    </w:rPr>
  </w:style>
  <w:style w:type="paragraph" w:styleId="Commentaire">
    <w:name w:val="annotation text"/>
    <w:basedOn w:val="Normal"/>
    <w:link w:val="CommentaireCar"/>
    <w:uiPriority w:val="99"/>
    <w:unhideWhenUsed/>
    <w:rsid w:val="00272D04"/>
    <w:rPr>
      <w:sz w:val="20"/>
      <w:szCs w:val="20"/>
    </w:rPr>
  </w:style>
  <w:style w:type="character" w:customStyle="1" w:styleId="CommentaireCar">
    <w:name w:val="Commentaire Car"/>
    <w:basedOn w:val="Policepardfaut"/>
    <w:link w:val="Commentaire"/>
    <w:uiPriority w:val="99"/>
    <w:rsid w:val="00272D04"/>
    <w:rPr>
      <w:rFonts w:ascii="Calibri" w:eastAsia="Calibri" w:hAnsi="Calibri" w:cs="Calibri"/>
      <w:sz w:val="20"/>
      <w:szCs w:val="20"/>
      <w:lang w:bidi="en-US"/>
    </w:rPr>
  </w:style>
  <w:style w:type="paragraph" w:styleId="Objetducommentaire">
    <w:name w:val="annotation subject"/>
    <w:basedOn w:val="Commentaire"/>
    <w:next w:val="Commentaire"/>
    <w:link w:val="ObjetducommentaireCar"/>
    <w:uiPriority w:val="99"/>
    <w:semiHidden/>
    <w:unhideWhenUsed/>
    <w:rsid w:val="00272D04"/>
    <w:rPr>
      <w:b/>
      <w:bCs/>
    </w:rPr>
  </w:style>
  <w:style w:type="character" w:customStyle="1" w:styleId="ObjetducommentaireCar">
    <w:name w:val="Objet du commentaire Car"/>
    <w:basedOn w:val="CommentaireCar"/>
    <w:link w:val="Objetducommentaire"/>
    <w:uiPriority w:val="99"/>
    <w:semiHidden/>
    <w:rsid w:val="00272D04"/>
    <w:rPr>
      <w:rFonts w:ascii="Calibri" w:eastAsia="Calibri" w:hAnsi="Calibri" w:cs="Calibri"/>
      <w:b/>
      <w:bCs/>
      <w:sz w:val="20"/>
      <w:szCs w:val="20"/>
      <w:lang w:bidi="en-US"/>
    </w:rPr>
  </w:style>
  <w:style w:type="character" w:styleId="Mentionnonrsolue">
    <w:name w:val="Unresolved Mention"/>
    <w:basedOn w:val="Policepardfaut"/>
    <w:uiPriority w:val="99"/>
    <w:semiHidden/>
    <w:unhideWhenUsed/>
    <w:rsid w:val="007013EE"/>
    <w:rPr>
      <w:color w:val="605E5C"/>
      <w:shd w:val="clear" w:color="auto" w:fill="E1DFDD"/>
    </w:rPr>
  </w:style>
  <w:style w:type="character" w:customStyle="1" w:styleId="fontstyle21">
    <w:name w:val="fontstyle21"/>
    <w:basedOn w:val="Policepardfaut"/>
    <w:rsid w:val="007013EE"/>
    <w:rPr>
      <w:rFonts w:ascii="Calibri-Light" w:hAnsi="Calibri-Light" w:hint="default"/>
      <w:b w:val="0"/>
      <w:bCs w:val="0"/>
      <w:i w:val="0"/>
      <w:iCs w:val="0"/>
      <w:color w:val="000000"/>
      <w:sz w:val="20"/>
      <w:szCs w:val="20"/>
    </w:rPr>
  </w:style>
  <w:style w:type="character" w:customStyle="1" w:styleId="fontstyle31">
    <w:name w:val="fontstyle31"/>
    <w:basedOn w:val="Policepardfaut"/>
    <w:rsid w:val="007013EE"/>
    <w:rPr>
      <w:rFonts w:ascii="SymbolMT" w:hAnsi="SymbolMT" w:hint="default"/>
      <w:b w:val="0"/>
      <w:bCs w:val="0"/>
      <w:i w:val="0"/>
      <w:iCs w:val="0"/>
      <w:color w:val="000000"/>
      <w:sz w:val="20"/>
      <w:szCs w:val="20"/>
    </w:rPr>
  </w:style>
  <w:style w:type="paragraph" w:styleId="Tabledesillustrations">
    <w:name w:val="table of figures"/>
    <w:basedOn w:val="Normal"/>
    <w:next w:val="Normal"/>
    <w:autoRedefine/>
    <w:uiPriority w:val="99"/>
    <w:unhideWhenUsed/>
    <w:rsid w:val="009D610B"/>
    <w:pPr>
      <w:tabs>
        <w:tab w:val="right" w:leader="dot" w:pos="9066"/>
      </w:tabs>
      <w:spacing w:before="120" w:after="120"/>
      <w:jc w:val="both"/>
    </w:pPr>
    <w:rPr>
      <w:rFonts w:ascii="Century Gothic" w:hAnsi="Century Gothic"/>
    </w:rPr>
  </w:style>
  <w:style w:type="character" w:styleId="Rfrencelgre">
    <w:name w:val="Subtle Reference"/>
    <w:basedOn w:val="Policepardfaut"/>
    <w:uiPriority w:val="31"/>
    <w:qFormat/>
    <w:rsid w:val="000556EC"/>
    <w:rPr>
      <w:rFonts w:ascii="Century Gothic" w:hAnsi="Century Gothic"/>
      <w:b/>
      <w:smallCaps/>
      <w:color w:val="0070C0"/>
      <w:sz w:val="21"/>
    </w:rPr>
  </w:style>
  <w:style w:type="character" w:styleId="Rfrenceintense">
    <w:name w:val="Intense Reference"/>
    <w:basedOn w:val="Policepardfaut"/>
    <w:uiPriority w:val="32"/>
    <w:qFormat/>
    <w:rsid w:val="000556EC"/>
    <w:rPr>
      <w:rFonts w:ascii="Century Gothic" w:hAnsi="Century Gothic"/>
      <w:b/>
      <w:bCs/>
      <w:smallCaps/>
      <w:color w:val="0070C0"/>
      <w:spacing w:val="5"/>
      <w:sz w:val="21"/>
    </w:rPr>
  </w:style>
  <w:style w:type="paragraph" w:customStyle="1" w:styleId="footnotedescription">
    <w:name w:val="footnote description"/>
    <w:next w:val="Normal"/>
    <w:link w:val="footnotedescriptionChar"/>
    <w:hidden/>
    <w:rsid w:val="004F1B67"/>
    <w:pPr>
      <w:widowControl/>
      <w:autoSpaceDE/>
      <w:autoSpaceDN/>
      <w:spacing w:line="259" w:lineRule="auto"/>
    </w:pPr>
    <w:rPr>
      <w:rFonts w:ascii="Times New Roman" w:eastAsia="Times New Roman" w:hAnsi="Times New Roman" w:cs="Times New Roman"/>
      <w:color w:val="0000FF"/>
      <w:sz w:val="20"/>
      <w:u w:val="single" w:color="0000FF"/>
      <w:lang w:val="fr-FR" w:eastAsia="fr-FR"/>
    </w:rPr>
  </w:style>
  <w:style w:type="character" w:customStyle="1" w:styleId="footnotedescriptionChar">
    <w:name w:val="footnote description Char"/>
    <w:link w:val="footnotedescription"/>
    <w:rsid w:val="004F1B67"/>
    <w:rPr>
      <w:rFonts w:ascii="Times New Roman" w:eastAsia="Times New Roman" w:hAnsi="Times New Roman" w:cs="Times New Roman"/>
      <w:color w:val="0000FF"/>
      <w:sz w:val="20"/>
      <w:u w:val="single" w:color="0000FF"/>
      <w:lang w:val="fr-FR" w:eastAsia="fr-FR"/>
    </w:rPr>
  </w:style>
  <w:style w:type="character" w:customStyle="1" w:styleId="footnotemark">
    <w:name w:val="footnote mark"/>
    <w:hidden/>
    <w:rsid w:val="004F1B67"/>
    <w:rPr>
      <w:rFonts w:ascii="Times New Roman" w:eastAsia="Times New Roman" w:hAnsi="Times New Roman" w:cs="Times New Roman"/>
      <w:color w:val="000000"/>
      <w:sz w:val="20"/>
      <w:vertAlign w:val="superscript"/>
    </w:rPr>
  </w:style>
  <w:style w:type="paragraph" w:customStyle="1" w:styleId="Default">
    <w:name w:val="Default"/>
    <w:rsid w:val="004F1B67"/>
    <w:pPr>
      <w:widowControl/>
      <w:adjustRightInd w:val="0"/>
    </w:pPr>
    <w:rPr>
      <w:rFonts w:ascii="Calibri" w:hAnsi="Calibri" w:cs="Calibri"/>
      <w:color w:val="000000"/>
      <w:sz w:val="24"/>
      <w:szCs w:val="24"/>
      <w:lang w:val="fr-FR"/>
    </w:rPr>
  </w:style>
  <w:style w:type="paragraph" w:styleId="Rvision">
    <w:name w:val="Revision"/>
    <w:hidden/>
    <w:uiPriority w:val="99"/>
    <w:semiHidden/>
    <w:rsid w:val="001E2B28"/>
    <w:pPr>
      <w:widowControl/>
      <w:autoSpaceDE/>
      <w:autoSpaceDN/>
    </w:pPr>
    <w:rPr>
      <w:rFonts w:ascii="Calibri" w:eastAsia="Calibri" w:hAnsi="Calibri" w:cs="Calibri"/>
      <w:lang w:bidi="en-US"/>
    </w:rPr>
  </w:style>
  <w:style w:type="character" w:styleId="Lienhypertextesuivivisit">
    <w:name w:val="FollowedHyperlink"/>
    <w:basedOn w:val="Policepardfaut"/>
    <w:uiPriority w:val="99"/>
    <w:semiHidden/>
    <w:unhideWhenUsed/>
    <w:rsid w:val="00B138BB"/>
    <w:rPr>
      <w:color w:val="800080" w:themeColor="followedHyperlink"/>
      <w:u w:val="single"/>
    </w:rPr>
  </w:style>
  <w:style w:type="character" w:styleId="Textedelespacerserv">
    <w:name w:val="Placeholder Text"/>
    <w:basedOn w:val="Policepardfaut"/>
    <w:uiPriority w:val="99"/>
    <w:semiHidden/>
    <w:rsid w:val="00165ECD"/>
    <w:rPr>
      <w:color w:val="808080"/>
    </w:rPr>
  </w:style>
  <w:style w:type="paragraph" w:styleId="Textedebulles">
    <w:name w:val="Balloon Text"/>
    <w:basedOn w:val="Normal"/>
    <w:link w:val="TextedebullesCar"/>
    <w:uiPriority w:val="99"/>
    <w:semiHidden/>
    <w:unhideWhenUsed/>
    <w:rsid w:val="00165ECD"/>
    <w:pPr>
      <w:widowControl/>
      <w:autoSpaceDE/>
      <w:autoSpaceDN/>
    </w:pPr>
    <w:rPr>
      <w:rFonts w:ascii="Segoe UI" w:eastAsiaTheme="minorHAnsi" w:hAnsi="Segoe UI" w:cs="Segoe UI"/>
      <w:sz w:val="18"/>
      <w:szCs w:val="18"/>
      <w:lang w:val="fr-FR" w:bidi="ar-SA"/>
    </w:rPr>
  </w:style>
  <w:style w:type="character" w:customStyle="1" w:styleId="TextedebullesCar">
    <w:name w:val="Texte de bulles Car"/>
    <w:basedOn w:val="Policepardfaut"/>
    <w:link w:val="Textedebulles"/>
    <w:uiPriority w:val="99"/>
    <w:semiHidden/>
    <w:rsid w:val="00165ECD"/>
    <w:rPr>
      <w:rFonts w:ascii="Segoe UI" w:hAnsi="Segoe UI" w:cs="Segoe UI"/>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80524">
      <w:bodyDiv w:val="1"/>
      <w:marLeft w:val="0"/>
      <w:marRight w:val="0"/>
      <w:marTop w:val="0"/>
      <w:marBottom w:val="0"/>
      <w:divBdr>
        <w:top w:val="none" w:sz="0" w:space="0" w:color="auto"/>
        <w:left w:val="none" w:sz="0" w:space="0" w:color="auto"/>
        <w:bottom w:val="none" w:sz="0" w:space="0" w:color="auto"/>
        <w:right w:val="none" w:sz="0" w:space="0" w:color="auto"/>
      </w:divBdr>
    </w:div>
    <w:div w:id="1163082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bit.ly/gb_cds" TargetMode="External"/><Relationship Id="rId39" Type="http://schemas.openxmlformats.org/officeDocument/2006/relationships/hyperlink" Target="http://www.unevaluation.org/document/detail/102" TargetMode="External"/><Relationship Id="rId3" Type="http://schemas.openxmlformats.org/officeDocument/2006/relationships/customXml" Target="../customXml/item3.xml"/><Relationship Id="rId34" Type="http://schemas.openxmlformats.org/officeDocument/2006/relationships/hyperlink" Target="http://www.uneval.org/document/download/1294"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image" Target="media/image8.png"/><Relationship Id="rId33" Type="http://schemas.openxmlformats.org/officeDocument/2006/relationships/hyperlink" Target="https://www.unicef.org/evaluation/files/UNICEF_UNEG_TOR_Checklist_updated_June_2017.pdf" TargetMode="External"/><Relationship Id="rId38" Type="http://schemas.openxmlformats.org/officeDocument/2006/relationships/hyperlink" Target="http://www.unevaluation.org/document/detail/100" TargetMode="Externa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0.png"/><Relationship Id="rId41" Type="http://schemas.openxmlformats.org/officeDocument/2006/relationships/hyperlink" Target="https://www.unicef.org/supply/files/ATTACHMENT_IV-UNICEF_Procedure_for_Ethical_Standard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hyperlink" Target="https://www.unicef.org/evaluation/files/UNICEF_UNEG_TOR_Checklist_updated_June_2017.pdf" TargetMode="External"/><Relationship Id="rId37" Type="http://schemas.openxmlformats.org/officeDocument/2006/relationships/hyperlink" Target="https://www.unicef.org/evaluation/files/UNICEF_adapated_reporting_standards_updated_June_2017.pdf" TargetMode="External"/><Relationship Id="rId40" Type="http://schemas.openxmlformats.org/officeDocument/2006/relationships/hyperlink" Target="https://www.unicef.org/supply/files/ATTACHMENT_IV-UNICEF_Procedure_for_Ethical_Standards.PDF" TargetMode="External"/><Relationship Id="rId5" Type="http://schemas.openxmlformats.org/officeDocument/2006/relationships/numbering" Target="numbering.xml"/><Relationship Id="rId15" Type="http://schemas.openxmlformats.org/officeDocument/2006/relationships/image" Target="media/image3.png"/><Relationship Id="rId28" Type="http://schemas.openxmlformats.org/officeDocument/2006/relationships/image" Target="media/image9.png"/><Relationship Id="rId36" Type="http://schemas.openxmlformats.org/officeDocument/2006/relationships/hyperlink" Target="https://www.unicef.org/evaluation/files/UNICEF_adapated_reporting_standards_updated_June_2017.pdf" TargetMode="External"/><Relationship Id="rId10" Type="http://schemas.openxmlformats.org/officeDocument/2006/relationships/endnotes" Target="endnotes.xml"/><Relationship Id="rId31" Type="http://schemas.openxmlformats.org/officeDocument/2006/relationships/hyperlink" Target="https://www.unicef.org/evaldatabase/index_GEROS.html"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7" Type="http://schemas.openxmlformats.org/officeDocument/2006/relationships/hyperlink" Target="http://bit.ly/gb_cds" TargetMode="External"/><Relationship Id="rId30" Type="http://schemas.openxmlformats.org/officeDocument/2006/relationships/hyperlink" Target="http://www.unevaluation.org/document/detail/1914" TargetMode="External"/><Relationship Id="rId35" Type="http://schemas.openxmlformats.org/officeDocument/2006/relationships/hyperlink" Target="http://www.uneval.org/document/detail/1452" TargetMode="External"/><Relationship Id="rId43"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www.uneval.org/document/detail/980" TargetMode="External"/><Relationship Id="rId13" Type="http://schemas.openxmlformats.org/officeDocument/2006/relationships/hyperlink" Target="http://www.uneval.org/document/detail/980" TargetMode="External"/><Relationship Id="rId18" Type="http://schemas.openxmlformats.org/officeDocument/2006/relationships/hyperlink" Target="http://www.unevaluation.org/document/detail/607" TargetMode="External"/><Relationship Id="rId3" Type="http://schemas.openxmlformats.org/officeDocument/2006/relationships/hyperlink" Target="http://www.unevaluation.org/document/detail/607" TargetMode="External"/><Relationship Id="rId7" Type="http://schemas.openxmlformats.org/officeDocument/2006/relationships/hyperlink" Target="http://www.uneval.org/document/detail/980" TargetMode="External"/><Relationship Id="rId12" Type="http://schemas.openxmlformats.org/officeDocument/2006/relationships/hyperlink" Target="https://www.unicef.org/evaluation/files/GEROS_Methodology_v7.pdf" TargetMode="External"/><Relationship Id="rId17" Type="http://schemas.openxmlformats.org/officeDocument/2006/relationships/hyperlink" Target="http://www.unevaluation.org/document/detail/607" TargetMode="External"/><Relationship Id="rId2" Type="http://schemas.openxmlformats.org/officeDocument/2006/relationships/hyperlink" Target="https://www.pseau.org/outils/ouvrages/cww_wash_et_les_maladies_tropicales_negligees_2013.pdf" TargetMode="External"/><Relationship Id="rId16" Type="http://schemas.openxmlformats.org/officeDocument/2006/relationships/hyperlink" Target="http://www.unevaluation.org/document/detail/1914" TargetMode="External"/><Relationship Id="rId1" Type="http://schemas.openxmlformats.org/officeDocument/2006/relationships/hyperlink" Target="https://www.solidarites.org/fr/eau-hygiene-assainissement/afrique-quand-les-defis-de-leau-et-lassainissement-rencontrent-le-covid-19-en-afrique-de-louest-et-centrale/#_ftn1" TargetMode="External"/><Relationship Id="rId6" Type="http://schemas.openxmlformats.org/officeDocument/2006/relationships/hyperlink" Target="https://www.unicef.org/evaluation/files/GEROS_Methodology_v7.pdf" TargetMode="External"/><Relationship Id="rId11" Type="http://schemas.openxmlformats.org/officeDocument/2006/relationships/hyperlink" Target="https://www.unicef.org/evaluation/files/GEROS_Methodology_v7.pdf" TargetMode="External"/><Relationship Id="rId5" Type="http://schemas.openxmlformats.org/officeDocument/2006/relationships/hyperlink" Target="https://www.unicef.org/evaluation/files/GEROS_Methodology_v7.pdf" TargetMode="External"/><Relationship Id="rId15" Type="http://schemas.openxmlformats.org/officeDocument/2006/relationships/hyperlink" Target="http://www.unevaluation.org/document/detail/1914" TargetMode="External"/><Relationship Id="rId10" Type="http://schemas.openxmlformats.org/officeDocument/2006/relationships/hyperlink" Target="http://www.unevaluation.org/document/detail/607" TargetMode="External"/><Relationship Id="rId19" Type="http://schemas.openxmlformats.org/officeDocument/2006/relationships/hyperlink" Target="http://www.unevaluation.org/document/detail/607" TargetMode="External"/><Relationship Id="rId4" Type="http://schemas.openxmlformats.org/officeDocument/2006/relationships/hyperlink" Target="http://www.unevaluation.org/document/detail/607" TargetMode="External"/><Relationship Id="rId9" Type="http://schemas.openxmlformats.org/officeDocument/2006/relationships/hyperlink" Target="http://www.unevaluation.org/document/detail/607" TargetMode="External"/><Relationship Id="rId14" Type="http://schemas.openxmlformats.org/officeDocument/2006/relationships/hyperlink" Target="http://www.uneval.org/document/detail/9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6DD227362CA9E47B2863628DB9EAEF8" ma:contentTypeVersion="9" ma:contentTypeDescription="Create a new document." ma:contentTypeScope="" ma:versionID="118c93ec86f3eb6cfaceaf51f24666e7">
  <xsd:schema xmlns:xsd="http://www.w3.org/2001/XMLSchema" xmlns:xs="http://www.w3.org/2001/XMLSchema" xmlns:p="http://schemas.microsoft.com/office/2006/metadata/properties" xmlns:ns3="141aaa06-5e6a-40c8-bacb-2b512191715b" targetNamespace="http://schemas.microsoft.com/office/2006/metadata/properties" ma:root="true" ma:fieldsID="28715cca1439d50eb75e1a41fd13e9d9" ns3:_="">
    <xsd:import namespace="141aaa06-5e6a-40c8-bacb-2b512191715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1aaa06-5e6a-40c8-bacb-2b51219171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9481FF-E20C-4299-A084-B6D76B7E5F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D8EA36-CA8C-48BA-BE40-7B46B39161F9}">
  <ds:schemaRefs>
    <ds:schemaRef ds:uri="http://schemas.microsoft.com/sharepoint/v3/contenttype/forms"/>
  </ds:schemaRefs>
</ds:datastoreItem>
</file>

<file path=customXml/itemProps3.xml><?xml version="1.0" encoding="utf-8"?>
<ds:datastoreItem xmlns:ds="http://schemas.openxmlformats.org/officeDocument/2006/customXml" ds:itemID="{5CAB0DC7-EC96-4A64-B175-6C48A960A4DF}">
  <ds:schemaRefs>
    <ds:schemaRef ds:uri="http://schemas.openxmlformats.org/officeDocument/2006/bibliography"/>
  </ds:schemaRefs>
</ds:datastoreItem>
</file>

<file path=customXml/itemProps4.xml><?xml version="1.0" encoding="utf-8"?>
<ds:datastoreItem xmlns:ds="http://schemas.openxmlformats.org/officeDocument/2006/customXml" ds:itemID="{3C78F1D8-5A08-4A78-AF5A-8D4B6199C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1aaa06-5e6a-40c8-bacb-2b51219171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89</Pages>
  <Words>29210</Words>
  <Characters>166502</Characters>
  <Application>Microsoft Office Word</Application>
  <DocSecurity>0</DocSecurity>
  <Lines>1387</Lines>
  <Paragraphs>390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195322</CharactersWithSpaces>
  <SharedDoc>false</SharedDoc>
  <HLinks>
    <vt:vector size="204" baseType="variant">
      <vt:variant>
        <vt:i4>1441835</vt:i4>
      </vt:variant>
      <vt:variant>
        <vt:i4>162</vt:i4>
      </vt:variant>
      <vt:variant>
        <vt:i4>0</vt:i4>
      </vt:variant>
      <vt:variant>
        <vt:i4>5</vt:i4>
      </vt:variant>
      <vt:variant>
        <vt:lpwstr>https://www.unicef.org/supply/files/ATTACHMENT_IV-UNICEF_Procedure_for_Ethical_Standards.PDF</vt:lpwstr>
      </vt:variant>
      <vt:variant>
        <vt:lpwstr/>
      </vt:variant>
      <vt:variant>
        <vt:i4>1441835</vt:i4>
      </vt:variant>
      <vt:variant>
        <vt:i4>159</vt:i4>
      </vt:variant>
      <vt:variant>
        <vt:i4>0</vt:i4>
      </vt:variant>
      <vt:variant>
        <vt:i4>5</vt:i4>
      </vt:variant>
      <vt:variant>
        <vt:lpwstr>https://www.unicef.org/supply/files/ATTACHMENT_IV-UNICEF_Procedure_for_Ethical_Standards.PDF</vt:lpwstr>
      </vt:variant>
      <vt:variant>
        <vt:lpwstr/>
      </vt:variant>
      <vt:variant>
        <vt:i4>2752568</vt:i4>
      </vt:variant>
      <vt:variant>
        <vt:i4>156</vt:i4>
      </vt:variant>
      <vt:variant>
        <vt:i4>0</vt:i4>
      </vt:variant>
      <vt:variant>
        <vt:i4>5</vt:i4>
      </vt:variant>
      <vt:variant>
        <vt:lpwstr>http://www.unevaluation.org/document/detail/102</vt:lpwstr>
      </vt:variant>
      <vt:variant>
        <vt:lpwstr/>
      </vt:variant>
      <vt:variant>
        <vt:i4>2752568</vt:i4>
      </vt:variant>
      <vt:variant>
        <vt:i4>153</vt:i4>
      </vt:variant>
      <vt:variant>
        <vt:i4>0</vt:i4>
      </vt:variant>
      <vt:variant>
        <vt:i4>5</vt:i4>
      </vt:variant>
      <vt:variant>
        <vt:lpwstr>http://www.unevaluation.org/document/detail/100</vt:lpwstr>
      </vt:variant>
      <vt:variant>
        <vt:lpwstr/>
      </vt:variant>
      <vt:variant>
        <vt:i4>73</vt:i4>
      </vt:variant>
      <vt:variant>
        <vt:i4>150</vt:i4>
      </vt:variant>
      <vt:variant>
        <vt:i4>0</vt:i4>
      </vt:variant>
      <vt:variant>
        <vt:i4>5</vt:i4>
      </vt:variant>
      <vt:variant>
        <vt:lpwstr>https://www.unicef.org/evaluation/files/UNICEF_adapated_reporting_standards_updated_June_2017.pdf</vt:lpwstr>
      </vt:variant>
      <vt:variant>
        <vt:lpwstr/>
      </vt:variant>
      <vt:variant>
        <vt:i4>73</vt:i4>
      </vt:variant>
      <vt:variant>
        <vt:i4>147</vt:i4>
      </vt:variant>
      <vt:variant>
        <vt:i4>0</vt:i4>
      </vt:variant>
      <vt:variant>
        <vt:i4>5</vt:i4>
      </vt:variant>
      <vt:variant>
        <vt:lpwstr>https://www.unicef.org/evaluation/files/UNICEF_adapated_reporting_standards_updated_June_2017.pdf</vt:lpwstr>
      </vt:variant>
      <vt:variant>
        <vt:lpwstr/>
      </vt:variant>
      <vt:variant>
        <vt:i4>7471211</vt:i4>
      </vt:variant>
      <vt:variant>
        <vt:i4>144</vt:i4>
      </vt:variant>
      <vt:variant>
        <vt:i4>0</vt:i4>
      </vt:variant>
      <vt:variant>
        <vt:i4>5</vt:i4>
      </vt:variant>
      <vt:variant>
        <vt:lpwstr>http://www.uneval.org/document/detail/1452</vt:lpwstr>
      </vt:variant>
      <vt:variant>
        <vt:lpwstr/>
      </vt:variant>
      <vt:variant>
        <vt:i4>1376261</vt:i4>
      </vt:variant>
      <vt:variant>
        <vt:i4>141</vt:i4>
      </vt:variant>
      <vt:variant>
        <vt:i4>0</vt:i4>
      </vt:variant>
      <vt:variant>
        <vt:i4>5</vt:i4>
      </vt:variant>
      <vt:variant>
        <vt:lpwstr>http://www.uneval.org/document/download/1294</vt:lpwstr>
      </vt:variant>
      <vt:variant>
        <vt:lpwstr/>
      </vt:variant>
      <vt:variant>
        <vt:i4>6291515</vt:i4>
      </vt:variant>
      <vt:variant>
        <vt:i4>138</vt:i4>
      </vt:variant>
      <vt:variant>
        <vt:i4>0</vt:i4>
      </vt:variant>
      <vt:variant>
        <vt:i4>5</vt:i4>
      </vt:variant>
      <vt:variant>
        <vt:lpwstr>https://www.unicef.org/evaluation/files/UNICEF_UNEG_TOR_Checklist_updated_June_2017.pdf</vt:lpwstr>
      </vt:variant>
      <vt:variant>
        <vt:lpwstr/>
      </vt:variant>
      <vt:variant>
        <vt:i4>6291515</vt:i4>
      </vt:variant>
      <vt:variant>
        <vt:i4>135</vt:i4>
      </vt:variant>
      <vt:variant>
        <vt:i4>0</vt:i4>
      </vt:variant>
      <vt:variant>
        <vt:i4>5</vt:i4>
      </vt:variant>
      <vt:variant>
        <vt:lpwstr>https://www.unicef.org/evaluation/files/UNICEF_UNEG_TOR_Checklist_updated_June_2017.pdf</vt:lpwstr>
      </vt:variant>
      <vt:variant>
        <vt:lpwstr/>
      </vt:variant>
      <vt:variant>
        <vt:i4>6881346</vt:i4>
      </vt:variant>
      <vt:variant>
        <vt:i4>132</vt:i4>
      </vt:variant>
      <vt:variant>
        <vt:i4>0</vt:i4>
      </vt:variant>
      <vt:variant>
        <vt:i4>5</vt:i4>
      </vt:variant>
      <vt:variant>
        <vt:lpwstr>https://www.unicef.org/evaldatabase/index_GEROS.html</vt:lpwstr>
      </vt:variant>
      <vt:variant>
        <vt:lpwstr/>
      </vt:variant>
      <vt:variant>
        <vt:i4>1507337</vt:i4>
      </vt:variant>
      <vt:variant>
        <vt:i4>129</vt:i4>
      </vt:variant>
      <vt:variant>
        <vt:i4>0</vt:i4>
      </vt:variant>
      <vt:variant>
        <vt:i4>5</vt:i4>
      </vt:variant>
      <vt:variant>
        <vt:lpwstr>http://www.unevaluation.org/document/detail/1914</vt:lpwstr>
      </vt:variant>
      <vt:variant>
        <vt:lpwstr/>
      </vt:variant>
      <vt:variant>
        <vt:i4>1441835</vt:i4>
      </vt:variant>
      <vt:variant>
        <vt:i4>126</vt:i4>
      </vt:variant>
      <vt:variant>
        <vt:i4>0</vt:i4>
      </vt:variant>
      <vt:variant>
        <vt:i4>5</vt:i4>
      </vt:variant>
      <vt:variant>
        <vt:lpwstr>https://www.unicef.org/supply/files/ATTACHMENT_IV-UNICEF_Procedure_for_Ethical_Standards.PDF</vt:lpwstr>
      </vt:variant>
      <vt:variant>
        <vt:lpwstr/>
      </vt:variant>
      <vt:variant>
        <vt:i4>7143484</vt:i4>
      </vt:variant>
      <vt:variant>
        <vt:i4>123</vt:i4>
      </vt:variant>
      <vt:variant>
        <vt:i4>0</vt:i4>
      </vt:variant>
      <vt:variant>
        <vt:i4>5</vt:i4>
      </vt:variant>
      <vt:variant>
        <vt:lpwstr>https://www.betterevaluation.org/en/approaches</vt:lpwstr>
      </vt:variant>
      <vt:variant>
        <vt:lpwstr/>
      </vt:variant>
      <vt:variant>
        <vt:i4>1966131</vt:i4>
      </vt:variant>
      <vt:variant>
        <vt:i4>116</vt:i4>
      </vt:variant>
      <vt:variant>
        <vt:i4>0</vt:i4>
      </vt:variant>
      <vt:variant>
        <vt:i4>5</vt:i4>
      </vt:variant>
      <vt:variant>
        <vt:lpwstr/>
      </vt:variant>
      <vt:variant>
        <vt:lpwstr>_Toc43205208</vt:lpwstr>
      </vt:variant>
      <vt:variant>
        <vt:i4>1114163</vt:i4>
      </vt:variant>
      <vt:variant>
        <vt:i4>110</vt:i4>
      </vt:variant>
      <vt:variant>
        <vt:i4>0</vt:i4>
      </vt:variant>
      <vt:variant>
        <vt:i4>5</vt:i4>
      </vt:variant>
      <vt:variant>
        <vt:lpwstr/>
      </vt:variant>
      <vt:variant>
        <vt:lpwstr>_Toc43205207</vt:lpwstr>
      </vt:variant>
      <vt:variant>
        <vt:i4>1048627</vt:i4>
      </vt:variant>
      <vt:variant>
        <vt:i4>104</vt:i4>
      </vt:variant>
      <vt:variant>
        <vt:i4>0</vt:i4>
      </vt:variant>
      <vt:variant>
        <vt:i4>5</vt:i4>
      </vt:variant>
      <vt:variant>
        <vt:lpwstr/>
      </vt:variant>
      <vt:variant>
        <vt:lpwstr>_Toc43205206</vt:lpwstr>
      </vt:variant>
      <vt:variant>
        <vt:i4>1245235</vt:i4>
      </vt:variant>
      <vt:variant>
        <vt:i4>98</vt:i4>
      </vt:variant>
      <vt:variant>
        <vt:i4>0</vt:i4>
      </vt:variant>
      <vt:variant>
        <vt:i4>5</vt:i4>
      </vt:variant>
      <vt:variant>
        <vt:lpwstr/>
      </vt:variant>
      <vt:variant>
        <vt:lpwstr>_Toc43205205</vt:lpwstr>
      </vt:variant>
      <vt:variant>
        <vt:i4>1179699</vt:i4>
      </vt:variant>
      <vt:variant>
        <vt:i4>92</vt:i4>
      </vt:variant>
      <vt:variant>
        <vt:i4>0</vt:i4>
      </vt:variant>
      <vt:variant>
        <vt:i4>5</vt:i4>
      </vt:variant>
      <vt:variant>
        <vt:lpwstr/>
      </vt:variant>
      <vt:variant>
        <vt:lpwstr>_Toc43205204</vt:lpwstr>
      </vt:variant>
      <vt:variant>
        <vt:i4>1376307</vt:i4>
      </vt:variant>
      <vt:variant>
        <vt:i4>86</vt:i4>
      </vt:variant>
      <vt:variant>
        <vt:i4>0</vt:i4>
      </vt:variant>
      <vt:variant>
        <vt:i4>5</vt:i4>
      </vt:variant>
      <vt:variant>
        <vt:lpwstr/>
      </vt:variant>
      <vt:variant>
        <vt:lpwstr>_Toc43205203</vt:lpwstr>
      </vt:variant>
      <vt:variant>
        <vt:i4>1310771</vt:i4>
      </vt:variant>
      <vt:variant>
        <vt:i4>80</vt:i4>
      </vt:variant>
      <vt:variant>
        <vt:i4>0</vt:i4>
      </vt:variant>
      <vt:variant>
        <vt:i4>5</vt:i4>
      </vt:variant>
      <vt:variant>
        <vt:lpwstr/>
      </vt:variant>
      <vt:variant>
        <vt:lpwstr>_Toc43205202</vt:lpwstr>
      </vt:variant>
      <vt:variant>
        <vt:i4>1507379</vt:i4>
      </vt:variant>
      <vt:variant>
        <vt:i4>74</vt:i4>
      </vt:variant>
      <vt:variant>
        <vt:i4>0</vt:i4>
      </vt:variant>
      <vt:variant>
        <vt:i4>5</vt:i4>
      </vt:variant>
      <vt:variant>
        <vt:lpwstr/>
      </vt:variant>
      <vt:variant>
        <vt:lpwstr>_Toc43205201</vt:lpwstr>
      </vt:variant>
      <vt:variant>
        <vt:i4>1441843</vt:i4>
      </vt:variant>
      <vt:variant>
        <vt:i4>68</vt:i4>
      </vt:variant>
      <vt:variant>
        <vt:i4>0</vt:i4>
      </vt:variant>
      <vt:variant>
        <vt:i4>5</vt:i4>
      </vt:variant>
      <vt:variant>
        <vt:lpwstr/>
      </vt:variant>
      <vt:variant>
        <vt:lpwstr>_Toc43205200</vt:lpwstr>
      </vt:variant>
      <vt:variant>
        <vt:i4>1835066</vt:i4>
      </vt:variant>
      <vt:variant>
        <vt:i4>62</vt:i4>
      </vt:variant>
      <vt:variant>
        <vt:i4>0</vt:i4>
      </vt:variant>
      <vt:variant>
        <vt:i4>5</vt:i4>
      </vt:variant>
      <vt:variant>
        <vt:lpwstr/>
      </vt:variant>
      <vt:variant>
        <vt:lpwstr>_Toc43205199</vt:lpwstr>
      </vt:variant>
      <vt:variant>
        <vt:i4>1900602</vt:i4>
      </vt:variant>
      <vt:variant>
        <vt:i4>56</vt:i4>
      </vt:variant>
      <vt:variant>
        <vt:i4>0</vt:i4>
      </vt:variant>
      <vt:variant>
        <vt:i4>5</vt:i4>
      </vt:variant>
      <vt:variant>
        <vt:lpwstr/>
      </vt:variant>
      <vt:variant>
        <vt:lpwstr>_Toc43205198</vt:lpwstr>
      </vt:variant>
      <vt:variant>
        <vt:i4>1179706</vt:i4>
      </vt:variant>
      <vt:variant>
        <vt:i4>50</vt:i4>
      </vt:variant>
      <vt:variant>
        <vt:i4>0</vt:i4>
      </vt:variant>
      <vt:variant>
        <vt:i4>5</vt:i4>
      </vt:variant>
      <vt:variant>
        <vt:lpwstr/>
      </vt:variant>
      <vt:variant>
        <vt:lpwstr>_Toc43205197</vt:lpwstr>
      </vt:variant>
      <vt:variant>
        <vt:i4>1245242</vt:i4>
      </vt:variant>
      <vt:variant>
        <vt:i4>44</vt:i4>
      </vt:variant>
      <vt:variant>
        <vt:i4>0</vt:i4>
      </vt:variant>
      <vt:variant>
        <vt:i4>5</vt:i4>
      </vt:variant>
      <vt:variant>
        <vt:lpwstr/>
      </vt:variant>
      <vt:variant>
        <vt:lpwstr>_Toc43205196</vt:lpwstr>
      </vt:variant>
      <vt:variant>
        <vt:i4>1048634</vt:i4>
      </vt:variant>
      <vt:variant>
        <vt:i4>38</vt:i4>
      </vt:variant>
      <vt:variant>
        <vt:i4>0</vt:i4>
      </vt:variant>
      <vt:variant>
        <vt:i4>5</vt:i4>
      </vt:variant>
      <vt:variant>
        <vt:lpwstr/>
      </vt:variant>
      <vt:variant>
        <vt:lpwstr>_Toc43205195</vt:lpwstr>
      </vt:variant>
      <vt:variant>
        <vt:i4>1114170</vt:i4>
      </vt:variant>
      <vt:variant>
        <vt:i4>32</vt:i4>
      </vt:variant>
      <vt:variant>
        <vt:i4>0</vt:i4>
      </vt:variant>
      <vt:variant>
        <vt:i4>5</vt:i4>
      </vt:variant>
      <vt:variant>
        <vt:lpwstr/>
      </vt:variant>
      <vt:variant>
        <vt:lpwstr>_Toc43205194</vt:lpwstr>
      </vt:variant>
      <vt:variant>
        <vt:i4>1441850</vt:i4>
      </vt:variant>
      <vt:variant>
        <vt:i4>26</vt:i4>
      </vt:variant>
      <vt:variant>
        <vt:i4>0</vt:i4>
      </vt:variant>
      <vt:variant>
        <vt:i4>5</vt:i4>
      </vt:variant>
      <vt:variant>
        <vt:lpwstr/>
      </vt:variant>
      <vt:variant>
        <vt:lpwstr>_Toc43205193</vt:lpwstr>
      </vt:variant>
      <vt:variant>
        <vt:i4>1507386</vt:i4>
      </vt:variant>
      <vt:variant>
        <vt:i4>20</vt:i4>
      </vt:variant>
      <vt:variant>
        <vt:i4>0</vt:i4>
      </vt:variant>
      <vt:variant>
        <vt:i4>5</vt:i4>
      </vt:variant>
      <vt:variant>
        <vt:lpwstr/>
      </vt:variant>
      <vt:variant>
        <vt:lpwstr>_Toc43205192</vt:lpwstr>
      </vt:variant>
      <vt:variant>
        <vt:i4>1310778</vt:i4>
      </vt:variant>
      <vt:variant>
        <vt:i4>14</vt:i4>
      </vt:variant>
      <vt:variant>
        <vt:i4>0</vt:i4>
      </vt:variant>
      <vt:variant>
        <vt:i4>5</vt:i4>
      </vt:variant>
      <vt:variant>
        <vt:lpwstr/>
      </vt:variant>
      <vt:variant>
        <vt:lpwstr>_Toc43205191</vt:lpwstr>
      </vt:variant>
      <vt:variant>
        <vt:i4>1376314</vt:i4>
      </vt:variant>
      <vt:variant>
        <vt:i4>8</vt:i4>
      </vt:variant>
      <vt:variant>
        <vt:i4>0</vt:i4>
      </vt:variant>
      <vt:variant>
        <vt:i4>5</vt:i4>
      </vt:variant>
      <vt:variant>
        <vt:lpwstr/>
      </vt:variant>
      <vt:variant>
        <vt:lpwstr>_Toc43205190</vt:lpwstr>
      </vt:variant>
      <vt:variant>
        <vt:i4>1835067</vt:i4>
      </vt:variant>
      <vt:variant>
        <vt:i4>2</vt:i4>
      </vt:variant>
      <vt:variant>
        <vt:i4>0</vt:i4>
      </vt:variant>
      <vt:variant>
        <vt:i4>5</vt:i4>
      </vt:variant>
      <vt:variant>
        <vt:lpwstr/>
      </vt:variant>
      <vt:variant>
        <vt:lpwstr>_Toc43205189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Auteur</dc:creator>
  <cp:keywords/>
  <dc:description/>
  <cp:lastModifiedBy>Hilaire SAMPEBEGO</cp:lastModifiedBy>
  <cp:revision>17</cp:revision>
  <dcterms:created xsi:type="dcterms:W3CDTF">2021-09-18T06:07:00Z</dcterms:created>
  <dcterms:modified xsi:type="dcterms:W3CDTF">2021-09-18T22:45:00Z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2020-06-16T00:00:00Z</vt:filetime>
  </property>
  <property fmtid="{D5CDD505-2E9C-101B-9397-08002B2CF9AE}" pid="3" name="Creator">
    <vt:lpwstr>Microsoft® Word 2016</vt:lpwstr>
  </property>
  <property fmtid="{D5CDD505-2E9C-101B-9397-08002B2CF9AE}" pid="4" name="LastSaved">
    <vt:filetime>2020-06-16T00:00:00Z</vt:filetime>
  </property>
  <property fmtid="{D5CDD505-2E9C-101B-9397-08002B2CF9AE}" pid="5" name="ContentTypeId">
    <vt:lpwstr>0x010100C6DD227362CA9E47B2863628DB9EAEF8</vt:lpwstr>
  </property>
</Properties>
</file>