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813914" w14:textId="77777777" w:rsidR="00BC4AF6" w:rsidRPr="001D260D" w:rsidRDefault="00BC4AF6">
      <w:bookmarkStart w:id="0" w:name="_heading=h.gjdgxs" w:colFirst="0" w:colLast="0"/>
      <w:bookmarkEnd w:id="0"/>
    </w:p>
    <w:p w14:paraId="00000001" w14:textId="6A82EB13" w:rsidR="0023072D" w:rsidRPr="001D260D" w:rsidRDefault="00FE78EA">
      <w:r w:rsidRPr="001D260D">
        <w:rPr>
          <w:noProof/>
        </w:rPr>
        <w:drawing>
          <wp:anchor distT="0" distB="0" distL="114300" distR="114300" simplePos="0" relativeHeight="251655168" behindDoc="0" locked="0" layoutInCell="1" hidden="0" allowOverlap="1" wp14:anchorId="4F2D7661" wp14:editId="67F98DE8">
            <wp:simplePos x="0" y="0"/>
            <wp:positionH relativeFrom="margin">
              <wp:posOffset>1715770</wp:posOffset>
            </wp:positionH>
            <wp:positionV relativeFrom="page">
              <wp:posOffset>1193165</wp:posOffset>
            </wp:positionV>
            <wp:extent cx="2064385" cy="1143000"/>
            <wp:effectExtent l="0" t="0" r="0" b="0"/>
            <wp:wrapSquare wrapText="bothSides" distT="0" distB="0" distL="114300" distR="114300"/>
            <wp:docPr id="9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5"/>
                    <a:srcRect/>
                    <a:stretch>
                      <a:fillRect/>
                    </a:stretch>
                  </pic:blipFill>
                  <pic:spPr>
                    <a:xfrm>
                      <a:off x="0" y="0"/>
                      <a:ext cx="2064385" cy="1143000"/>
                    </a:xfrm>
                    <a:prstGeom prst="rect">
                      <a:avLst/>
                    </a:prstGeom>
                    <a:ln/>
                  </pic:spPr>
                </pic:pic>
              </a:graphicData>
            </a:graphic>
          </wp:anchor>
        </w:drawing>
      </w:r>
      <w:r w:rsidRPr="001D260D">
        <w:br w:type="page"/>
      </w:r>
      <w:r w:rsidRPr="001D260D">
        <w:rPr>
          <w:noProof/>
        </w:rPr>
        <mc:AlternateContent>
          <mc:Choice Requires="wps">
            <w:drawing>
              <wp:anchor distT="0" distB="0" distL="114300" distR="114300" simplePos="0" relativeHeight="251656192" behindDoc="0" locked="0" layoutInCell="1" hidden="0" allowOverlap="1" wp14:anchorId="4B059C9C" wp14:editId="6BC5FE15">
                <wp:simplePos x="0" y="0"/>
                <wp:positionH relativeFrom="column">
                  <wp:posOffset>-647699</wp:posOffset>
                </wp:positionH>
                <wp:positionV relativeFrom="paragraph">
                  <wp:posOffset>-711199</wp:posOffset>
                </wp:positionV>
                <wp:extent cx="600075" cy="615315"/>
                <wp:effectExtent l="0" t="0" r="0" b="0"/>
                <wp:wrapNone/>
                <wp:docPr id="92" name="Right Triangle 92"/>
                <wp:cNvGraphicFramePr/>
                <a:graphic xmlns:a="http://schemas.openxmlformats.org/drawingml/2006/main">
                  <a:graphicData uri="http://schemas.microsoft.com/office/word/2010/wordprocessingShape">
                    <wps:wsp>
                      <wps:cNvSpPr/>
                      <wps:spPr>
                        <a:xfrm rot="5400000">
                          <a:off x="5065013" y="3491393"/>
                          <a:ext cx="561975" cy="577215"/>
                        </a:xfrm>
                        <a:prstGeom prst="rtTriangle">
                          <a:avLst/>
                        </a:prstGeom>
                        <a:solidFill>
                          <a:srgbClr val="025786"/>
                        </a:solidFill>
                        <a:ln>
                          <a:noFill/>
                        </a:ln>
                      </wps:spPr>
                      <wps:txbx>
                        <w:txbxContent>
                          <w:p w14:paraId="46FBB798" w14:textId="77777777" w:rsidR="00DF6DBD" w:rsidRDefault="00DF6DB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w16cex="http://schemas.microsoft.com/office/word/2018/wordml/cex" xmlns:w16="http://schemas.microsoft.com/office/word/2018/wordml">
            <w:pict>
              <v:shapetype w14:anchorId="4B059C9C" id="_x0000_t6" coordsize="21600,21600" o:spt="6" path="m,l,21600r21600,xe">
                <v:stroke joinstyle="miter"/>
                <v:path gradientshapeok="t" o:connecttype="custom" o:connectlocs="0,0;0,10800;0,21600;10800,21600;21600,21600;10800,10800" textboxrect="1800,12600,12600,19800"/>
              </v:shapetype>
              <v:shape id="Right Triangle 92" o:spid="_x0000_s1026" type="#_x0000_t6" style="position:absolute;margin-left:-51pt;margin-top:-56pt;width:47.25pt;height:48.45pt;rotation:90;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" fillcolor="#025786" stroked="f">
                <v:textbox inset="2.53958mm,2.53958mm,2.53958mm,2.53958mm">
                  <w:txbxContent>
                    <w:p w14:paraId="46FBB798" w14:textId="77777777" w:rsidR="00DF6DBD" w:rsidRDefault="00DF6DBD">
                      <w:pPr>
                        <w:spacing w:after="0" w:line="240" w:lineRule="auto"/>
                        <w:textDirection w:val="btLr"/>
                      </w:pPr>
                    </w:p>
                  </w:txbxContent>
                </v:textbox>
              </v:shape>
            </w:pict>
          </mc:Fallback>
        </mc:AlternateContent>
      </w:r>
      <w:r w:rsidRPr="001D260D">
        <w:rPr>
          <w:noProof/>
        </w:rPr>
        <mc:AlternateContent>
          <mc:Choice Requires="wps">
            <w:drawing>
              <wp:anchor distT="0" distB="0" distL="114300" distR="114300" simplePos="0" relativeHeight="251657216" behindDoc="0" locked="0" layoutInCell="1" hidden="0" allowOverlap="1" wp14:anchorId="45231C29" wp14:editId="25B14EB0">
                <wp:simplePos x="0" y="0"/>
                <wp:positionH relativeFrom="column">
                  <wp:posOffset>-914399</wp:posOffset>
                </wp:positionH>
                <wp:positionV relativeFrom="paragraph">
                  <wp:posOffset>1511300</wp:posOffset>
                </wp:positionV>
                <wp:extent cx="7617460" cy="3464560"/>
                <wp:effectExtent l="0" t="0" r="0" b="0"/>
                <wp:wrapNone/>
                <wp:docPr id="93" name="Rectangle 93"/>
                <wp:cNvGraphicFramePr/>
                <a:graphic xmlns:a="http://schemas.openxmlformats.org/drawingml/2006/main">
                  <a:graphicData uri="http://schemas.microsoft.com/office/word/2010/wordprocessingShape">
                    <wps:wsp>
                      <wps:cNvSpPr/>
                      <wps:spPr>
                        <a:xfrm>
                          <a:off x="1562670" y="2073120"/>
                          <a:ext cx="7566660" cy="3413760"/>
                        </a:xfrm>
                        <a:prstGeom prst="rect">
                          <a:avLst/>
                        </a:prstGeom>
                        <a:solidFill>
                          <a:srgbClr val="F2F2F2"/>
                        </a:solidFill>
                        <a:ln w="12700" cap="flat" cmpd="sng">
                          <a:solidFill>
                            <a:srgbClr val="F2F2F2"/>
                          </a:solidFill>
                          <a:prstDash val="solid"/>
                          <a:miter lim="800000"/>
                          <a:headEnd type="none" w="sm" len="sm"/>
                          <a:tailEnd type="none" w="sm" len="sm"/>
                        </a:ln>
                      </wps:spPr>
                      <wps:txbx>
                        <w:txbxContent>
                          <w:p w14:paraId="318083A1" w14:textId="77777777" w:rsidR="00DF6DBD" w:rsidRDefault="00DF6DB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w16cex="http://schemas.microsoft.com/office/word/2018/wordml/cex" xmlns:w16="http://schemas.microsoft.com/office/word/2018/wordml">
            <w:pict>
              <v:rect w14:anchorId="45231C29" id="Rectangle 93" o:spid="_x0000_s1027" style="position:absolute;margin-left:-1in;margin-top:119pt;width:599.8pt;height:272.8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" fillcolor="#f2f2f2" strokecolor="#f2f2f2" strokeweight="1pt">
                <v:stroke startarrowwidth="narrow" startarrowlength="short" endarrowwidth="narrow" endarrowlength="short"/>
                <v:textbox inset="2.53958mm,2.53958mm,2.53958mm,2.53958mm">
                  <w:txbxContent>
                    <w:p w14:paraId="318083A1" w14:textId="77777777" w:rsidR="00DF6DBD" w:rsidRDefault="00DF6DBD">
                      <w:pPr>
                        <w:spacing w:after="0" w:line="240" w:lineRule="auto"/>
                        <w:textDirection w:val="btLr"/>
                      </w:pPr>
                    </w:p>
                  </w:txbxContent>
                </v:textbox>
              </v:rect>
            </w:pict>
          </mc:Fallback>
        </mc:AlternateContent>
      </w:r>
      <w:r w:rsidRPr="001D260D">
        <w:rPr>
          <w:noProof/>
        </w:rPr>
        <mc:AlternateContent>
          <mc:Choice Requires="wps">
            <w:drawing>
              <wp:anchor distT="0" distB="0" distL="114300" distR="114300" simplePos="0" relativeHeight="251658240" behindDoc="0" locked="0" layoutInCell="1" hidden="0" allowOverlap="1" wp14:anchorId="5CE8E9FB" wp14:editId="1E246E83">
                <wp:simplePos x="0" y="0"/>
                <wp:positionH relativeFrom="column">
                  <wp:posOffset>-787399</wp:posOffset>
                </wp:positionH>
                <wp:positionV relativeFrom="paragraph">
                  <wp:posOffset>1663700</wp:posOffset>
                </wp:positionV>
                <wp:extent cx="7344833" cy="2941955"/>
                <wp:effectExtent l="0" t="0" r="0" b="0"/>
                <wp:wrapNone/>
                <wp:docPr id="95" name="Rectangle 95"/>
                <wp:cNvGraphicFramePr/>
                <a:graphic xmlns:a="http://schemas.openxmlformats.org/drawingml/2006/main">
                  <a:graphicData uri="http://schemas.microsoft.com/office/word/2010/wordprocessingShape">
                    <wps:wsp>
                      <wps:cNvSpPr/>
                      <wps:spPr>
                        <a:xfrm>
                          <a:off x="1692634" y="2328073"/>
                          <a:ext cx="7306733" cy="2903855"/>
                        </a:xfrm>
                        <a:prstGeom prst="rect">
                          <a:avLst/>
                        </a:prstGeom>
                        <a:noFill/>
                        <a:ln>
                          <a:noFill/>
                        </a:ln>
                      </wps:spPr>
                      <wps:txbx>
                        <w:txbxContent>
                          <w:p w14:paraId="1CCB6AB3" w14:textId="77777777" w:rsidR="00DF6DBD" w:rsidRDefault="00DF6DBD">
                            <w:pPr>
                              <w:spacing w:line="258" w:lineRule="auto"/>
                              <w:textDirection w:val="btLr"/>
                            </w:pPr>
                          </w:p>
                          <w:p w14:paraId="42C916BD" w14:textId="7147BA39" w:rsidR="00DF6DBD" w:rsidRDefault="00DF6DBD">
                            <w:pPr>
                              <w:spacing w:line="258" w:lineRule="auto"/>
                              <w:textDirection w:val="btLr"/>
                            </w:pPr>
                            <w:r>
                              <w:rPr>
                                <w:b/>
                                <w:color w:val="000000"/>
                                <w:sz w:val="32"/>
                              </w:rPr>
                              <w:t xml:space="preserve">Final Inception Report </w:t>
                            </w:r>
                          </w:p>
                          <w:p w14:paraId="377A35F7" w14:textId="77777777" w:rsidR="00DF6DBD" w:rsidRDefault="00DF6DBD">
                            <w:pPr>
                              <w:spacing w:line="258" w:lineRule="auto"/>
                              <w:textDirection w:val="btLr"/>
                            </w:pPr>
                            <w:r>
                              <w:rPr>
                                <w:color w:val="000000"/>
                              </w:rPr>
                              <w:t>Evaluation of the Inclusive Education Programme Model UNICEF is implementing in Public Schools</w:t>
                            </w:r>
                          </w:p>
                          <w:p w14:paraId="66750E62" w14:textId="77777777" w:rsidR="00DF6DBD" w:rsidRDefault="00DF6DBD">
                            <w:pPr>
                              <w:spacing w:line="258" w:lineRule="auto"/>
                              <w:textDirection w:val="btLr"/>
                            </w:pPr>
                            <w:r>
                              <w:rPr>
                                <w:color w:val="000000"/>
                              </w:rPr>
                              <w:t>RFP#: 2020-9157988</w:t>
                            </w:r>
                          </w:p>
                          <w:p w14:paraId="33B5B4A5" w14:textId="77777777" w:rsidR="00DF6DBD" w:rsidRDefault="00DF6DBD">
                            <w:pPr>
                              <w:spacing w:line="258" w:lineRule="auto"/>
                              <w:textDirection w:val="btLr"/>
                            </w:pPr>
                          </w:p>
                          <w:p w14:paraId="5CDFFF1F" w14:textId="77777777" w:rsidR="00DF6DBD" w:rsidRDefault="00DF6DBD">
                            <w:pPr>
                              <w:spacing w:line="258" w:lineRule="auto"/>
                              <w:textDirection w:val="btLr"/>
                            </w:pPr>
                            <w:r>
                              <w:rPr>
                                <w:b/>
                                <w:color w:val="000000"/>
                              </w:rPr>
                              <w:t xml:space="preserve">Submitted to </w:t>
                            </w:r>
                            <w:r>
                              <w:rPr>
                                <w:color w:val="000000"/>
                              </w:rPr>
                              <w:t>The United Nations Children’s Fund (UNICEF)</w:t>
                            </w:r>
                          </w:p>
                          <w:p w14:paraId="184B38A8" w14:textId="77777777" w:rsidR="00DF6DBD" w:rsidRDefault="00DF6DBD">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w16cex="http://schemas.microsoft.com/office/word/2018/wordml/cex" xmlns:w16="http://schemas.microsoft.com/office/word/2018/wordml">
            <w:pict>
              <v:rect w14:anchorId="5CE8E9FB" id="Rectangle 95" o:spid="_x0000_s1028" style="position:absolute;margin-left:-62pt;margin-top:131pt;width:578.35pt;height:231.6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" filled="f" stroked="f">
                <v:textbox inset="2.53958mm,1.2694mm,2.53958mm,1.2694mm">
                  <w:txbxContent>
                    <w:p w14:paraId="1CCB6AB3" w14:textId="77777777" w:rsidR="00DF6DBD" w:rsidRDefault="00DF6DBD">
                      <w:pPr>
                        <w:spacing w:line="258" w:lineRule="auto"/>
                        <w:textDirection w:val="btLr"/>
                      </w:pPr>
                    </w:p>
                    <w:p w14:paraId="42C916BD" w14:textId="7147BA39" w:rsidR="00DF6DBD" w:rsidRDefault="00DF6DBD">
                      <w:pPr>
                        <w:spacing w:line="258" w:lineRule="auto"/>
                        <w:textDirection w:val="btLr"/>
                      </w:pPr>
                      <w:r>
                        <w:rPr>
                          <w:b/>
                          <w:color w:val="000000"/>
                          <w:sz w:val="32"/>
                        </w:rPr>
                        <w:t xml:space="preserve">Final Inception Report </w:t>
                      </w:r>
                    </w:p>
                    <w:p w14:paraId="377A35F7" w14:textId="77777777" w:rsidR="00DF6DBD" w:rsidRDefault="00DF6DBD">
                      <w:pPr>
                        <w:spacing w:line="258" w:lineRule="auto"/>
                        <w:textDirection w:val="btLr"/>
                      </w:pPr>
                      <w:r>
                        <w:rPr>
                          <w:color w:val="000000"/>
                        </w:rPr>
                        <w:t>Evaluation of the Inclusive Education Programme Model UNICEF is implementing in Public Schools</w:t>
                      </w:r>
                    </w:p>
                    <w:p w14:paraId="66750E62" w14:textId="77777777" w:rsidR="00DF6DBD" w:rsidRDefault="00DF6DBD">
                      <w:pPr>
                        <w:spacing w:line="258" w:lineRule="auto"/>
                        <w:textDirection w:val="btLr"/>
                      </w:pPr>
                      <w:r>
                        <w:rPr>
                          <w:color w:val="000000"/>
                        </w:rPr>
                        <w:t>RFP#: 2020-9157988</w:t>
                      </w:r>
                    </w:p>
                    <w:p w14:paraId="33B5B4A5" w14:textId="77777777" w:rsidR="00DF6DBD" w:rsidRDefault="00DF6DBD">
                      <w:pPr>
                        <w:spacing w:line="258" w:lineRule="auto"/>
                        <w:textDirection w:val="btLr"/>
                      </w:pPr>
                    </w:p>
                    <w:p w14:paraId="5CDFFF1F" w14:textId="77777777" w:rsidR="00DF6DBD" w:rsidRDefault="00DF6DBD">
                      <w:pPr>
                        <w:spacing w:line="258" w:lineRule="auto"/>
                        <w:textDirection w:val="btLr"/>
                      </w:pPr>
                      <w:r>
                        <w:rPr>
                          <w:b/>
                          <w:color w:val="000000"/>
                        </w:rPr>
                        <w:t xml:space="preserve">Submitted to </w:t>
                      </w:r>
                      <w:r>
                        <w:rPr>
                          <w:color w:val="000000"/>
                        </w:rPr>
                        <w:t>The United Nations Children’s Fund (UNICEF)</w:t>
                      </w:r>
                    </w:p>
                    <w:p w14:paraId="184B38A8" w14:textId="77777777" w:rsidR="00DF6DBD" w:rsidRDefault="00DF6DBD">
                      <w:pPr>
                        <w:spacing w:line="258" w:lineRule="auto"/>
                        <w:textDirection w:val="btLr"/>
                      </w:pPr>
                    </w:p>
                  </w:txbxContent>
                </v:textbox>
              </v:rect>
            </w:pict>
          </mc:Fallback>
        </mc:AlternateContent>
      </w:r>
      <w:r w:rsidRPr="001D260D">
        <w:rPr>
          <w:noProof/>
        </w:rPr>
        <mc:AlternateContent>
          <mc:Choice Requires="wps">
            <w:drawing>
              <wp:anchor distT="0" distB="0" distL="114300" distR="114300" simplePos="0" relativeHeight="251659264" behindDoc="0" locked="0" layoutInCell="1" hidden="0" allowOverlap="1" wp14:anchorId="3C1E33BE" wp14:editId="76B05062">
                <wp:simplePos x="0" y="0"/>
                <wp:positionH relativeFrom="column">
                  <wp:posOffset>5791200</wp:posOffset>
                </wp:positionH>
                <wp:positionV relativeFrom="paragraph">
                  <wp:posOffset>8369300</wp:posOffset>
                </wp:positionV>
                <wp:extent cx="600075" cy="615315"/>
                <wp:effectExtent l="0" t="0" r="0" b="0"/>
                <wp:wrapNone/>
                <wp:docPr id="94" name="Right Triangle 94"/>
                <wp:cNvGraphicFramePr/>
                <a:graphic xmlns:a="http://schemas.openxmlformats.org/drawingml/2006/main">
                  <a:graphicData uri="http://schemas.microsoft.com/office/word/2010/wordprocessingShape">
                    <wps:wsp>
                      <wps:cNvSpPr/>
                      <wps:spPr>
                        <a:xfrm rot="-5400000">
                          <a:off x="5065013" y="3491393"/>
                          <a:ext cx="561975" cy="577215"/>
                        </a:xfrm>
                        <a:prstGeom prst="rtTriangle">
                          <a:avLst/>
                        </a:prstGeom>
                        <a:solidFill>
                          <a:srgbClr val="025786"/>
                        </a:solidFill>
                        <a:ln>
                          <a:noFill/>
                        </a:ln>
                      </wps:spPr>
                      <wps:txbx>
                        <w:txbxContent>
                          <w:p w14:paraId="36718324" w14:textId="77777777" w:rsidR="00DF6DBD" w:rsidRDefault="00DF6DBD">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w16cex="http://schemas.microsoft.com/office/word/2018/wordml/cex" xmlns:w16="http://schemas.microsoft.com/office/word/2018/wordml">
            <w:pict>
              <v:shape w14:anchorId="3C1E33BE" id="Right Triangle 94" o:spid="_x0000_s1029" type="#_x0000_t6" style="position:absolute;margin-left:456pt;margin-top:659pt;width:47.25pt;height:48.45pt;rotation:-90;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" fillcolor="#025786" stroked="f">
                <v:textbox inset="2.53958mm,2.53958mm,2.53958mm,2.53958mm">
                  <w:txbxContent>
                    <w:p w14:paraId="36718324" w14:textId="77777777" w:rsidR="00DF6DBD" w:rsidRDefault="00DF6DBD">
                      <w:pPr>
                        <w:spacing w:after="0" w:line="240" w:lineRule="auto"/>
                        <w:textDirection w:val="btLr"/>
                      </w:pPr>
                    </w:p>
                  </w:txbxContent>
                </v:textbox>
              </v:shape>
            </w:pict>
          </mc:Fallback>
        </mc:AlternateContent>
      </w:r>
      <w:r w:rsidRPr="001D260D">
        <w:rPr>
          <w:noProof/>
        </w:rPr>
        <mc:AlternateContent>
          <mc:Choice Requires="wps">
            <w:drawing>
              <wp:anchor distT="0" distB="0" distL="114300" distR="114300" simplePos="0" relativeHeight="251660288" behindDoc="0" locked="0" layoutInCell="1" hidden="0" allowOverlap="1" wp14:anchorId="27E7C2E4" wp14:editId="6508B3AA">
                <wp:simplePos x="0" y="0"/>
                <wp:positionH relativeFrom="column">
                  <wp:posOffset>3276600</wp:posOffset>
                </wp:positionH>
                <wp:positionV relativeFrom="paragraph">
                  <wp:posOffset>8242300</wp:posOffset>
                </wp:positionV>
                <wp:extent cx="2524760" cy="739140"/>
                <wp:effectExtent l="0" t="0" r="0" b="0"/>
                <wp:wrapNone/>
                <wp:docPr id="96" name="Rectangle 96"/>
                <wp:cNvGraphicFramePr/>
                <a:graphic xmlns:a="http://schemas.openxmlformats.org/drawingml/2006/main">
                  <a:graphicData uri="http://schemas.microsoft.com/office/word/2010/wordprocessingShape">
                    <wps:wsp>
                      <wps:cNvSpPr/>
                      <wps:spPr>
                        <a:xfrm>
                          <a:off x="4102670" y="3429480"/>
                          <a:ext cx="2486660" cy="701040"/>
                        </a:xfrm>
                        <a:prstGeom prst="rect">
                          <a:avLst/>
                        </a:prstGeom>
                        <a:solidFill>
                          <a:schemeClr val="lt1"/>
                        </a:solidFill>
                        <a:ln>
                          <a:noFill/>
                        </a:ln>
                      </wps:spPr>
                      <wps:txbx>
                        <w:txbxContent>
                          <w:p w14:paraId="2C0CD52B" w14:textId="77777777" w:rsidR="00DF6DBD" w:rsidRDefault="00DF6DBD">
                            <w:pPr>
                              <w:spacing w:line="258" w:lineRule="auto"/>
                              <w:textDirection w:val="btLr"/>
                            </w:pPr>
                            <w:r>
                              <w:rPr>
                                <w:color w:val="000000"/>
                              </w:rPr>
                              <w:t>Submitted by Edvise ME</w:t>
                            </w:r>
                          </w:p>
                          <w:p w14:paraId="035AA1AD" w14:textId="71204520" w:rsidR="00DF6DBD" w:rsidRDefault="00DF6DBD">
                            <w:pPr>
                              <w:spacing w:line="258" w:lineRule="auto"/>
                              <w:textDirection w:val="btLr"/>
                            </w:pPr>
                            <w:r>
                              <w:rPr>
                                <w:color w:val="000000"/>
                              </w:rPr>
                              <w:t>on December 23</w:t>
                            </w:r>
                            <w:r w:rsidRPr="00FE78EA">
                              <w:rPr>
                                <w:color w:val="000000"/>
                                <w:vertAlign w:val="superscript"/>
                              </w:rPr>
                              <w:t>rd</w:t>
                            </w:r>
                            <w:r>
                              <w:rPr>
                                <w:color w:val="000000"/>
                                <w:vertAlign w:val="subscript"/>
                              </w:rPr>
                              <w:t xml:space="preserve">, </w:t>
                            </w:r>
                            <w:r>
                              <w:rPr>
                                <w:color w:val="000000"/>
                              </w:rPr>
                              <w:t>2020</w:t>
                            </w:r>
                          </w:p>
                        </w:txbxContent>
                      </wps:txbx>
                      <wps:bodyPr spcFirstLastPara="1" wrap="square" lIns="91425" tIns="45700" rIns="91425" bIns="45700" anchor="t" anchorCtr="0">
                        <a:noAutofit/>
                      </wps:bodyPr>
                    </wps:wsp>
                  </a:graphicData>
                </a:graphic>
              </wp:anchor>
            </w:drawing>
          </mc:Choice>
          <mc:Fallback xmlns:w16cex="http://schemas.microsoft.com/office/word/2018/wordml/cex" xmlns:w16="http://schemas.microsoft.com/office/word/2018/wordml">
            <w:pict>
              <v:rect w14:anchorId="27E7C2E4" id="Rectangle 96" o:spid="_x0000_s1030" style="position:absolute;margin-left:258pt;margin-top:649pt;width:198.8pt;height:58.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" fillcolor="white [3201]" stroked="f">
                <v:textbox inset="2.53958mm,1.2694mm,2.53958mm,1.2694mm">
                  <w:txbxContent>
                    <w:p w14:paraId="2C0CD52B" w14:textId="77777777" w:rsidR="00DF6DBD" w:rsidRDefault="00DF6DBD">
                      <w:pPr>
                        <w:spacing w:line="258" w:lineRule="auto"/>
                        <w:textDirection w:val="btLr"/>
                      </w:pPr>
                      <w:r>
                        <w:rPr>
                          <w:color w:val="000000"/>
                        </w:rPr>
                        <w:t>Submitted by Edvise ME</w:t>
                      </w:r>
                    </w:p>
                    <w:p w14:paraId="035AA1AD" w14:textId="71204520" w:rsidR="00DF6DBD" w:rsidRDefault="00DF6DBD">
                      <w:pPr>
                        <w:spacing w:line="258" w:lineRule="auto"/>
                        <w:textDirection w:val="btLr"/>
                      </w:pPr>
                      <w:r>
                        <w:rPr>
                          <w:color w:val="000000"/>
                        </w:rPr>
                        <w:t>on December 23</w:t>
                      </w:r>
                      <w:r w:rsidRPr="00FE78EA">
                        <w:rPr>
                          <w:color w:val="000000"/>
                          <w:vertAlign w:val="superscript"/>
                        </w:rPr>
                        <w:t>rd</w:t>
                      </w:r>
                      <w:r>
                        <w:rPr>
                          <w:color w:val="000000"/>
                          <w:vertAlign w:val="subscript"/>
                        </w:rPr>
                        <w:t xml:space="preserve">, </w:t>
                      </w:r>
                      <w:r>
                        <w:rPr>
                          <w:color w:val="000000"/>
                        </w:rPr>
                        <w:t>2020</w:t>
                      </w:r>
                    </w:p>
                  </w:txbxContent>
                </v:textbox>
              </v:rect>
            </w:pict>
          </mc:Fallback>
        </mc:AlternateContent>
      </w:r>
    </w:p>
    <w:p w14:paraId="00000002" w14:textId="77777777" w:rsidR="0023072D" w:rsidRPr="001D260D" w:rsidRDefault="00FE78EA">
      <w:pPr>
        <w:pStyle w:val="Heading1"/>
      </w:pPr>
      <w:bookmarkStart w:id="1" w:name="_heading=h.30j0zll" w:colFirst="0" w:colLast="0"/>
      <w:bookmarkStart w:id="2" w:name="_Toc59611691"/>
      <w:bookmarkEnd w:id="1"/>
      <w:r w:rsidRPr="001D260D">
        <w:lastRenderedPageBreak/>
        <w:t>TABLE OF CONTENTS</w:t>
      </w:r>
      <w:bookmarkEnd w:id="2"/>
    </w:p>
    <w:sdt>
      <w:sdtPr>
        <w:id w:val="378595782"/>
        <w:docPartObj>
          <w:docPartGallery w:val="Table of Contents"/>
          <w:docPartUnique/>
        </w:docPartObj>
      </w:sdtPr>
      <w:sdtEndPr/>
      <w:sdtContent>
        <w:p w14:paraId="0C7BE631" w14:textId="74EE09C9" w:rsidR="0095085F" w:rsidRPr="001D260D" w:rsidRDefault="00FE78EA">
          <w:pPr>
            <w:pStyle w:val="TOC1"/>
            <w:tabs>
              <w:tab w:val="right" w:pos="9016"/>
            </w:tabs>
            <w:rPr>
              <w:rFonts w:asciiTheme="minorHAnsi" w:eastAsiaTheme="minorEastAsia" w:hAnsiTheme="minorHAnsi" w:cstheme="minorBidi"/>
              <w:noProof/>
            </w:rPr>
          </w:pPr>
          <w:r w:rsidRPr="001D260D">
            <w:fldChar w:fldCharType="begin"/>
          </w:r>
          <w:r w:rsidRPr="001D260D">
            <w:instrText xml:space="preserve"> TOC \h \u \z </w:instrText>
          </w:r>
          <w:r w:rsidRPr="001D260D">
            <w:fldChar w:fldCharType="separate"/>
          </w:r>
          <w:hyperlink w:anchor="_Toc59611691" w:history="1">
            <w:r w:rsidR="0095085F" w:rsidRPr="001D260D">
              <w:rPr>
                <w:rStyle w:val="Hyperlink"/>
                <w:noProof/>
              </w:rPr>
              <w:t>TABLE OF CONTENTS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_Toc59611691 \h </w:instrText>
            </w:r>
            <w:r w:rsidR="0095085F" w:rsidRPr="001D260D">
              <w:rPr>
                <w:noProof/>
                <w:webHidden/>
              </w:rPr>
            </w:r>
            <w:r w:rsidR="0095085F" w:rsidRPr="001D260D">
              <w:rPr>
                <w:noProof/>
                <w:webHidden/>
              </w:rPr>
              <w:fldChar w:fldCharType="separate"/>
            </w:r>
            <w:r w:rsidR="00CB65BB" w:rsidRPr="001D260D">
              <w:rPr>
                <w:noProof/>
                <w:webHidden/>
              </w:rPr>
              <w:t>2</w:t>
            </w:r>
            <w:r w:rsidR="0095085F" w:rsidRPr="001D260D">
              <w:rPr>
                <w:noProof/>
                <w:webHidden/>
              </w:rPr>
              <w:fldChar w:fldCharType="end"/>
            </w:r>
          </w:hyperlink>
        </w:p>
        <w:p w14:paraId="083AA0A0" w14:textId="4F5035A6" w:rsidR="0095085F" w:rsidRPr="001D260D" w:rsidRDefault="001C01B2">
          <w:pPr>
            <w:pStyle w:val="TOC1"/>
            <w:tabs>
              <w:tab w:val="right" w:pos="9016"/>
            </w:tabs>
            <w:rPr>
              <w:rFonts w:asciiTheme="minorHAnsi" w:eastAsiaTheme="minorEastAsia" w:hAnsiTheme="minorHAnsi" w:cstheme="minorBidi"/>
              <w:noProof/>
            </w:rPr>
          </w:pPr>
          <w:hyperlink w:anchor="_Toc59611692" w:history="1">
            <w:r w:rsidR="0095085F" w:rsidRPr="001D260D">
              <w:rPr>
                <w:rStyle w:val="Hyperlink"/>
                <w:noProof/>
              </w:rPr>
              <w:t>ACRONYMS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_Toc59611692 \h </w:instrText>
            </w:r>
            <w:r w:rsidR="0095085F" w:rsidRPr="001D260D">
              <w:rPr>
                <w:noProof/>
                <w:webHidden/>
              </w:rPr>
            </w:r>
            <w:r w:rsidR="0095085F" w:rsidRPr="001D260D">
              <w:rPr>
                <w:noProof/>
                <w:webHidden/>
              </w:rPr>
              <w:fldChar w:fldCharType="separate"/>
            </w:r>
            <w:r w:rsidR="00CB65BB" w:rsidRPr="001D260D">
              <w:rPr>
                <w:noProof/>
                <w:webHidden/>
              </w:rPr>
              <w:t>4</w:t>
            </w:r>
            <w:r w:rsidR="0095085F" w:rsidRPr="001D260D">
              <w:rPr>
                <w:noProof/>
                <w:webHidden/>
              </w:rPr>
              <w:fldChar w:fldCharType="end"/>
            </w:r>
          </w:hyperlink>
        </w:p>
        <w:p w14:paraId="4C30BDCA" w14:textId="0DE4677B" w:rsidR="0095085F" w:rsidRPr="001D260D" w:rsidRDefault="001C01B2">
          <w:pPr>
            <w:pStyle w:val="TOC1"/>
            <w:tabs>
              <w:tab w:val="right" w:pos="9016"/>
            </w:tabs>
            <w:rPr>
              <w:rFonts w:asciiTheme="minorHAnsi" w:eastAsiaTheme="minorEastAsia" w:hAnsiTheme="minorHAnsi" w:cstheme="minorBidi"/>
              <w:noProof/>
            </w:rPr>
          </w:pPr>
          <w:hyperlink w:anchor="_Toc59611693" w:history="1">
            <w:r w:rsidR="0095085F" w:rsidRPr="001D260D">
              <w:rPr>
                <w:rStyle w:val="Hyperlink"/>
                <w:noProof/>
              </w:rPr>
              <w:t>SECTION 1: INTRODUCTION</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_Toc59611693 \h </w:instrText>
            </w:r>
            <w:r w:rsidR="0095085F" w:rsidRPr="001D260D">
              <w:rPr>
                <w:noProof/>
                <w:webHidden/>
              </w:rPr>
            </w:r>
            <w:r w:rsidR="0095085F" w:rsidRPr="001D260D">
              <w:rPr>
                <w:noProof/>
                <w:webHidden/>
              </w:rPr>
              <w:fldChar w:fldCharType="separate"/>
            </w:r>
            <w:r w:rsidR="00CB65BB" w:rsidRPr="001D260D">
              <w:rPr>
                <w:noProof/>
                <w:webHidden/>
              </w:rPr>
              <w:t>5</w:t>
            </w:r>
            <w:r w:rsidR="0095085F" w:rsidRPr="001D260D">
              <w:rPr>
                <w:noProof/>
                <w:webHidden/>
              </w:rPr>
              <w:fldChar w:fldCharType="end"/>
            </w:r>
          </w:hyperlink>
        </w:p>
        <w:p w14:paraId="04EDD9E9" w14:textId="73BA81C3"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694" w:history="1">
            <w:r w:rsidR="0095085F" w:rsidRPr="001D260D">
              <w:rPr>
                <w:rStyle w:val="Hyperlink"/>
                <w:noProof/>
              </w:rPr>
              <w:t>1.1</w:t>
            </w:r>
            <w:r w:rsidR="0095085F" w:rsidRPr="001D260D">
              <w:rPr>
                <w:rFonts w:asciiTheme="minorHAnsi" w:eastAsiaTheme="minorEastAsia" w:hAnsiTheme="minorHAnsi" w:cstheme="minorBidi"/>
                <w:noProof/>
              </w:rPr>
              <w:tab/>
            </w:r>
            <w:r w:rsidR="0095085F" w:rsidRPr="001D260D">
              <w:rPr>
                <w:rStyle w:val="Hyperlink"/>
                <w:noProof/>
              </w:rPr>
              <w:t>Purpose of the Study</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_Toc59611694 \h </w:instrText>
            </w:r>
            <w:r w:rsidR="0095085F" w:rsidRPr="001D260D">
              <w:rPr>
                <w:noProof/>
                <w:webHidden/>
              </w:rPr>
            </w:r>
            <w:r w:rsidR="0095085F" w:rsidRPr="001D260D">
              <w:rPr>
                <w:noProof/>
                <w:webHidden/>
              </w:rPr>
              <w:fldChar w:fldCharType="separate"/>
            </w:r>
            <w:r w:rsidR="00CB65BB" w:rsidRPr="001D260D">
              <w:rPr>
                <w:noProof/>
                <w:webHidden/>
              </w:rPr>
              <w:t>5</w:t>
            </w:r>
            <w:r w:rsidR="0095085F" w:rsidRPr="001D260D">
              <w:rPr>
                <w:noProof/>
                <w:webHidden/>
              </w:rPr>
              <w:fldChar w:fldCharType="end"/>
            </w:r>
          </w:hyperlink>
        </w:p>
        <w:p w14:paraId="33CD65DC" w14:textId="227814A7"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695" w:history="1">
            <w:r w:rsidR="0095085F" w:rsidRPr="001D260D">
              <w:rPr>
                <w:rStyle w:val="Hyperlink"/>
                <w:noProof/>
              </w:rPr>
              <w:t>1.2</w:t>
            </w:r>
            <w:r w:rsidR="0095085F" w:rsidRPr="001D260D">
              <w:rPr>
                <w:rFonts w:asciiTheme="minorHAnsi" w:eastAsiaTheme="minorEastAsia" w:hAnsiTheme="minorHAnsi" w:cstheme="minorBidi"/>
                <w:noProof/>
              </w:rPr>
              <w:tab/>
            </w:r>
            <w:r w:rsidR="0095085F" w:rsidRPr="001D260D">
              <w:rPr>
                <w:rStyle w:val="Hyperlink"/>
                <w:noProof/>
              </w:rPr>
              <w:t>Key Issues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_Toc59611695 \h </w:instrText>
            </w:r>
            <w:r w:rsidR="0095085F" w:rsidRPr="001D260D">
              <w:rPr>
                <w:noProof/>
                <w:webHidden/>
              </w:rPr>
            </w:r>
            <w:r w:rsidR="0095085F" w:rsidRPr="001D260D">
              <w:rPr>
                <w:noProof/>
                <w:webHidden/>
              </w:rPr>
              <w:fldChar w:fldCharType="separate"/>
            </w:r>
            <w:r w:rsidR="00CB65BB" w:rsidRPr="001D260D">
              <w:rPr>
                <w:noProof/>
                <w:webHidden/>
              </w:rPr>
              <w:t>6</w:t>
            </w:r>
            <w:r w:rsidR="0095085F" w:rsidRPr="001D260D">
              <w:rPr>
                <w:noProof/>
                <w:webHidden/>
              </w:rPr>
              <w:fldChar w:fldCharType="end"/>
            </w:r>
          </w:hyperlink>
        </w:p>
        <w:p w14:paraId="69C974D2" w14:textId="7BA8CF73" w:rsidR="0095085F" w:rsidRPr="001D260D" w:rsidRDefault="001C01B2">
          <w:pPr>
            <w:pStyle w:val="TOC1"/>
            <w:tabs>
              <w:tab w:val="right" w:pos="9016"/>
            </w:tabs>
            <w:rPr>
              <w:rFonts w:asciiTheme="minorHAnsi" w:eastAsiaTheme="minorEastAsia" w:hAnsiTheme="minorHAnsi" w:cstheme="minorBidi"/>
              <w:noProof/>
            </w:rPr>
          </w:pPr>
          <w:hyperlink w:anchor="_Toc59611696" w:history="1">
            <w:r w:rsidR="0095085F" w:rsidRPr="001D260D">
              <w:rPr>
                <w:rStyle w:val="Hyperlink"/>
                <w:noProof/>
              </w:rPr>
              <w:t>SECTION 2: CONTEXT AND DESCRIPTION OF THE OBJECT OF THE EVALUATION</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_Toc59611696 \h </w:instrText>
            </w:r>
            <w:r w:rsidR="0095085F" w:rsidRPr="001D260D">
              <w:rPr>
                <w:noProof/>
                <w:webHidden/>
              </w:rPr>
            </w:r>
            <w:r w:rsidR="0095085F" w:rsidRPr="001D260D">
              <w:rPr>
                <w:noProof/>
                <w:webHidden/>
              </w:rPr>
              <w:fldChar w:fldCharType="separate"/>
            </w:r>
            <w:r w:rsidR="00CB65BB" w:rsidRPr="001D260D">
              <w:rPr>
                <w:noProof/>
                <w:webHidden/>
              </w:rPr>
              <w:t>7</w:t>
            </w:r>
            <w:r w:rsidR="0095085F" w:rsidRPr="001D260D">
              <w:rPr>
                <w:noProof/>
                <w:webHidden/>
              </w:rPr>
              <w:fldChar w:fldCharType="end"/>
            </w:r>
          </w:hyperlink>
        </w:p>
        <w:p w14:paraId="70939C90" w14:textId="59E1C92C"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697" w:history="1">
            <w:r w:rsidR="0095085F" w:rsidRPr="001D260D">
              <w:rPr>
                <w:rStyle w:val="Hyperlink"/>
                <w:noProof/>
              </w:rPr>
              <w:t>2.1</w:t>
            </w:r>
            <w:r w:rsidR="0095085F" w:rsidRPr="001D260D">
              <w:rPr>
                <w:rFonts w:asciiTheme="minorHAnsi" w:eastAsiaTheme="minorEastAsia" w:hAnsiTheme="minorHAnsi" w:cstheme="minorBidi"/>
                <w:noProof/>
              </w:rPr>
              <w:tab/>
            </w:r>
            <w:r w:rsidR="0095085F" w:rsidRPr="001D260D">
              <w:rPr>
                <w:rStyle w:val="Hyperlink"/>
                <w:noProof/>
              </w:rPr>
              <w:t>Global Context</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_Toc59611697 \h </w:instrText>
            </w:r>
            <w:r w:rsidR="0095085F" w:rsidRPr="001D260D">
              <w:rPr>
                <w:noProof/>
                <w:webHidden/>
              </w:rPr>
            </w:r>
            <w:r w:rsidR="0095085F" w:rsidRPr="001D260D">
              <w:rPr>
                <w:noProof/>
                <w:webHidden/>
              </w:rPr>
              <w:fldChar w:fldCharType="separate"/>
            </w:r>
            <w:r w:rsidR="00CB65BB" w:rsidRPr="001D260D">
              <w:rPr>
                <w:noProof/>
                <w:webHidden/>
              </w:rPr>
              <w:t>7</w:t>
            </w:r>
            <w:r w:rsidR="0095085F" w:rsidRPr="001D260D">
              <w:rPr>
                <w:noProof/>
                <w:webHidden/>
              </w:rPr>
              <w:fldChar w:fldCharType="end"/>
            </w:r>
          </w:hyperlink>
        </w:p>
        <w:p w14:paraId="69EA3F50" w14:textId="678CFEF3"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698" w:history="1">
            <w:r w:rsidR="0095085F" w:rsidRPr="001D260D">
              <w:rPr>
                <w:rStyle w:val="Hyperlink"/>
                <w:noProof/>
              </w:rPr>
              <w:t>2.2</w:t>
            </w:r>
            <w:r w:rsidR="0095085F" w:rsidRPr="001D260D">
              <w:rPr>
                <w:rFonts w:asciiTheme="minorHAnsi" w:eastAsiaTheme="minorEastAsia" w:hAnsiTheme="minorHAnsi" w:cstheme="minorBidi"/>
                <w:noProof/>
              </w:rPr>
              <w:tab/>
            </w:r>
            <w:r w:rsidR="0095085F" w:rsidRPr="001D260D">
              <w:rPr>
                <w:rStyle w:val="Hyperlink"/>
                <w:noProof/>
              </w:rPr>
              <w:t>Local Context</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_Toc59611698 \h </w:instrText>
            </w:r>
            <w:r w:rsidR="0095085F" w:rsidRPr="001D260D">
              <w:rPr>
                <w:noProof/>
                <w:webHidden/>
              </w:rPr>
            </w:r>
            <w:r w:rsidR="0095085F" w:rsidRPr="001D260D">
              <w:rPr>
                <w:noProof/>
                <w:webHidden/>
              </w:rPr>
              <w:fldChar w:fldCharType="separate"/>
            </w:r>
            <w:r w:rsidR="00CB65BB" w:rsidRPr="001D260D">
              <w:rPr>
                <w:noProof/>
                <w:webHidden/>
              </w:rPr>
              <w:t>10</w:t>
            </w:r>
            <w:r w:rsidR="0095085F" w:rsidRPr="001D260D">
              <w:rPr>
                <w:noProof/>
                <w:webHidden/>
              </w:rPr>
              <w:fldChar w:fldCharType="end"/>
            </w:r>
          </w:hyperlink>
        </w:p>
        <w:p w14:paraId="5A8BDBC5" w14:textId="2E80E46B"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699" w:history="1">
            <w:r w:rsidR="0095085F" w:rsidRPr="001D260D">
              <w:rPr>
                <w:rStyle w:val="Hyperlink"/>
                <w:noProof/>
              </w:rPr>
              <w:t>2.3</w:t>
            </w:r>
            <w:r w:rsidR="0095085F" w:rsidRPr="001D260D">
              <w:rPr>
                <w:rFonts w:asciiTheme="minorHAnsi" w:eastAsiaTheme="minorEastAsia" w:hAnsiTheme="minorHAnsi" w:cstheme="minorBidi"/>
                <w:noProof/>
              </w:rPr>
              <w:tab/>
            </w:r>
            <w:r w:rsidR="0095085F" w:rsidRPr="001D260D">
              <w:rPr>
                <w:rStyle w:val="Hyperlink"/>
                <w:noProof/>
              </w:rPr>
              <w:t>Object of the Evaluation</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_Toc59611699 \h </w:instrText>
            </w:r>
            <w:r w:rsidR="0095085F" w:rsidRPr="001D260D">
              <w:rPr>
                <w:noProof/>
                <w:webHidden/>
              </w:rPr>
            </w:r>
            <w:r w:rsidR="0095085F" w:rsidRPr="001D260D">
              <w:rPr>
                <w:noProof/>
                <w:webHidden/>
              </w:rPr>
              <w:fldChar w:fldCharType="separate"/>
            </w:r>
            <w:r w:rsidR="00CB65BB" w:rsidRPr="001D260D">
              <w:rPr>
                <w:noProof/>
                <w:webHidden/>
              </w:rPr>
              <w:t>12</w:t>
            </w:r>
            <w:r w:rsidR="0095085F" w:rsidRPr="001D260D">
              <w:rPr>
                <w:noProof/>
                <w:webHidden/>
              </w:rPr>
              <w:fldChar w:fldCharType="end"/>
            </w:r>
          </w:hyperlink>
        </w:p>
        <w:p w14:paraId="427AEA22" w14:textId="517F3AA2" w:rsidR="0095085F" w:rsidRPr="001D260D" w:rsidRDefault="001C01B2">
          <w:pPr>
            <w:pStyle w:val="TOC1"/>
            <w:tabs>
              <w:tab w:val="right" w:pos="9016"/>
            </w:tabs>
            <w:rPr>
              <w:rFonts w:asciiTheme="minorHAnsi" w:eastAsiaTheme="minorEastAsia" w:hAnsiTheme="minorHAnsi" w:cstheme="minorBidi"/>
              <w:noProof/>
            </w:rPr>
          </w:pPr>
          <w:hyperlink w:anchor="_Toc59611700" w:history="1">
            <w:r w:rsidR="0095085F" w:rsidRPr="001D260D">
              <w:rPr>
                <w:rStyle w:val="Hyperlink"/>
                <w:noProof/>
              </w:rPr>
              <w:t>SECTION 3: PURPOSE, OBJECTIVES AND SCOPE OF THE EVALUATION</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_Toc59611700 \h </w:instrText>
            </w:r>
            <w:r w:rsidR="0095085F" w:rsidRPr="001D260D">
              <w:rPr>
                <w:noProof/>
                <w:webHidden/>
              </w:rPr>
            </w:r>
            <w:r w:rsidR="0095085F" w:rsidRPr="001D260D">
              <w:rPr>
                <w:noProof/>
                <w:webHidden/>
              </w:rPr>
              <w:fldChar w:fldCharType="separate"/>
            </w:r>
            <w:r w:rsidR="00CB65BB" w:rsidRPr="001D260D">
              <w:rPr>
                <w:noProof/>
                <w:webHidden/>
              </w:rPr>
              <w:t>14</w:t>
            </w:r>
            <w:r w:rsidR="0095085F" w:rsidRPr="001D260D">
              <w:rPr>
                <w:noProof/>
                <w:webHidden/>
              </w:rPr>
              <w:fldChar w:fldCharType="end"/>
            </w:r>
          </w:hyperlink>
        </w:p>
        <w:p w14:paraId="007504D4" w14:textId="58431C62"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01" w:history="1">
            <w:r w:rsidR="0095085F" w:rsidRPr="001D260D">
              <w:rPr>
                <w:rStyle w:val="Hyperlink"/>
                <w:noProof/>
              </w:rPr>
              <w:t>3.1</w:t>
            </w:r>
            <w:r w:rsidR="0095085F" w:rsidRPr="001D260D">
              <w:rPr>
                <w:rFonts w:asciiTheme="minorHAnsi" w:eastAsiaTheme="minorEastAsia" w:hAnsiTheme="minorHAnsi" w:cstheme="minorBidi"/>
                <w:noProof/>
              </w:rPr>
              <w:tab/>
            </w:r>
            <w:r w:rsidR="0095085F" w:rsidRPr="001D260D">
              <w:rPr>
                <w:rStyle w:val="Hyperlink"/>
                <w:noProof/>
              </w:rPr>
              <w:t>Purpose</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_Toc59611701 \h </w:instrText>
            </w:r>
            <w:r w:rsidR="0095085F" w:rsidRPr="001D260D">
              <w:rPr>
                <w:noProof/>
                <w:webHidden/>
              </w:rPr>
            </w:r>
            <w:r w:rsidR="0095085F" w:rsidRPr="001D260D">
              <w:rPr>
                <w:noProof/>
                <w:webHidden/>
              </w:rPr>
              <w:fldChar w:fldCharType="separate"/>
            </w:r>
            <w:r w:rsidR="00CB65BB" w:rsidRPr="001D260D">
              <w:rPr>
                <w:noProof/>
                <w:webHidden/>
              </w:rPr>
              <w:t>14</w:t>
            </w:r>
            <w:r w:rsidR="0095085F" w:rsidRPr="001D260D">
              <w:rPr>
                <w:noProof/>
                <w:webHidden/>
              </w:rPr>
              <w:fldChar w:fldCharType="end"/>
            </w:r>
          </w:hyperlink>
        </w:p>
        <w:p w14:paraId="2446F0C4" w14:textId="65F51397"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02" w:history="1">
            <w:r w:rsidR="0095085F" w:rsidRPr="001D260D">
              <w:rPr>
                <w:rStyle w:val="Hyperlink"/>
                <w:noProof/>
              </w:rPr>
              <w:t>3.2</w:t>
            </w:r>
            <w:r w:rsidR="0095085F" w:rsidRPr="001D260D">
              <w:rPr>
                <w:rFonts w:asciiTheme="minorHAnsi" w:eastAsiaTheme="minorEastAsia" w:hAnsiTheme="minorHAnsi" w:cstheme="minorBidi"/>
                <w:noProof/>
              </w:rPr>
              <w:tab/>
            </w:r>
            <w:r w:rsidR="0095085F" w:rsidRPr="001D260D">
              <w:rPr>
                <w:rStyle w:val="Hyperlink"/>
                <w:noProof/>
              </w:rPr>
              <w:t>Scope of the Evaluation</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_Toc59611702 \h </w:instrText>
            </w:r>
            <w:r w:rsidR="0095085F" w:rsidRPr="001D260D">
              <w:rPr>
                <w:noProof/>
                <w:webHidden/>
              </w:rPr>
            </w:r>
            <w:r w:rsidR="0095085F" w:rsidRPr="001D260D">
              <w:rPr>
                <w:noProof/>
                <w:webHidden/>
              </w:rPr>
              <w:fldChar w:fldCharType="separate"/>
            </w:r>
            <w:r w:rsidR="00CB65BB" w:rsidRPr="001D260D">
              <w:rPr>
                <w:noProof/>
                <w:webHidden/>
              </w:rPr>
              <w:t>16</w:t>
            </w:r>
            <w:r w:rsidR="0095085F" w:rsidRPr="001D260D">
              <w:rPr>
                <w:noProof/>
                <w:webHidden/>
              </w:rPr>
              <w:fldChar w:fldCharType="end"/>
            </w:r>
          </w:hyperlink>
        </w:p>
        <w:p w14:paraId="508F4813" w14:textId="70203285"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03" w:history="1">
            <w:r w:rsidR="0095085F" w:rsidRPr="001D260D">
              <w:rPr>
                <w:rStyle w:val="Hyperlink"/>
                <w:noProof/>
              </w:rPr>
              <w:t>3.3</w:t>
            </w:r>
            <w:r w:rsidR="0095085F" w:rsidRPr="001D260D">
              <w:rPr>
                <w:rFonts w:asciiTheme="minorHAnsi" w:eastAsiaTheme="minorEastAsia" w:hAnsiTheme="minorHAnsi" w:cstheme="minorBidi"/>
                <w:noProof/>
              </w:rPr>
              <w:tab/>
            </w:r>
            <w:r w:rsidR="0095085F" w:rsidRPr="001D260D">
              <w:rPr>
                <w:rStyle w:val="Hyperlink"/>
                <w:noProof/>
              </w:rPr>
              <w:t>Divergence with ToR</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_Toc59611703 \h </w:instrText>
            </w:r>
            <w:r w:rsidR="0095085F" w:rsidRPr="001D260D">
              <w:rPr>
                <w:noProof/>
                <w:webHidden/>
              </w:rPr>
            </w:r>
            <w:r w:rsidR="0095085F" w:rsidRPr="001D260D">
              <w:rPr>
                <w:noProof/>
                <w:webHidden/>
              </w:rPr>
              <w:fldChar w:fldCharType="separate"/>
            </w:r>
            <w:r w:rsidR="00CB65BB" w:rsidRPr="001D260D">
              <w:rPr>
                <w:noProof/>
                <w:webHidden/>
              </w:rPr>
              <w:t>17</w:t>
            </w:r>
            <w:r w:rsidR="0095085F" w:rsidRPr="001D260D">
              <w:rPr>
                <w:noProof/>
                <w:webHidden/>
              </w:rPr>
              <w:fldChar w:fldCharType="end"/>
            </w:r>
          </w:hyperlink>
        </w:p>
        <w:p w14:paraId="23CCE113" w14:textId="6BDC639D" w:rsidR="0095085F" w:rsidRPr="001D260D" w:rsidRDefault="001C01B2">
          <w:pPr>
            <w:pStyle w:val="TOC1"/>
            <w:tabs>
              <w:tab w:val="right" w:pos="9016"/>
            </w:tabs>
            <w:rPr>
              <w:rFonts w:asciiTheme="minorHAnsi" w:eastAsiaTheme="minorEastAsia" w:hAnsiTheme="minorHAnsi" w:cstheme="minorBidi"/>
              <w:noProof/>
            </w:rPr>
          </w:pPr>
          <w:hyperlink w:anchor="_Toc59611704" w:history="1">
            <w:r w:rsidR="0095085F" w:rsidRPr="001D260D">
              <w:rPr>
                <w:rStyle w:val="Hyperlink"/>
                <w:noProof/>
              </w:rPr>
              <w:t>SECTION 4: METHODOLOGY</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_Toc59611704 \h </w:instrText>
            </w:r>
            <w:r w:rsidR="0095085F" w:rsidRPr="001D260D">
              <w:rPr>
                <w:noProof/>
                <w:webHidden/>
              </w:rPr>
            </w:r>
            <w:r w:rsidR="0095085F" w:rsidRPr="001D260D">
              <w:rPr>
                <w:noProof/>
                <w:webHidden/>
              </w:rPr>
              <w:fldChar w:fldCharType="separate"/>
            </w:r>
            <w:r w:rsidR="00CB65BB" w:rsidRPr="001D260D">
              <w:rPr>
                <w:noProof/>
                <w:webHidden/>
              </w:rPr>
              <w:t>19</w:t>
            </w:r>
            <w:r w:rsidR="0095085F" w:rsidRPr="001D260D">
              <w:rPr>
                <w:noProof/>
                <w:webHidden/>
              </w:rPr>
              <w:fldChar w:fldCharType="end"/>
            </w:r>
          </w:hyperlink>
        </w:p>
        <w:p w14:paraId="05E361BC" w14:textId="26B69D02"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05" w:history="1">
            <w:r w:rsidR="0095085F" w:rsidRPr="001D260D">
              <w:rPr>
                <w:rStyle w:val="Hyperlink"/>
                <w:noProof/>
              </w:rPr>
              <w:t>4.1</w:t>
            </w:r>
            <w:r w:rsidR="0095085F" w:rsidRPr="001D260D">
              <w:rPr>
                <w:rFonts w:asciiTheme="minorHAnsi" w:eastAsiaTheme="minorEastAsia" w:hAnsiTheme="minorHAnsi" w:cstheme="minorBidi"/>
                <w:noProof/>
              </w:rPr>
              <w:tab/>
            </w:r>
            <w:r w:rsidR="0095085F" w:rsidRPr="001D260D">
              <w:rPr>
                <w:rStyle w:val="Hyperlink"/>
                <w:noProof/>
              </w:rPr>
              <w:t>Approach</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_Toc59611705 \h </w:instrText>
            </w:r>
            <w:r w:rsidR="0095085F" w:rsidRPr="001D260D">
              <w:rPr>
                <w:noProof/>
                <w:webHidden/>
              </w:rPr>
            </w:r>
            <w:r w:rsidR="0095085F" w:rsidRPr="001D260D">
              <w:rPr>
                <w:noProof/>
                <w:webHidden/>
              </w:rPr>
              <w:fldChar w:fldCharType="separate"/>
            </w:r>
            <w:r w:rsidR="00CB65BB" w:rsidRPr="001D260D">
              <w:rPr>
                <w:noProof/>
                <w:webHidden/>
              </w:rPr>
              <w:t>19</w:t>
            </w:r>
            <w:r w:rsidR="0095085F" w:rsidRPr="001D260D">
              <w:rPr>
                <w:noProof/>
                <w:webHidden/>
              </w:rPr>
              <w:fldChar w:fldCharType="end"/>
            </w:r>
          </w:hyperlink>
        </w:p>
        <w:p w14:paraId="7F2915E0" w14:textId="4B1652BB"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06" w:history="1">
            <w:r w:rsidR="0095085F" w:rsidRPr="001D260D">
              <w:rPr>
                <w:rStyle w:val="Hyperlink"/>
                <w:noProof/>
              </w:rPr>
              <w:t>4.2</w:t>
            </w:r>
            <w:r w:rsidR="0095085F" w:rsidRPr="001D260D">
              <w:rPr>
                <w:rFonts w:asciiTheme="minorHAnsi" w:eastAsiaTheme="minorEastAsia" w:hAnsiTheme="minorHAnsi" w:cstheme="minorBidi"/>
                <w:noProof/>
              </w:rPr>
              <w:tab/>
            </w:r>
            <w:r w:rsidR="0095085F" w:rsidRPr="001D260D">
              <w:rPr>
                <w:rStyle w:val="Hyperlink"/>
                <w:noProof/>
              </w:rPr>
              <w:t>Methods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_Toc59611706 \h </w:instrText>
            </w:r>
            <w:r w:rsidR="0095085F" w:rsidRPr="001D260D">
              <w:rPr>
                <w:noProof/>
                <w:webHidden/>
              </w:rPr>
            </w:r>
            <w:r w:rsidR="0095085F" w:rsidRPr="001D260D">
              <w:rPr>
                <w:noProof/>
                <w:webHidden/>
              </w:rPr>
              <w:fldChar w:fldCharType="separate"/>
            </w:r>
            <w:r w:rsidR="00CB65BB" w:rsidRPr="001D260D">
              <w:rPr>
                <w:noProof/>
                <w:webHidden/>
              </w:rPr>
              <w:t>19</w:t>
            </w:r>
            <w:r w:rsidR="0095085F" w:rsidRPr="001D260D">
              <w:rPr>
                <w:noProof/>
                <w:webHidden/>
              </w:rPr>
              <w:fldChar w:fldCharType="end"/>
            </w:r>
          </w:hyperlink>
        </w:p>
        <w:p w14:paraId="01F7E42F" w14:textId="1E4302A7" w:rsidR="0095085F" w:rsidRPr="001D260D" w:rsidRDefault="001C01B2">
          <w:pPr>
            <w:pStyle w:val="TOC1"/>
            <w:tabs>
              <w:tab w:val="right" w:pos="9016"/>
            </w:tabs>
            <w:rPr>
              <w:rFonts w:asciiTheme="minorHAnsi" w:eastAsiaTheme="minorEastAsia" w:hAnsiTheme="minorHAnsi" w:cstheme="minorBidi"/>
              <w:noProof/>
            </w:rPr>
          </w:pPr>
          <w:hyperlink w:anchor="_Toc59611710" w:history="1">
            <w:r w:rsidR="0095085F" w:rsidRPr="001D260D">
              <w:rPr>
                <w:rStyle w:val="Hyperlink"/>
                <w:noProof/>
              </w:rPr>
              <w:t>SECTION 5: RISKS AND RISK MITIGATION</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_Toc59611710 \h </w:instrText>
            </w:r>
            <w:r w:rsidR="0095085F" w:rsidRPr="001D260D">
              <w:rPr>
                <w:noProof/>
                <w:webHidden/>
              </w:rPr>
            </w:r>
            <w:r w:rsidR="0095085F" w:rsidRPr="001D260D">
              <w:rPr>
                <w:noProof/>
                <w:webHidden/>
              </w:rPr>
              <w:fldChar w:fldCharType="separate"/>
            </w:r>
            <w:r w:rsidR="00CB65BB" w:rsidRPr="001D260D">
              <w:rPr>
                <w:noProof/>
                <w:webHidden/>
              </w:rPr>
              <w:t>28</w:t>
            </w:r>
            <w:r w:rsidR="0095085F" w:rsidRPr="001D260D">
              <w:rPr>
                <w:noProof/>
                <w:webHidden/>
              </w:rPr>
              <w:fldChar w:fldCharType="end"/>
            </w:r>
          </w:hyperlink>
        </w:p>
        <w:p w14:paraId="1DF99553" w14:textId="4540DA75" w:rsidR="0095085F" w:rsidRPr="001D260D" w:rsidRDefault="001C01B2">
          <w:pPr>
            <w:pStyle w:val="TOC1"/>
            <w:tabs>
              <w:tab w:val="right" w:pos="9016"/>
            </w:tabs>
            <w:rPr>
              <w:rFonts w:asciiTheme="minorHAnsi" w:eastAsiaTheme="minorEastAsia" w:hAnsiTheme="minorHAnsi" w:cstheme="minorBidi"/>
              <w:noProof/>
            </w:rPr>
          </w:pPr>
          <w:hyperlink w:anchor="_Toc59611711" w:history="1">
            <w:r w:rsidR="0095085F" w:rsidRPr="001D260D">
              <w:rPr>
                <w:rStyle w:val="Hyperlink"/>
                <w:noProof/>
              </w:rPr>
              <w:t>SECTION 6: LIMITATIONS OF THE EVALUATION</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_Toc59611711 \h </w:instrText>
            </w:r>
            <w:r w:rsidR="0095085F" w:rsidRPr="001D260D">
              <w:rPr>
                <w:noProof/>
                <w:webHidden/>
              </w:rPr>
            </w:r>
            <w:r w:rsidR="0095085F" w:rsidRPr="001D260D">
              <w:rPr>
                <w:noProof/>
                <w:webHidden/>
              </w:rPr>
              <w:fldChar w:fldCharType="separate"/>
            </w:r>
            <w:r w:rsidR="00CB65BB" w:rsidRPr="001D260D">
              <w:rPr>
                <w:noProof/>
                <w:webHidden/>
              </w:rPr>
              <w:t>29</w:t>
            </w:r>
            <w:r w:rsidR="0095085F" w:rsidRPr="001D260D">
              <w:rPr>
                <w:noProof/>
                <w:webHidden/>
              </w:rPr>
              <w:fldChar w:fldCharType="end"/>
            </w:r>
          </w:hyperlink>
        </w:p>
        <w:p w14:paraId="0AE2581E" w14:textId="4012BA7F" w:rsidR="0095085F" w:rsidRPr="001D260D" w:rsidRDefault="001C01B2">
          <w:pPr>
            <w:pStyle w:val="TOC1"/>
            <w:tabs>
              <w:tab w:val="right" w:pos="9016"/>
            </w:tabs>
            <w:rPr>
              <w:rFonts w:asciiTheme="minorHAnsi" w:eastAsiaTheme="minorEastAsia" w:hAnsiTheme="minorHAnsi" w:cstheme="minorBidi"/>
              <w:noProof/>
            </w:rPr>
          </w:pPr>
          <w:hyperlink w:anchor="_Toc59611712" w:history="1">
            <w:r w:rsidR="0095085F" w:rsidRPr="001D260D">
              <w:rPr>
                <w:rStyle w:val="Hyperlink"/>
                <w:noProof/>
              </w:rPr>
              <w:t>SECTION 7: ETHICAL CONSIDERATIONS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_Toc59611712 \h </w:instrText>
            </w:r>
            <w:r w:rsidR="0095085F" w:rsidRPr="001D260D">
              <w:rPr>
                <w:noProof/>
                <w:webHidden/>
              </w:rPr>
            </w:r>
            <w:r w:rsidR="0095085F" w:rsidRPr="001D260D">
              <w:rPr>
                <w:noProof/>
                <w:webHidden/>
              </w:rPr>
              <w:fldChar w:fldCharType="separate"/>
            </w:r>
            <w:r w:rsidR="00CB65BB" w:rsidRPr="001D260D">
              <w:rPr>
                <w:noProof/>
                <w:webHidden/>
              </w:rPr>
              <w:t>29</w:t>
            </w:r>
            <w:r w:rsidR="0095085F" w:rsidRPr="001D260D">
              <w:rPr>
                <w:noProof/>
                <w:webHidden/>
              </w:rPr>
              <w:fldChar w:fldCharType="end"/>
            </w:r>
          </w:hyperlink>
        </w:p>
        <w:p w14:paraId="285B1B8A" w14:textId="1FD287C6"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13" w:history="1">
            <w:r w:rsidR="0095085F" w:rsidRPr="001D260D">
              <w:rPr>
                <w:rStyle w:val="Hyperlink"/>
                <w:noProof/>
                <w:color w:val="023160" w:themeColor="hyperlink" w:themeShade="80"/>
              </w:rPr>
              <w:t>7.1</w:t>
            </w:r>
            <w:r w:rsidR="0095085F" w:rsidRPr="001D260D">
              <w:rPr>
                <w:rFonts w:asciiTheme="minorHAnsi" w:eastAsiaTheme="minorEastAsia" w:hAnsiTheme="minorHAnsi" w:cstheme="minorBidi"/>
                <w:noProof/>
              </w:rPr>
              <w:tab/>
            </w:r>
            <w:r w:rsidR="0095085F" w:rsidRPr="001D260D">
              <w:rPr>
                <w:rStyle w:val="Hyperlink"/>
                <w:noProof/>
              </w:rPr>
              <w:t>Informed Consent</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_Toc59611713 \h </w:instrText>
            </w:r>
            <w:r w:rsidR="0095085F" w:rsidRPr="001D260D">
              <w:rPr>
                <w:noProof/>
                <w:webHidden/>
              </w:rPr>
            </w:r>
            <w:r w:rsidR="0095085F" w:rsidRPr="001D260D">
              <w:rPr>
                <w:noProof/>
                <w:webHidden/>
              </w:rPr>
              <w:fldChar w:fldCharType="separate"/>
            </w:r>
            <w:r w:rsidR="00CB65BB" w:rsidRPr="001D260D">
              <w:rPr>
                <w:noProof/>
                <w:webHidden/>
              </w:rPr>
              <w:t>30</w:t>
            </w:r>
            <w:r w:rsidR="0095085F" w:rsidRPr="001D260D">
              <w:rPr>
                <w:noProof/>
                <w:webHidden/>
              </w:rPr>
              <w:fldChar w:fldCharType="end"/>
            </w:r>
          </w:hyperlink>
        </w:p>
        <w:p w14:paraId="4A3C5027" w14:textId="3B854B8A"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14" w:history="1">
            <w:r w:rsidR="0095085F" w:rsidRPr="001D260D">
              <w:rPr>
                <w:rStyle w:val="Hyperlink"/>
                <w:noProof/>
                <w:color w:val="023160" w:themeColor="hyperlink" w:themeShade="80"/>
              </w:rPr>
              <w:t>7.2</w:t>
            </w:r>
            <w:r w:rsidR="0095085F" w:rsidRPr="001D260D">
              <w:rPr>
                <w:rFonts w:asciiTheme="minorHAnsi" w:eastAsiaTheme="minorEastAsia" w:hAnsiTheme="minorHAnsi" w:cstheme="minorBidi"/>
                <w:noProof/>
              </w:rPr>
              <w:tab/>
            </w:r>
            <w:r w:rsidR="0095085F" w:rsidRPr="001D260D">
              <w:rPr>
                <w:rStyle w:val="Hyperlink"/>
                <w:noProof/>
              </w:rPr>
              <w:t>Protocols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_Toc59611714 \h </w:instrText>
            </w:r>
            <w:r w:rsidR="0095085F" w:rsidRPr="001D260D">
              <w:rPr>
                <w:noProof/>
                <w:webHidden/>
              </w:rPr>
            </w:r>
            <w:r w:rsidR="0095085F" w:rsidRPr="001D260D">
              <w:rPr>
                <w:noProof/>
                <w:webHidden/>
              </w:rPr>
              <w:fldChar w:fldCharType="separate"/>
            </w:r>
            <w:r w:rsidR="00CB65BB" w:rsidRPr="001D260D">
              <w:rPr>
                <w:noProof/>
                <w:webHidden/>
              </w:rPr>
              <w:t>31</w:t>
            </w:r>
            <w:r w:rsidR="0095085F" w:rsidRPr="001D260D">
              <w:rPr>
                <w:noProof/>
                <w:webHidden/>
              </w:rPr>
              <w:fldChar w:fldCharType="end"/>
            </w:r>
          </w:hyperlink>
        </w:p>
        <w:p w14:paraId="06DBCBE7" w14:textId="7B480552"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15" w:history="1">
            <w:r w:rsidR="0095085F" w:rsidRPr="001D260D">
              <w:rPr>
                <w:rStyle w:val="Hyperlink"/>
                <w:noProof/>
                <w:color w:val="023160" w:themeColor="hyperlink" w:themeShade="80"/>
              </w:rPr>
              <w:t>7.3</w:t>
            </w:r>
            <w:r w:rsidR="0095085F" w:rsidRPr="001D260D">
              <w:rPr>
                <w:rFonts w:asciiTheme="minorHAnsi" w:eastAsiaTheme="minorEastAsia" w:hAnsiTheme="minorHAnsi" w:cstheme="minorBidi"/>
                <w:noProof/>
              </w:rPr>
              <w:tab/>
            </w:r>
            <w:r w:rsidR="0095085F" w:rsidRPr="001D260D">
              <w:rPr>
                <w:rStyle w:val="Hyperlink"/>
                <w:noProof/>
              </w:rPr>
              <w:t>General Protocols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_Toc59611715 \h </w:instrText>
            </w:r>
            <w:r w:rsidR="0095085F" w:rsidRPr="001D260D">
              <w:rPr>
                <w:noProof/>
                <w:webHidden/>
              </w:rPr>
            </w:r>
            <w:r w:rsidR="0095085F" w:rsidRPr="001D260D">
              <w:rPr>
                <w:noProof/>
                <w:webHidden/>
              </w:rPr>
              <w:fldChar w:fldCharType="separate"/>
            </w:r>
            <w:r w:rsidR="00CB65BB" w:rsidRPr="001D260D">
              <w:rPr>
                <w:noProof/>
                <w:webHidden/>
              </w:rPr>
              <w:t>31</w:t>
            </w:r>
            <w:r w:rsidR="0095085F" w:rsidRPr="001D260D">
              <w:rPr>
                <w:noProof/>
                <w:webHidden/>
              </w:rPr>
              <w:fldChar w:fldCharType="end"/>
            </w:r>
          </w:hyperlink>
        </w:p>
        <w:p w14:paraId="1C67F404" w14:textId="63FBA8E2" w:rsidR="0095085F" w:rsidRPr="001D260D" w:rsidRDefault="001C01B2">
          <w:pPr>
            <w:pStyle w:val="TOC1"/>
            <w:tabs>
              <w:tab w:val="right" w:pos="9016"/>
            </w:tabs>
            <w:rPr>
              <w:rFonts w:asciiTheme="minorHAnsi" w:eastAsiaTheme="minorEastAsia" w:hAnsiTheme="minorHAnsi" w:cstheme="minorBidi"/>
              <w:noProof/>
            </w:rPr>
          </w:pPr>
          <w:hyperlink w:anchor="_Toc59611717" w:history="1">
            <w:r w:rsidR="0095085F" w:rsidRPr="001D260D">
              <w:rPr>
                <w:rStyle w:val="Hyperlink"/>
                <w:noProof/>
              </w:rPr>
              <w:t xml:space="preserve"> SECTION 8: MANAGEMENT OF THE EVALUATION</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_Toc59611717 \h </w:instrText>
            </w:r>
            <w:r w:rsidR="0095085F" w:rsidRPr="001D260D">
              <w:rPr>
                <w:noProof/>
                <w:webHidden/>
              </w:rPr>
            </w:r>
            <w:r w:rsidR="0095085F" w:rsidRPr="001D260D">
              <w:rPr>
                <w:noProof/>
                <w:webHidden/>
              </w:rPr>
              <w:fldChar w:fldCharType="separate"/>
            </w:r>
            <w:r w:rsidR="00CB65BB" w:rsidRPr="001D260D">
              <w:rPr>
                <w:noProof/>
                <w:webHidden/>
              </w:rPr>
              <w:t>33</w:t>
            </w:r>
            <w:r w:rsidR="0095085F" w:rsidRPr="001D260D">
              <w:rPr>
                <w:noProof/>
                <w:webHidden/>
              </w:rPr>
              <w:fldChar w:fldCharType="end"/>
            </w:r>
          </w:hyperlink>
        </w:p>
        <w:p w14:paraId="5B08F067" w14:textId="123240AB"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19" w:history="1">
            <w:r w:rsidR="0095085F" w:rsidRPr="001D260D">
              <w:rPr>
                <w:rStyle w:val="Hyperlink"/>
                <w:noProof/>
                <w:color w:val="023160" w:themeColor="hyperlink" w:themeShade="80"/>
              </w:rPr>
              <w:t>8.1</w:t>
            </w:r>
            <w:r w:rsidR="0095085F" w:rsidRPr="001D260D">
              <w:rPr>
                <w:rFonts w:asciiTheme="minorHAnsi" w:eastAsiaTheme="minorEastAsia" w:hAnsiTheme="minorHAnsi" w:cstheme="minorBidi"/>
                <w:noProof/>
              </w:rPr>
              <w:tab/>
            </w:r>
            <w:r w:rsidR="0095085F" w:rsidRPr="001D260D">
              <w:rPr>
                <w:rStyle w:val="Hyperlink"/>
                <w:noProof/>
              </w:rPr>
              <w:t>Composition and Role of the Team</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_Toc59611719 \h </w:instrText>
            </w:r>
            <w:r w:rsidR="0095085F" w:rsidRPr="001D260D">
              <w:rPr>
                <w:noProof/>
                <w:webHidden/>
              </w:rPr>
            </w:r>
            <w:r w:rsidR="0095085F" w:rsidRPr="001D260D">
              <w:rPr>
                <w:noProof/>
                <w:webHidden/>
              </w:rPr>
              <w:fldChar w:fldCharType="separate"/>
            </w:r>
            <w:r w:rsidR="00CB65BB" w:rsidRPr="001D260D">
              <w:rPr>
                <w:noProof/>
                <w:webHidden/>
              </w:rPr>
              <w:t>33</w:t>
            </w:r>
            <w:r w:rsidR="0095085F" w:rsidRPr="001D260D">
              <w:rPr>
                <w:noProof/>
                <w:webHidden/>
              </w:rPr>
              <w:fldChar w:fldCharType="end"/>
            </w:r>
          </w:hyperlink>
        </w:p>
        <w:p w14:paraId="00FB8D0B" w14:textId="7FDDDCC7"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20" w:history="1">
            <w:r w:rsidR="0095085F" w:rsidRPr="001D260D">
              <w:rPr>
                <w:rStyle w:val="Hyperlink"/>
                <w:noProof/>
                <w:color w:val="023160" w:themeColor="hyperlink" w:themeShade="80"/>
              </w:rPr>
              <w:t>8.2</w:t>
            </w:r>
            <w:r w:rsidR="0095085F" w:rsidRPr="001D260D">
              <w:rPr>
                <w:rFonts w:asciiTheme="minorHAnsi" w:eastAsiaTheme="minorEastAsia" w:hAnsiTheme="minorHAnsi" w:cstheme="minorBidi"/>
                <w:noProof/>
              </w:rPr>
              <w:tab/>
            </w:r>
            <w:r w:rsidR="0095085F" w:rsidRPr="001D260D">
              <w:rPr>
                <w:rStyle w:val="Hyperlink"/>
                <w:noProof/>
              </w:rPr>
              <w:t>Evaluation Timeline and Deliverables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_Toc59611720 \h </w:instrText>
            </w:r>
            <w:r w:rsidR="0095085F" w:rsidRPr="001D260D">
              <w:rPr>
                <w:noProof/>
                <w:webHidden/>
              </w:rPr>
            </w:r>
            <w:r w:rsidR="0095085F" w:rsidRPr="001D260D">
              <w:rPr>
                <w:noProof/>
                <w:webHidden/>
              </w:rPr>
              <w:fldChar w:fldCharType="separate"/>
            </w:r>
            <w:r w:rsidR="00CB65BB" w:rsidRPr="001D260D">
              <w:rPr>
                <w:noProof/>
                <w:webHidden/>
              </w:rPr>
              <w:t>35</w:t>
            </w:r>
            <w:r w:rsidR="0095085F" w:rsidRPr="001D260D">
              <w:rPr>
                <w:noProof/>
                <w:webHidden/>
              </w:rPr>
              <w:fldChar w:fldCharType="end"/>
            </w:r>
          </w:hyperlink>
        </w:p>
        <w:p w14:paraId="4D5E8882" w14:textId="302CA350" w:rsidR="0095085F" w:rsidRPr="001D260D" w:rsidRDefault="001C01B2">
          <w:pPr>
            <w:pStyle w:val="TOC1"/>
            <w:tabs>
              <w:tab w:val="right" w:pos="9016"/>
            </w:tabs>
            <w:rPr>
              <w:rFonts w:asciiTheme="minorHAnsi" w:eastAsiaTheme="minorEastAsia" w:hAnsiTheme="minorHAnsi" w:cstheme="minorBidi"/>
              <w:noProof/>
            </w:rPr>
          </w:pPr>
          <w:hyperlink w:anchor="_Toc59611721" w:history="1">
            <w:r w:rsidR="0095085F" w:rsidRPr="001D260D">
              <w:rPr>
                <w:rStyle w:val="Hyperlink"/>
                <w:noProof/>
              </w:rPr>
              <w:t>SECTION 9: ANNEXES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_Toc59611721 \h </w:instrText>
            </w:r>
            <w:r w:rsidR="0095085F" w:rsidRPr="001D260D">
              <w:rPr>
                <w:noProof/>
                <w:webHidden/>
              </w:rPr>
            </w:r>
            <w:r w:rsidR="0095085F" w:rsidRPr="001D260D">
              <w:rPr>
                <w:noProof/>
                <w:webHidden/>
              </w:rPr>
              <w:fldChar w:fldCharType="separate"/>
            </w:r>
            <w:r w:rsidR="00CB65BB" w:rsidRPr="001D260D">
              <w:rPr>
                <w:noProof/>
                <w:webHidden/>
              </w:rPr>
              <w:t>36</w:t>
            </w:r>
            <w:r w:rsidR="0095085F" w:rsidRPr="001D260D">
              <w:rPr>
                <w:noProof/>
                <w:webHidden/>
              </w:rPr>
              <w:fldChar w:fldCharType="end"/>
            </w:r>
          </w:hyperlink>
        </w:p>
        <w:p w14:paraId="3EA7AED5" w14:textId="3AEACDF1"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22" w:history="1">
            <w:r w:rsidR="0095085F" w:rsidRPr="001D260D">
              <w:rPr>
                <w:rStyle w:val="Hyperlink"/>
                <w:noProof/>
              </w:rPr>
              <w:t>9.1</w:t>
            </w:r>
            <w:r w:rsidR="0095085F" w:rsidRPr="001D260D">
              <w:rPr>
                <w:rFonts w:asciiTheme="minorHAnsi" w:eastAsiaTheme="minorEastAsia" w:hAnsiTheme="minorHAnsi" w:cstheme="minorBidi"/>
                <w:noProof/>
              </w:rPr>
              <w:tab/>
            </w:r>
            <w:r w:rsidR="0095085F" w:rsidRPr="001D260D">
              <w:rPr>
                <w:rStyle w:val="Hyperlink"/>
                <w:noProof/>
              </w:rPr>
              <w:t>Evaluation Matrix (Separately Attached)</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_Toc59611722 \h </w:instrText>
            </w:r>
            <w:r w:rsidR="0095085F" w:rsidRPr="001D260D">
              <w:rPr>
                <w:noProof/>
                <w:webHidden/>
              </w:rPr>
            </w:r>
            <w:r w:rsidR="0095085F" w:rsidRPr="001D260D">
              <w:rPr>
                <w:noProof/>
                <w:webHidden/>
              </w:rPr>
              <w:fldChar w:fldCharType="separate"/>
            </w:r>
            <w:r w:rsidR="00CB65BB" w:rsidRPr="001D260D">
              <w:rPr>
                <w:noProof/>
                <w:webHidden/>
              </w:rPr>
              <w:t>36</w:t>
            </w:r>
            <w:r w:rsidR="0095085F" w:rsidRPr="001D260D">
              <w:rPr>
                <w:noProof/>
                <w:webHidden/>
              </w:rPr>
              <w:fldChar w:fldCharType="end"/>
            </w:r>
          </w:hyperlink>
        </w:p>
        <w:p w14:paraId="41EAEAE2" w14:textId="1B1B0CD9"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23" w:history="1">
            <w:r w:rsidR="0095085F" w:rsidRPr="001D260D">
              <w:rPr>
                <w:rStyle w:val="Hyperlink"/>
                <w:noProof/>
              </w:rPr>
              <w:t>9.2</w:t>
            </w:r>
            <w:r w:rsidR="0095085F" w:rsidRPr="001D260D">
              <w:rPr>
                <w:rFonts w:asciiTheme="minorHAnsi" w:eastAsiaTheme="minorEastAsia" w:hAnsiTheme="minorHAnsi" w:cstheme="minorBidi"/>
                <w:noProof/>
              </w:rPr>
              <w:tab/>
            </w:r>
            <w:r w:rsidR="0095085F" w:rsidRPr="001D260D">
              <w:rPr>
                <w:rStyle w:val="Hyperlink"/>
                <w:noProof/>
              </w:rPr>
              <w:t>Written protocol to ensure subject’s safety</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_Toc59611723 \h </w:instrText>
            </w:r>
            <w:r w:rsidR="0095085F" w:rsidRPr="001D260D">
              <w:rPr>
                <w:noProof/>
                <w:webHidden/>
              </w:rPr>
            </w:r>
            <w:r w:rsidR="0095085F" w:rsidRPr="001D260D">
              <w:rPr>
                <w:noProof/>
                <w:webHidden/>
              </w:rPr>
              <w:fldChar w:fldCharType="separate"/>
            </w:r>
            <w:r w:rsidR="00CB65BB" w:rsidRPr="001D260D">
              <w:rPr>
                <w:noProof/>
                <w:webHidden/>
              </w:rPr>
              <w:t>36</w:t>
            </w:r>
            <w:r w:rsidR="0095085F" w:rsidRPr="001D260D">
              <w:rPr>
                <w:noProof/>
                <w:webHidden/>
              </w:rPr>
              <w:fldChar w:fldCharType="end"/>
            </w:r>
          </w:hyperlink>
        </w:p>
        <w:p w14:paraId="6C41C135" w14:textId="0798784A"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24" w:history="1">
            <w:r w:rsidR="0095085F" w:rsidRPr="001D260D">
              <w:rPr>
                <w:rStyle w:val="Hyperlink"/>
                <w:noProof/>
              </w:rPr>
              <w:t>9.3</w:t>
            </w:r>
            <w:r w:rsidR="0095085F" w:rsidRPr="001D260D">
              <w:rPr>
                <w:rFonts w:asciiTheme="minorHAnsi" w:eastAsiaTheme="minorEastAsia" w:hAnsiTheme="minorHAnsi" w:cstheme="minorBidi"/>
                <w:noProof/>
              </w:rPr>
              <w:tab/>
            </w:r>
            <w:r w:rsidR="0095085F" w:rsidRPr="001D260D">
              <w:rPr>
                <w:rStyle w:val="Hyperlink"/>
                <w:noProof/>
              </w:rPr>
              <w:t>Written protocol for protection of subjects’ identities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_Toc59611724 \h </w:instrText>
            </w:r>
            <w:r w:rsidR="0095085F" w:rsidRPr="001D260D">
              <w:rPr>
                <w:noProof/>
                <w:webHidden/>
              </w:rPr>
            </w:r>
            <w:r w:rsidR="0095085F" w:rsidRPr="001D260D">
              <w:rPr>
                <w:noProof/>
                <w:webHidden/>
              </w:rPr>
              <w:fldChar w:fldCharType="separate"/>
            </w:r>
            <w:r w:rsidR="00CB65BB" w:rsidRPr="001D260D">
              <w:rPr>
                <w:noProof/>
                <w:webHidden/>
              </w:rPr>
              <w:t>38</w:t>
            </w:r>
            <w:r w:rsidR="0095085F" w:rsidRPr="001D260D">
              <w:rPr>
                <w:noProof/>
                <w:webHidden/>
              </w:rPr>
              <w:fldChar w:fldCharType="end"/>
            </w:r>
          </w:hyperlink>
        </w:p>
        <w:p w14:paraId="319DF7AE" w14:textId="17F67576"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25" w:history="1">
            <w:r w:rsidR="0095085F" w:rsidRPr="001D260D">
              <w:rPr>
                <w:rStyle w:val="Hyperlink"/>
                <w:noProof/>
              </w:rPr>
              <w:t>9.4</w:t>
            </w:r>
            <w:r w:rsidR="0095085F" w:rsidRPr="001D260D">
              <w:rPr>
                <w:rFonts w:asciiTheme="minorHAnsi" w:eastAsiaTheme="minorEastAsia" w:hAnsiTheme="minorHAnsi" w:cstheme="minorBidi"/>
                <w:noProof/>
              </w:rPr>
              <w:tab/>
            </w:r>
            <w:r w:rsidR="0095085F" w:rsidRPr="001D260D">
              <w:rPr>
                <w:rStyle w:val="Hyperlink"/>
                <w:noProof/>
              </w:rPr>
              <w:t>Written protocols for protection of data</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_Toc59611725 \h </w:instrText>
            </w:r>
            <w:r w:rsidR="0095085F" w:rsidRPr="001D260D">
              <w:rPr>
                <w:noProof/>
                <w:webHidden/>
              </w:rPr>
            </w:r>
            <w:r w:rsidR="0095085F" w:rsidRPr="001D260D">
              <w:rPr>
                <w:noProof/>
                <w:webHidden/>
              </w:rPr>
              <w:fldChar w:fldCharType="separate"/>
            </w:r>
            <w:r w:rsidR="00CB65BB" w:rsidRPr="001D260D">
              <w:rPr>
                <w:noProof/>
                <w:webHidden/>
              </w:rPr>
              <w:t>40</w:t>
            </w:r>
            <w:r w:rsidR="0095085F" w:rsidRPr="001D260D">
              <w:rPr>
                <w:noProof/>
                <w:webHidden/>
              </w:rPr>
              <w:fldChar w:fldCharType="end"/>
            </w:r>
          </w:hyperlink>
        </w:p>
        <w:p w14:paraId="0254DFB0" w14:textId="2AE49B14" w:rsidR="0095085F" w:rsidRPr="001D260D" w:rsidRDefault="001C01B2" w:rsidP="0095085F">
          <w:pPr>
            <w:pStyle w:val="TOC2"/>
            <w:tabs>
              <w:tab w:val="left" w:pos="880"/>
              <w:tab w:val="right" w:pos="9016"/>
            </w:tabs>
            <w:rPr>
              <w:rFonts w:asciiTheme="minorHAnsi" w:eastAsiaTheme="minorEastAsia" w:hAnsiTheme="minorHAnsi" w:cstheme="minorBidi"/>
              <w:noProof/>
            </w:rPr>
          </w:pPr>
          <w:hyperlink w:anchor="_Toc59611726" w:history="1">
            <w:r w:rsidR="0095085F" w:rsidRPr="001D260D">
              <w:rPr>
                <w:rStyle w:val="Hyperlink"/>
                <w:noProof/>
              </w:rPr>
              <w:t>9.5</w:t>
            </w:r>
            <w:r w:rsidR="0095085F" w:rsidRPr="001D260D">
              <w:rPr>
                <w:rFonts w:asciiTheme="minorHAnsi" w:eastAsiaTheme="minorEastAsia" w:hAnsiTheme="minorHAnsi" w:cstheme="minorBidi"/>
                <w:noProof/>
              </w:rPr>
              <w:tab/>
            </w:r>
            <w:r w:rsidR="0095085F" w:rsidRPr="001D260D">
              <w:rPr>
                <w:rStyle w:val="Hyperlink"/>
                <w:noProof/>
              </w:rPr>
              <w:t>Proposed Key Informant Interview Guides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_Toc59611726 \h </w:instrText>
            </w:r>
            <w:r w:rsidR="0095085F" w:rsidRPr="001D260D">
              <w:rPr>
                <w:noProof/>
                <w:webHidden/>
              </w:rPr>
            </w:r>
            <w:r w:rsidR="0095085F" w:rsidRPr="001D260D">
              <w:rPr>
                <w:noProof/>
                <w:webHidden/>
              </w:rPr>
              <w:fldChar w:fldCharType="separate"/>
            </w:r>
            <w:r w:rsidR="00CB65BB" w:rsidRPr="001D260D">
              <w:rPr>
                <w:noProof/>
                <w:webHidden/>
              </w:rPr>
              <w:t>41</w:t>
            </w:r>
            <w:r w:rsidR="0095085F" w:rsidRPr="001D260D">
              <w:rPr>
                <w:noProof/>
                <w:webHidden/>
              </w:rPr>
              <w:fldChar w:fldCharType="end"/>
            </w:r>
          </w:hyperlink>
        </w:p>
        <w:p w14:paraId="2FB04A45" w14:textId="0F40CA92" w:rsidR="0095085F" w:rsidRPr="001D260D" w:rsidRDefault="001C01B2" w:rsidP="0095085F">
          <w:pPr>
            <w:pStyle w:val="TOC2"/>
            <w:tabs>
              <w:tab w:val="left" w:pos="880"/>
              <w:tab w:val="right" w:pos="9016"/>
            </w:tabs>
            <w:rPr>
              <w:rFonts w:asciiTheme="minorHAnsi" w:eastAsiaTheme="minorEastAsia" w:hAnsiTheme="minorHAnsi" w:cstheme="minorBidi"/>
              <w:noProof/>
            </w:rPr>
          </w:pPr>
          <w:hyperlink w:anchor="_Toc59611733" w:history="1">
            <w:r w:rsidR="0095085F" w:rsidRPr="001D260D">
              <w:rPr>
                <w:rStyle w:val="Hyperlink"/>
                <w:noProof/>
              </w:rPr>
              <w:t>9.6</w:t>
            </w:r>
            <w:r w:rsidR="0095085F" w:rsidRPr="001D260D">
              <w:rPr>
                <w:rFonts w:asciiTheme="minorHAnsi" w:eastAsiaTheme="minorEastAsia" w:hAnsiTheme="minorHAnsi" w:cstheme="minorBidi"/>
                <w:noProof/>
              </w:rPr>
              <w:tab/>
            </w:r>
            <w:r w:rsidR="0095085F" w:rsidRPr="001D260D">
              <w:rPr>
                <w:rStyle w:val="Hyperlink"/>
                <w:noProof/>
              </w:rPr>
              <w:t>Proposed Focus Group Discussion Guides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_Toc59611733 \h </w:instrText>
            </w:r>
            <w:r w:rsidR="0095085F" w:rsidRPr="001D260D">
              <w:rPr>
                <w:noProof/>
                <w:webHidden/>
              </w:rPr>
            </w:r>
            <w:r w:rsidR="0095085F" w:rsidRPr="001D260D">
              <w:rPr>
                <w:noProof/>
                <w:webHidden/>
              </w:rPr>
              <w:fldChar w:fldCharType="separate"/>
            </w:r>
            <w:r w:rsidR="00CB65BB" w:rsidRPr="001D260D">
              <w:rPr>
                <w:noProof/>
                <w:webHidden/>
              </w:rPr>
              <w:t>70</w:t>
            </w:r>
            <w:r w:rsidR="0095085F" w:rsidRPr="001D260D">
              <w:rPr>
                <w:noProof/>
                <w:webHidden/>
              </w:rPr>
              <w:fldChar w:fldCharType="end"/>
            </w:r>
          </w:hyperlink>
        </w:p>
        <w:p w14:paraId="191E0905" w14:textId="2F2B18F9"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42" w:history="1">
            <w:r w:rsidR="0095085F" w:rsidRPr="001D260D">
              <w:rPr>
                <w:rStyle w:val="Hyperlink"/>
                <w:noProof/>
              </w:rPr>
              <w:t>9.7</w:t>
            </w:r>
            <w:r w:rsidR="0095085F" w:rsidRPr="001D260D">
              <w:rPr>
                <w:rFonts w:asciiTheme="minorHAnsi" w:eastAsiaTheme="minorEastAsia" w:hAnsiTheme="minorHAnsi" w:cstheme="minorBidi"/>
                <w:noProof/>
              </w:rPr>
              <w:tab/>
            </w:r>
            <w:r w:rsidR="0095085F" w:rsidRPr="001D260D">
              <w:rPr>
                <w:rStyle w:val="Hyperlink"/>
                <w:noProof/>
              </w:rPr>
              <w:t>Proposed Classroom Observation Tool</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_Toc59611742 \h </w:instrText>
            </w:r>
            <w:r w:rsidR="0095085F" w:rsidRPr="001D260D">
              <w:rPr>
                <w:noProof/>
                <w:webHidden/>
              </w:rPr>
            </w:r>
            <w:r w:rsidR="0095085F" w:rsidRPr="001D260D">
              <w:rPr>
                <w:noProof/>
                <w:webHidden/>
              </w:rPr>
              <w:fldChar w:fldCharType="separate"/>
            </w:r>
            <w:r w:rsidR="00CB65BB" w:rsidRPr="001D260D">
              <w:rPr>
                <w:noProof/>
                <w:webHidden/>
              </w:rPr>
              <w:t>107</w:t>
            </w:r>
            <w:r w:rsidR="0095085F" w:rsidRPr="001D260D">
              <w:rPr>
                <w:noProof/>
                <w:webHidden/>
              </w:rPr>
              <w:fldChar w:fldCharType="end"/>
            </w:r>
          </w:hyperlink>
        </w:p>
        <w:p w14:paraId="304CB106" w14:textId="6E2C25C0"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43" w:history="1">
            <w:r w:rsidR="0095085F" w:rsidRPr="001D260D">
              <w:rPr>
                <w:rStyle w:val="Hyperlink"/>
                <w:noProof/>
              </w:rPr>
              <w:t>9.8</w:t>
            </w:r>
            <w:r w:rsidR="0095085F" w:rsidRPr="001D260D">
              <w:rPr>
                <w:rFonts w:asciiTheme="minorHAnsi" w:eastAsiaTheme="minorEastAsia" w:hAnsiTheme="minorHAnsi" w:cstheme="minorBidi"/>
                <w:noProof/>
              </w:rPr>
              <w:tab/>
            </w:r>
            <w:r w:rsidR="0095085F" w:rsidRPr="001D260D">
              <w:rPr>
                <w:rStyle w:val="Hyperlink"/>
                <w:noProof/>
              </w:rPr>
              <w:t>Proposed School Tour Observation Tool</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_Toc59611743 \h </w:instrText>
            </w:r>
            <w:r w:rsidR="0095085F" w:rsidRPr="001D260D">
              <w:rPr>
                <w:noProof/>
                <w:webHidden/>
              </w:rPr>
            </w:r>
            <w:r w:rsidR="0095085F" w:rsidRPr="001D260D">
              <w:rPr>
                <w:noProof/>
                <w:webHidden/>
              </w:rPr>
              <w:fldChar w:fldCharType="separate"/>
            </w:r>
            <w:r w:rsidR="00CB65BB" w:rsidRPr="001D260D">
              <w:rPr>
                <w:noProof/>
                <w:webHidden/>
              </w:rPr>
              <w:t>111</w:t>
            </w:r>
            <w:r w:rsidR="0095085F" w:rsidRPr="001D260D">
              <w:rPr>
                <w:noProof/>
                <w:webHidden/>
              </w:rPr>
              <w:fldChar w:fldCharType="end"/>
            </w:r>
          </w:hyperlink>
        </w:p>
        <w:p w14:paraId="09301377" w14:textId="739FDD3B"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44" w:history="1">
            <w:r w:rsidR="0095085F" w:rsidRPr="001D260D">
              <w:rPr>
                <w:rStyle w:val="Hyperlink"/>
                <w:noProof/>
              </w:rPr>
              <w:t>9.9</w:t>
            </w:r>
            <w:r w:rsidR="0095085F" w:rsidRPr="001D260D">
              <w:rPr>
                <w:rFonts w:asciiTheme="minorHAnsi" w:eastAsiaTheme="minorEastAsia" w:hAnsiTheme="minorHAnsi" w:cstheme="minorBidi"/>
                <w:noProof/>
              </w:rPr>
              <w:tab/>
            </w:r>
            <w:r w:rsidR="0095085F" w:rsidRPr="001D260D">
              <w:rPr>
                <w:rStyle w:val="Hyperlink"/>
                <w:noProof/>
              </w:rPr>
              <w:t>Proposed Teachers Survey</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_Toc59611744 \h </w:instrText>
            </w:r>
            <w:r w:rsidR="0095085F" w:rsidRPr="001D260D">
              <w:rPr>
                <w:noProof/>
                <w:webHidden/>
              </w:rPr>
            </w:r>
            <w:r w:rsidR="0095085F" w:rsidRPr="001D260D">
              <w:rPr>
                <w:noProof/>
                <w:webHidden/>
              </w:rPr>
              <w:fldChar w:fldCharType="separate"/>
            </w:r>
            <w:r w:rsidR="00CB65BB" w:rsidRPr="001D260D">
              <w:rPr>
                <w:noProof/>
                <w:webHidden/>
              </w:rPr>
              <w:t>116</w:t>
            </w:r>
            <w:r w:rsidR="0095085F" w:rsidRPr="001D260D">
              <w:rPr>
                <w:noProof/>
                <w:webHidden/>
              </w:rPr>
              <w:fldChar w:fldCharType="end"/>
            </w:r>
          </w:hyperlink>
        </w:p>
        <w:p w14:paraId="11315F2F" w14:textId="5369B9EE" w:rsidR="0095085F" w:rsidRPr="001D260D" w:rsidRDefault="001C01B2" w:rsidP="0095085F">
          <w:pPr>
            <w:pStyle w:val="TOC2"/>
            <w:tabs>
              <w:tab w:val="left" w:pos="880"/>
              <w:tab w:val="right" w:pos="9016"/>
            </w:tabs>
            <w:rPr>
              <w:rFonts w:asciiTheme="minorHAnsi" w:eastAsiaTheme="minorEastAsia" w:hAnsiTheme="minorHAnsi" w:cstheme="minorBidi"/>
              <w:noProof/>
            </w:rPr>
          </w:pPr>
          <w:hyperlink w:anchor="_Toc59611745" w:history="1">
            <w:r w:rsidR="0095085F" w:rsidRPr="001D260D">
              <w:rPr>
                <w:rStyle w:val="Hyperlink"/>
                <w:noProof/>
              </w:rPr>
              <w:t>9.10</w:t>
            </w:r>
            <w:r w:rsidR="0095085F" w:rsidRPr="001D260D">
              <w:rPr>
                <w:rFonts w:asciiTheme="minorHAnsi" w:eastAsiaTheme="minorEastAsia" w:hAnsiTheme="minorHAnsi" w:cstheme="minorBidi"/>
                <w:noProof/>
              </w:rPr>
              <w:tab/>
            </w:r>
            <w:r w:rsidR="0095085F" w:rsidRPr="001D260D">
              <w:rPr>
                <w:rStyle w:val="Hyperlink"/>
                <w:noProof/>
              </w:rPr>
              <w:t>Translated Key Informant Interview Guides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_Toc59611745 \h </w:instrText>
            </w:r>
            <w:r w:rsidR="0095085F" w:rsidRPr="001D260D">
              <w:rPr>
                <w:noProof/>
                <w:webHidden/>
              </w:rPr>
            </w:r>
            <w:r w:rsidR="0095085F" w:rsidRPr="001D260D">
              <w:rPr>
                <w:noProof/>
                <w:webHidden/>
              </w:rPr>
              <w:fldChar w:fldCharType="separate"/>
            </w:r>
            <w:r w:rsidR="00CB65BB" w:rsidRPr="001D260D">
              <w:rPr>
                <w:noProof/>
                <w:webHidden/>
              </w:rPr>
              <w:t>122</w:t>
            </w:r>
            <w:r w:rsidR="0095085F" w:rsidRPr="001D260D">
              <w:rPr>
                <w:noProof/>
                <w:webHidden/>
              </w:rPr>
              <w:fldChar w:fldCharType="end"/>
            </w:r>
          </w:hyperlink>
        </w:p>
        <w:p w14:paraId="5CB6D29E" w14:textId="4A56D564" w:rsidR="0095085F" w:rsidRPr="001D260D" w:rsidRDefault="001C01B2" w:rsidP="0095085F">
          <w:pPr>
            <w:pStyle w:val="TOC2"/>
            <w:tabs>
              <w:tab w:val="left" w:pos="880"/>
              <w:tab w:val="right" w:pos="9016"/>
            </w:tabs>
            <w:rPr>
              <w:rFonts w:asciiTheme="minorHAnsi" w:eastAsiaTheme="minorEastAsia" w:hAnsiTheme="minorHAnsi" w:cstheme="minorBidi"/>
              <w:noProof/>
            </w:rPr>
          </w:pPr>
          <w:hyperlink w:anchor="_Toc59611753" w:history="1">
            <w:r w:rsidR="0095085F" w:rsidRPr="001D260D">
              <w:rPr>
                <w:rStyle w:val="Hyperlink"/>
                <w:noProof/>
              </w:rPr>
              <w:t>9.11</w:t>
            </w:r>
            <w:r w:rsidR="0095085F" w:rsidRPr="001D260D">
              <w:rPr>
                <w:rFonts w:asciiTheme="minorHAnsi" w:eastAsiaTheme="minorEastAsia" w:hAnsiTheme="minorHAnsi" w:cstheme="minorBidi"/>
                <w:noProof/>
              </w:rPr>
              <w:tab/>
            </w:r>
            <w:r w:rsidR="0095085F" w:rsidRPr="001D260D">
              <w:rPr>
                <w:rStyle w:val="Hyperlink"/>
                <w:noProof/>
              </w:rPr>
              <w:t>Translated Focus Group Discussion Guides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_Toc59611753 \h </w:instrText>
            </w:r>
            <w:r w:rsidR="0095085F" w:rsidRPr="001D260D">
              <w:rPr>
                <w:noProof/>
                <w:webHidden/>
              </w:rPr>
            </w:r>
            <w:r w:rsidR="0095085F" w:rsidRPr="001D260D">
              <w:rPr>
                <w:noProof/>
                <w:webHidden/>
              </w:rPr>
              <w:fldChar w:fldCharType="separate"/>
            </w:r>
            <w:r w:rsidR="00CB65BB" w:rsidRPr="001D260D">
              <w:rPr>
                <w:noProof/>
                <w:webHidden/>
              </w:rPr>
              <w:t>150</w:t>
            </w:r>
            <w:r w:rsidR="0095085F" w:rsidRPr="001D260D">
              <w:rPr>
                <w:noProof/>
                <w:webHidden/>
              </w:rPr>
              <w:fldChar w:fldCharType="end"/>
            </w:r>
          </w:hyperlink>
        </w:p>
        <w:p w14:paraId="6CBADBCD" w14:textId="47A801E6"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62" w:history="1">
            <w:r w:rsidR="0095085F" w:rsidRPr="001D260D">
              <w:rPr>
                <w:rStyle w:val="Hyperlink"/>
                <w:noProof/>
              </w:rPr>
              <w:t>9.12</w:t>
            </w:r>
            <w:r w:rsidR="0095085F" w:rsidRPr="001D260D">
              <w:rPr>
                <w:rFonts w:asciiTheme="minorHAnsi" w:eastAsiaTheme="minorEastAsia" w:hAnsiTheme="minorHAnsi" w:cstheme="minorBidi"/>
                <w:noProof/>
              </w:rPr>
              <w:tab/>
            </w:r>
            <w:r w:rsidR="0095085F" w:rsidRPr="001D260D">
              <w:rPr>
                <w:rStyle w:val="Hyperlink"/>
                <w:noProof/>
              </w:rPr>
              <w:t>Translated Classroom Observation Tool</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_Toc59611762 \h </w:instrText>
            </w:r>
            <w:r w:rsidR="0095085F" w:rsidRPr="001D260D">
              <w:rPr>
                <w:noProof/>
                <w:webHidden/>
              </w:rPr>
            </w:r>
            <w:r w:rsidR="0095085F" w:rsidRPr="001D260D">
              <w:rPr>
                <w:noProof/>
                <w:webHidden/>
              </w:rPr>
              <w:fldChar w:fldCharType="separate"/>
            </w:r>
            <w:r w:rsidR="00CB65BB" w:rsidRPr="001D260D">
              <w:rPr>
                <w:noProof/>
                <w:webHidden/>
              </w:rPr>
              <w:t>188</w:t>
            </w:r>
            <w:r w:rsidR="0095085F" w:rsidRPr="001D260D">
              <w:rPr>
                <w:noProof/>
                <w:webHidden/>
              </w:rPr>
              <w:fldChar w:fldCharType="end"/>
            </w:r>
          </w:hyperlink>
        </w:p>
        <w:p w14:paraId="578F3099" w14:textId="6FD81B74"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63" w:history="1">
            <w:r w:rsidR="0095085F" w:rsidRPr="001D260D">
              <w:rPr>
                <w:rStyle w:val="Hyperlink"/>
                <w:noProof/>
              </w:rPr>
              <w:t>9.13</w:t>
            </w:r>
            <w:r w:rsidR="0095085F" w:rsidRPr="001D260D">
              <w:rPr>
                <w:rFonts w:asciiTheme="minorHAnsi" w:eastAsiaTheme="minorEastAsia" w:hAnsiTheme="minorHAnsi" w:cstheme="minorBidi"/>
                <w:noProof/>
              </w:rPr>
              <w:tab/>
            </w:r>
            <w:r w:rsidR="0095085F" w:rsidRPr="001D260D">
              <w:rPr>
                <w:rStyle w:val="Hyperlink"/>
                <w:noProof/>
              </w:rPr>
              <w:t>Translated School Tour Observation Tool</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_Toc59611763 \h </w:instrText>
            </w:r>
            <w:r w:rsidR="0095085F" w:rsidRPr="001D260D">
              <w:rPr>
                <w:noProof/>
                <w:webHidden/>
              </w:rPr>
            </w:r>
            <w:r w:rsidR="0095085F" w:rsidRPr="001D260D">
              <w:rPr>
                <w:noProof/>
                <w:webHidden/>
              </w:rPr>
              <w:fldChar w:fldCharType="separate"/>
            </w:r>
            <w:r w:rsidR="00CB65BB" w:rsidRPr="001D260D">
              <w:rPr>
                <w:noProof/>
                <w:webHidden/>
              </w:rPr>
              <w:t>193</w:t>
            </w:r>
            <w:r w:rsidR="0095085F" w:rsidRPr="001D260D">
              <w:rPr>
                <w:noProof/>
                <w:webHidden/>
              </w:rPr>
              <w:fldChar w:fldCharType="end"/>
            </w:r>
          </w:hyperlink>
        </w:p>
        <w:p w14:paraId="2B48316E" w14:textId="62693711"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64" w:history="1">
            <w:r w:rsidR="0095085F" w:rsidRPr="001D260D">
              <w:rPr>
                <w:rStyle w:val="Hyperlink"/>
                <w:noProof/>
              </w:rPr>
              <w:t>9.14</w:t>
            </w:r>
            <w:r w:rsidR="0095085F" w:rsidRPr="001D260D">
              <w:rPr>
                <w:rFonts w:asciiTheme="minorHAnsi" w:eastAsiaTheme="minorEastAsia" w:hAnsiTheme="minorHAnsi" w:cstheme="minorBidi"/>
                <w:noProof/>
              </w:rPr>
              <w:tab/>
            </w:r>
            <w:r w:rsidR="0095085F" w:rsidRPr="001D260D">
              <w:rPr>
                <w:rStyle w:val="Hyperlink"/>
                <w:noProof/>
              </w:rPr>
              <w:t>Translated Teachers Survey</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_Toc59611764 \h </w:instrText>
            </w:r>
            <w:r w:rsidR="0095085F" w:rsidRPr="001D260D">
              <w:rPr>
                <w:noProof/>
                <w:webHidden/>
              </w:rPr>
            </w:r>
            <w:r w:rsidR="0095085F" w:rsidRPr="001D260D">
              <w:rPr>
                <w:noProof/>
                <w:webHidden/>
              </w:rPr>
              <w:fldChar w:fldCharType="separate"/>
            </w:r>
            <w:r w:rsidR="00CB65BB" w:rsidRPr="001D260D">
              <w:rPr>
                <w:noProof/>
                <w:webHidden/>
              </w:rPr>
              <w:t>197</w:t>
            </w:r>
            <w:r w:rsidR="0095085F" w:rsidRPr="001D260D">
              <w:rPr>
                <w:noProof/>
                <w:webHidden/>
              </w:rPr>
              <w:fldChar w:fldCharType="end"/>
            </w:r>
          </w:hyperlink>
        </w:p>
        <w:p w14:paraId="0B9D0641" w14:textId="295CB1BE"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65" w:history="1">
            <w:r w:rsidR="0095085F" w:rsidRPr="001D260D">
              <w:rPr>
                <w:rStyle w:val="Hyperlink"/>
                <w:noProof/>
              </w:rPr>
              <w:t>9.15</w:t>
            </w:r>
            <w:r w:rsidR="0095085F" w:rsidRPr="001D260D">
              <w:rPr>
                <w:rFonts w:asciiTheme="minorHAnsi" w:eastAsiaTheme="minorEastAsia" w:hAnsiTheme="minorHAnsi" w:cstheme="minorBidi"/>
                <w:noProof/>
              </w:rPr>
              <w:tab/>
            </w:r>
            <w:r w:rsidR="0095085F" w:rsidRPr="001D260D">
              <w:rPr>
                <w:rStyle w:val="Hyperlink"/>
                <w:noProof/>
              </w:rPr>
              <w:t>List of Reviewed Documents</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_Toc59611765 \h </w:instrText>
            </w:r>
            <w:r w:rsidR="0095085F" w:rsidRPr="001D260D">
              <w:rPr>
                <w:noProof/>
                <w:webHidden/>
              </w:rPr>
            </w:r>
            <w:r w:rsidR="0095085F" w:rsidRPr="001D260D">
              <w:rPr>
                <w:noProof/>
                <w:webHidden/>
              </w:rPr>
              <w:fldChar w:fldCharType="separate"/>
            </w:r>
            <w:r w:rsidR="00CB65BB" w:rsidRPr="001D260D">
              <w:rPr>
                <w:noProof/>
                <w:webHidden/>
              </w:rPr>
              <w:t>204</w:t>
            </w:r>
            <w:r w:rsidR="0095085F" w:rsidRPr="001D260D">
              <w:rPr>
                <w:noProof/>
                <w:webHidden/>
              </w:rPr>
              <w:fldChar w:fldCharType="end"/>
            </w:r>
          </w:hyperlink>
        </w:p>
        <w:p w14:paraId="2205B56B" w14:textId="683C03CC" w:rsidR="0095085F" w:rsidRPr="001D260D" w:rsidRDefault="001C01B2">
          <w:pPr>
            <w:pStyle w:val="TOC2"/>
            <w:tabs>
              <w:tab w:val="left" w:pos="880"/>
              <w:tab w:val="right" w:pos="9016"/>
            </w:tabs>
            <w:rPr>
              <w:rFonts w:asciiTheme="minorHAnsi" w:eastAsiaTheme="minorEastAsia" w:hAnsiTheme="minorHAnsi" w:cstheme="minorBidi"/>
              <w:noProof/>
            </w:rPr>
          </w:pPr>
          <w:hyperlink w:anchor="_Toc59611766" w:history="1">
            <w:r w:rsidR="0095085F" w:rsidRPr="001D260D">
              <w:rPr>
                <w:rStyle w:val="Hyperlink"/>
                <w:noProof/>
              </w:rPr>
              <w:t>9.16</w:t>
            </w:r>
            <w:r w:rsidR="0095085F" w:rsidRPr="001D260D">
              <w:rPr>
                <w:rFonts w:asciiTheme="minorHAnsi" w:eastAsiaTheme="minorEastAsia" w:hAnsiTheme="minorHAnsi" w:cstheme="minorBidi"/>
                <w:noProof/>
              </w:rPr>
              <w:tab/>
            </w:r>
            <w:r w:rsidR="0095085F" w:rsidRPr="001D260D">
              <w:rPr>
                <w:rStyle w:val="Hyperlink"/>
                <w:noProof/>
              </w:rPr>
              <w:t>Methodological note prepared for interviewers and facilitators - Ethical considerations[1]</w:t>
            </w:r>
            <w:r w:rsidR="0095085F" w:rsidRPr="001D260D">
              <w:rPr>
                <w:noProof/>
                <w:webHidden/>
              </w:rPr>
              <w:tab/>
            </w:r>
            <w:r w:rsidR="0095085F" w:rsidRPr="001D260D">
              <w:rPr>
                <w:noProof/>
                <w:webHidden/>
              </w:rPr>
              <w:fldChar w:fldCharType="begin"/>
            </w:r>
            <w:r w:rsidR="0095085F" w:rsidRPr="001D260D">
              <w:rPr>
                <w:noProof/>
                <w:webHidden/>
              </w:rPr>
              <w:instrText xml:space="preserve"> PAGEREF _Toc59611766 \h </w:instrText>
            </w:r>
            <w:r w:rsidR="0095085F" w:rsidRPr="001D260D">
              <w:rPr>
                <w:noProof/>
                <w:webHidden/>
              </w:rPr>
            </w:r>
            <w:r w:rsidR="0095085F" w:rsidRPr="001D260D">
              <w:rPr>
                <w:noProof/>
                <w:webHidden/>
              </w:rPr>
              <w:fldChar w:fldCharType="separate"/>
            </w:r>
            <w:r w:rsidR="00CB65BB" w:rsidRPr="001D260D">
              <w:rPr>
                <w:noProof/>
                <w:webHidden/>
              </w:rPr>
              <w:t>206</w:t>
            </w:r>
            <w:r w:rsidR="0095085F" w:rsidRPr="001D260D">
              <w:rPr>
                <w:noProof/>
                <w:webHidden/>
              </w:rPr>
              <w:fldChar w:fldCharType="end"/>
            </w:r>
          </w:hyperlink>
        </w:p>
        <w:p w14:paraId="00000027" w14:textId="500DA07D" w:rsidR="0023072D" w:rsidRPr="001D260D" w:rsidRDefault="00FE78EA">
          <w:r w:rsidRPr="001D260D">
            <w:fldChar w:fldCharType="end"/>
          </w:r>
        </w:p>
      </w:sdtContent>
    </w:sdt>
    <w:p w14:paraId="00000028" w14:textId="77777777" w:rsidR="0023072D" w:rsidRPr="001D260D" w:rsidRDefault="00FE78EA">
      <w:r w:rsidRPr="001D260D">
        <w:br w:type="page"/>
      </w:r>
    </w:p>
    <w:p w14:paraId="00000029" w14:textId="77777777" w:rsidR="0023072D" w:rsidRPr="001D260D" w:rsidRDefault="00FE78EA">
      <w:pPr>
        <w:pStyle w:val="Heading1"/>
      </w:pPr>
      <w:bookmarkStart w:id="3" w:name="_Toc59611692"/>
      <w:r w:rsidRPr="001D260D">
        <w:lastRenderedPageBreak/>
        <w:t>ACRONYMS</w:t>
      </w:r>
      <w:bookmarkEnd w:id="3"/>
      <w:r w:rsidRPr="001D260D">
        <w:t xml:space="preserve"> </w:t>
      </w:r>
    </w:p>
    <w:p w14:paraId="0000002A" w14:textId="77777777" w:rsidR="0023072D" w:rsidRPr="001D260D" w:rsidRDefault="00FE78EA" w:rsidP="00D27A46">
      <w:pPr>
        <w:widowControl w:val="0"/>
        <w:numPr>
          <w:ilvl w:val="0"/>
          <w:numId w:val="49"/>
        </w:numPr>
        <w:pBdr>
          <w:top w:val="nil"/>
          <w:left w:val="nil"/>
          <w:bottom w:val="nil"/>
          <w:right w:val="nil"/>
          <w:between w:val="nil"/>
        </w:pBdr>
        <w:spacing w:after="0" w:line="276" w:lineRule="auto"/>
      </w:pPr>
      <w:r w:rsidRPr="001D260D">
        <w:t>CWD: Children with disabilities</w:t>
      </w:r>
    </w:p>
    <w:p w14:paraId="0000002B" w14:textId="77777777" w:rsidR="0023072D" w:rsidRPr="001D260D" w:rsidRDefault="00FE78EA" w:rsidP="00D27A46">
      <w:pPr>
        <w:widowControl w:val="0"/>
        <w:numPr>
          <w:ilvl w:val="0"/>
          <w:numId w:val="49"/>
        </w:numPr>
        <w:pBdr>
          <w:top w:val="nil"/>
          <w:left w:val="nil"/>
          <w:bottom w:val="nil"/>
          <w:right w:val="nil"/>
          <w:between w:val="nil"/>
        </w:pBdr>
        <w:spacing w:after="0" w:line="276" w:lineRule="auto"/>
      </w:pPr>
      <w:r w:rsidRPr="001D260D">
        <w:t>MoE: Ministry of Education</w:t>
      </w:r>
    </w:p>
    <w:p w14:paraId="0000002C" w14:textId="77777777" w:rsidR="0023072D" w:rsidRPr="001D260D" w:rsidRDefault="00FE78EA" w:rsidP="00D27A46">
      <w:pPr>
        <w:widowControl w:val="0"/>
        <w:numPr>
          <w:ilvl w:val="0"/>
          <w:numId w:val="49"/>
        </w:numPr>
        <w:pBdr>
          <w:top w:val="nil"/>
          <w:left w:val="nil"/>
          <w:bottom w:val="nil"/>
          <w:right w:val="nil"/>
          <w:between w:val="nil"/>
        </w:pBdr>
        <w:spacing w:after="0" w:line="276" w:lineRule="auto"/>
      </w:pPr>
      <w:r w:rsidRPr="001D260D">
        <w:t xml:space="preserve">CRPD: Convention on the Rights of Persons with Disabilities </w:t>
      </w:r>
    </w:p>
    <w:p w14:paraId="0000002D" w14:textId="77777777" w:rsidR="0023072D" w:rsidRPr="001D260D" w:rsidRDefault="00FE78EA" w:rsidP="00D27A46">
      <w:pPr>
        <w:widowControl w:val="0"/>
        <w:numPr>
          <w:ilvl w:val="0"/>
          <w:numId w:val="49"/>
        </w:numPr>
        <w:spacing w:after="0" w:line="240" w:lineRule="auto"/>
        <w:jc w:val="both"/>
      </w:pPr>
      <w:r w:rsidRPr="001D260D">
        <w:t>CRC: Convention on the Rights of the Child</w:t>
      </w:r>
    </w:p>
    <w:p w14:paraId="0000002E" w14:textId="77777777" w:rsidR="0023072D" w:rsidRPr="001D260D" w:rsidRDefault="00FE78EA" w:rsidP="00D27A46">
      <w:pPr>
        <w:widowControl w:val="0"/>
        <w:numPr>
          <w:ilvl w:val="0"/>
          <w:numId w:val="49"/>
        </w:numPr>
        <w:pBdr>
          <w:top w:val="nil"/>
          <w:left w:val="nil"/>
          <w:bottom w:val="nil"/>
          <w:right w:val="nil"/>
          <w:between w:val="nil"/>
        </w:pBdr>
        <w:spacing w:after="0" w:line="276" w:lineRule="auto"/>
      </w:pPr>
      <w:r w:rsidRPr="001D260D">
        <w:t>NGO: Non-governmental Organization</w:t>
      </w:r>
    </w:p>
    <w:p w14:paraId="0000002F" w14:textId="77777777" w:rsidR="0023072D" w:rsidRPr="001D260D" w:rsidRDefault="00FE78EA" w:rsidP="00D27A46">
      <w:pPr>
        <w:widowControl w:val="0"/>
        <w:numPr>
          <w:ilvl w:val="0"/>
          <w:numId w:val="49"/>
        </w:numPr>
        <w:pBdr>
          <w:top w:val="nil"/>
          <w:left w:val="nil"/>
          <w:bottom w:val="nil"/>
          <w:right w:val="nil"/>
          <w:between w:val="nil"/>
        </w:pBdr>
        <w:spacing w:after="0" w:line="276" w:lineRule="auto"/>
      </w:pPr>
      <w:r w:rsidRPr="001D260D">
        <w:t>SDG: Sustainable Development Goals</w:t>
      </w:r>
    </w:p>
    <w:p w14:paraId="00000030" w14:textId="77777777" w:rsidR="0023072D" w:rsidRPr="001D260D" w:rsidRDefault="00FE78EA" w:rsidP="00D27A46">
      <w:pPr>
        <w:widowControl w:val="0"/>
        <w:numPr>
          <w:ilvl w:val="0"/>
          <w:numId w:val="49"/>
        </w:numPr>
        <w:pBdr>
          <w:top w:val="nil"/>
          <w:left w:val="nil"/>
          <w:bottom w:val="nil"/>
          <w:right w:val="nil"/>
          <w:between w:val="nil"/>
        </w:pBdr>
        <w:spacing w:after="0" w:line="276" w:lineRule="auto"/>
      </w:pPr>
      <w:r w:rsidRPr="001D260D">
        <w:t>FGD: Focus Group Discussion</w:t>
      </w:r>
    </w:p>
    <w:p w14:paraId="00000031" w14:textId="77777777" w:rsidR="0023072D" w:rsidRPr="001D260D" w:rsidRDefault="00FE78EA" w:rsidP="00D27A46">
      <w:pPr>
        <w:widowControl w:val="0"/>
        <w:numPr>
          <w:ilvl w:val="0"/>
          <w:numId w:val="49"/>
        </w:numPr>
        <w:pBdr>
          <w:top w:val="nil"/>
          <w:left w:val="nil"/>
          <w:bottom w:val="nil"/>
          <w:right w:val="nil"/>
          <w:between w:val="nil"/>
        </w:pBdr>
        <w:spacing w:after="0" w:line="276" w:lineRule="auto"/>
      </w:pPr>
      <w:r w:rsidRPr="001D260D">
        <w:t>KII: Key Informant Interviews</w:t>
      </w:r>
    </w:p>
    <w:p w14:paraId="00000032" w14:textId="77777777" w:rsidR="0023072D" w:rsidRPr="001D260D" w:rsidRDefault="00FE78EA" w:rsidP="00D27A46">
      <w:pPr>
        <w:numPr>
          <w:ilvl w:val="0"/>
          <w:numId w:val="49"/>
        </w:numPr>
        <w:pBdr>
          <w:top w:val="nil"/>
          <w:left w:val="nil"/>
          <w:bottom w:val="nil"/>
          <w:right w:val="nil"/>
          <w:between w:val="nil"/>
        </w:pBdr>
        <w:rPr>
          <w:b/>
          <w:color w:val="1F3864"/>
          <w:sz w:val="28"/>
          <w:szCs w:val="28"/>
        </w:rPr>
      </w:pPr>
      <w:r w:rsidRPr="001D260D">
        <w:br w:type="page"/>
      </w:r>
    </w:p>
    <w:p w14:paraId="00000033" w14:textId="77777777" w:rsidR="0023072D" w:rsidRPr="001D260D" w:rsidRDefault="0023072D">
      <w:pPr>
        <w:rPr>
          <w:color w:val="1F3864"/>
          <w:sz w:val="24"/>
          <w:szCs w:val="24"/>
        </w:rPr>
      </w:pPr>
    </w:p>
    <w:p w14:paraId="00000034" w14:textId="77777777" w:rsidR="0023072D" w:rsidRPr="001D260D" w:rsidRDefault="00FE78EA">
      <w:pPr>
        <w:pStyle w:val="Heading1"/>
      </w:pPr>
      <w:bookmarkStart w:id="4" w:name="_Toc59611693"/>
      <w:r w:rsidRPr="001D260D">
        <w:t>SECTION 1: INTRODUCTION</w:t>
      </w:r>
      <w:bookmarkEnd w:id="4"/>
      <w:r w:rsidRPr="001D260D">
        <w:t xml:space="preserve"> </w:t>
      </w:r>
    </w:p>
    <w:p w14:paraId="00000035" w14:textId="77777777" w:rsidR="0023072D" w:rsidRPr="001D260D" w:rsidRDefault="00FE78EA" w:rsidP="00D27A46">
      <w:pPr>
        <w:pStyle w:val="Heading2"/>
        <w:numPr>
          <w:ilvl w:val="1"/>
          <w:numId w:val="68"/>
        </w:numPr>
        <w:jc w:val="left"/>
        <w:rPr>
          <w:color w:val="C00000"/>
        </w:rPr>
      </w:pPr>
      <w:bookmarkStart w:id="5" w:name="_Toc59611694"/>
      <w:r w:rsidRPr="001D260D">
        <w:t>Purpose of the Study</w:t>
      </w:r>
      <w:bookmarkEnd w:id="5"/>
    </w:p>
    <w:p w14:paraId="00000036" w14:textId="77777777" w:rsidR="0023072D" w:rsidRPr="001D260D" w:rsidRDefault="00FE78EA">
      <w:pPr>
        <w:spacing w:line="276" w:lineRule="auto"/>
        <w:jc w:val="both"/>
      </w:pPr>
      <w:r w:rsidRPr="001D260D">
        <w:t xml:space="preserve">Since 2013/2014, UNICEF has worked through their implementing partner “Mercy Corps” on Inclusive Education programme, together aiming to enable children with mild to moderate disabilities to enrol and be retained in schools. The services offered include: </w:t>
      </w:r>
    </w:p>
    <w:p w14:paraId="00000037" w14:textId="77777777" w:rsidR="0023072D" w:rsidRPr="001D260D" w:rsidRDefault="00FE78EA" w:rsidP="00D27A46">
      <w:pPr>
        <w:numPr>
          <w:ilvl w:val="0"/>
          <w:numId w:val="60"/>
        </w:numPr>
        <w:pBdr>
          <w:top w:val="nil"/>
          <w:left w:val="nil"/>
          <w:bottom w:val="nil"/>
          <w:right w:val="nil"/>
          <w:between w:val="nil"/>
        </w:pBdr>
        <w:spacing w:after="0" w:line="276" w:lineRule="auto"/>
        <w:jc w:val="both"/>
      </w:pPr>
      <w:r w:rsidRPr="001D260D">
        <w:rPr>
          <w:color w:val="000000"/>
        </w:rPr>
        <w:t>Improving accessibility through the construction of ramps, refurbishing and equipping resource rooms</w:t>
      </w:r>
      <w:r w:rsidRPr="001D260D">
        <w:t>;</w:t>
      </w:r>
      <w:r w:rsidRPr="001D260D">
        <w:rPr>
          <w:color w:val="000000"/>
        </w:rPr>
        <w:t xml:space="preserve"> </w:t>
      </w:r>
    </w:p>
    <w:p w14:paraId="00000038" w14:textId="77777777" w:rsidR="0023072D" w:rsidRPr="001D260D" w:rsidRDefault="00FE78EA" w:rsidP="00D27A46">
      <w:pPr>
        <w:numPr>
          <w:ilvl w:val="0"/>
          <w:numId w:val="60"/>
        </w:numPr>
        <w:pBdr>
          <w:top w:val="nil"/>
          <w:left w:val="nil"/>
          <w:bottom w:val="nil"/>
          <w:right w:val="nil"/>
          <w:between w:val="nil"/>
        </w:pBdr>
        <w:spacing w:after="0" w:line="276" w:lineRule="auto"/>
        <w:jc w:val="both"/>
      </w:pPr>
      <w:r w:rsidRPr="001D260D">
        <w:rPr>
          <w:color w:val="000000"/>
        </w:rPr>
        <w:t>Teacher training, including resource room teachers, on the delivery of inclusive education services</w:t>
      </w:r>
      <w:r w:rsidRPr="001D260D">
        <w:t>;</w:t>
      </w:r>
    </w:p>
    <w:p w14:paraId="00000039" w14:textId="77777777" w:rsidR="0023072D" w:rsidRPr="001D260D" w:rsidRDefault="00FE78EA" w:rsidP="00D27A46">
      <w:pPr>
        <w:numPr>
          <w:ilvl w:val="0"/>
          <w:numId w:val="60"/>
        </w:numPr>
        <w:pBdr>
          <w:top w:val="nil"/>
          <w:left w:val="nil"/>
          <w:bottom w:val="nil"/>
          <w:right w:val="nil"/>
          <w:between w:val="nil"/>
        </w:pBdr>
        <w:spacing w:after="0" w:line="276" w:lineRule="auto"/>
        <w:jc w:val="both"/>
      </w:pPr>
      <w:r w:rsidRPr="001D260D">
        <w:rPr>
          <w:color w:val="000000"/>
        </w:rPr>
        <w:t>Providing resources and material;</w:t>
      </w:r>
    </w:p>
    <w:p w14:paraId="0000003A" w14:textId="77777777" w:rsidR="0023072D" w:rsidRPr="001D260D" w:rsidRDefault="00FE78EA" w:rsidP="00D27A46">
      <w:pPr>
        <w:numPr>
          <w:ilvl w:val="0"/>
          <w:numId w:val="60"/>
        </w:numPr>
        <w:pBdr>
          <w:top w:val="nil"/>
          <w:left w:val="nil"/>
          <w:bottom w:val="nil"/>
          <w:right w:val="nil"/>
          <w:between w:val="nil"/>
        </w:pBdr>
        <w:spacing w:after="0" w:line="276" w:lineRule="auto"/>
        <w:jc w:val="both"/>
      </w:pPr>
      <w:r w:rsidRPr="001D260D">
        <w:rPr>
          <w:color w:val="000000"/>
        </w:rPr>
        <w:t>Awareness raising for students, parents and the surrounding community on the importance of inclusive education and the integration of children with disabilities (CWDs) in schools</w:t>
      </w:r>
      <w:r w:rsidRPr="001D260D">
        <w:t>;</w:t>
      </w:r>
    </w:p>
    <w:p w14:paraId="0000003B" w14:textId="77777777" w:rsidR="0023072D" w:rsidRPr="001D260D" w:rsidRDefault="00FE78EA" w:rsidP="00D27A46">
      <w:pPr>
        <w:numPr>
          <w:ilvl w:val="0"/>
          <w:numId w:val="60"/>
        </w:numPr>
        <w:pBdr>
          <w:top w:val="nil"/>
          <w:left w:val="nil"/>
          <w:bottom w:val="nil"/>
          <w:right w:val="nil"/>
          <w:between w:val="nil"/>
        </w:pBdr>
        <w:spacing w:after="0" w:line="276" w:lineRule="auto"/>
        <w:jc w:val="both"/>
      </w:pPr>
      <w:r w:rsidRPr="001D260D">
        <w:rPr>
          <w:color w:val="000000"/>
        </w:rPr>
        <w:t>Rehabilitation sessions and assistive devices for children with disabilities (CWDs);</w:t>
      </w:r>
    </w:p>
    <w:p w14:paraId="0000003C" w14:textId="77777777" w:rsidR="0023072D" w:rsidRPr="001D260D" w:rsidRDefault="00FE78EA" w:rsidP="00D27A46">
      <w:pPr>
        <w:numPr>
          <w:ilvl w:val="0"/>
          <w:numId w:val="60"/>
        </w:numPr>
        <w:pBdr>
          <w:top w:val="nil"/>
          <w:left w:val="nil"/>
          <w:bottom w:val="nil"/>
          <w:right w:val="nil"/>
          <w:between w:val="nil"/>
        </w:pBdr>
        <w:spacing w:line="276" w:lineRule="auto"/>
        <w:jc w:val="both"/>
      </w:pPr>
      <w:r w:rsidRPr="001D260D">
        <w:rPr>
          <w:color w:val="000000"/>
        </w:rPr>
        <w:t xml:space="preserve">Referrals and tracking. </w:t>
      </w:r>
    </w:p>
    <w:p w14:paraId="0000003D" w14:textId="77777777" w:rsidR="0023072D" w:rsidRPr="001D260D" w:rsidRDefault="00FE78EA">
      <w:pPr>
        <w:spacing w:line="276" w:lineRule="auto"/>
        <w:jc w:val="both"/>
      </w:pPr>
      <w:r w:rsidRPr="001D260D">
        <w:t>UNICEF has been operating in 100 schools since 2014, and will hand over 30 inclusive schools to the Ministry of Education (MoE) based on the transition plan that was developed with the MoE.</w:t>
      </w:r>
    </w:p>
    <w:p w14:paraId="0000003E" w14:textId="77777777" w:rsidR="0023072D" w:rsidRPr="001D260D" w:rsidRDefault="00FE78EA">
      <w:pPr>
        <w:spacing w:line="276" w:lineRule="auto"/>
        <w:jc w:val="both"/>
      </w:pPr>
      <w:r w:rsidRPr="001D260D">
        <w:t>UNICEF has commissioned Edvise ME to conduct an evaluation of the Inclusive Education Programme and generate knowledge on:</w:t>
      </w:r>
    </w:p>
    <w:p w14:paraId="0000003F" w14:textId="77777777" w:rsidR="0023072D" w:rsidRPr="001D260D" w:rsidRDefault="00FE78EA">
      <w:pPr>
        <w:spacing w:line="276" w:lineRule="auto"/>
        <w:ind w:left="720"/>
        <w:jc w:val="both"/>
      </w:pPr>
      <w:r w:rsidRPr="001D260D">
        <w:t xml:space="preserve">- the adequacy of the programme delivered in public schools (camps and communities), </w:t>
      </w:r>
    </w:p>
    <w:p w14:paraId="00000040" w14:textId="77777777" w:rsidR="0023072D" w:rsidRPr="001D260D" w:rsidRDefault="00FE78EA">
      <w:pPr>
        <w:spacing w:line="276" w:lineRule="auto"/>
        <w:ind w:left="720"/>
        <w:jc w:val="both"/>
      </w:pPr>
      <w:r w:rsidRPr="001D260D">
        <w:t xml:space="preserve">- the efficacy of UNICEF support provided to the MoE at the central leve,l </w:t>
      </w:r>
    </w:p>
    <w:p w14:paraId="00000041" w14:textId="77777777" w:rsidR="0023072D" w:rsidRPr="001D260D" w:rsidRDefault="00FE78EA">
      <w:pPr>
        <w:spacing w:line="276" w:lineRule="auto"/>
        <w:ind w:left="720"/>
        <w:jc w:val="both"/>
      </w:pPr>
      <w:r w:rsidRPr="001D260D">
        <w:t xml:space="preserve">- and how it aligns with the Inclusive Education National Strategy and global good practices. </w:t>
      </w:r>
    </w:p>
    <w:p w14:paraId="00000042" w14:textId="77777777" w:rsidR="0023072D" w:rsidRPr="001D260D" w:rsidRDefault="00FE78EA">
      <w:pPr>
        <w:spacing w:line="276" w:lineRule="auto"/>
        <w:jc w:val="both"/>
      </w:pPr>
      <w:r w:rsidRPr="001D260D">
        <w:t xml:space="preserve">The ultimate purpose of the evaluation is to inform future UNICEF, and possibly other donors and stakeholders, programmes on disability inclusive education in Jordan. </w:t>
      </w:r>
    </w:p>
    <w:p w14:paraId="00000044" w14:textId="432DB754" w:rsidR="0023072D" w:rsidRPr="001D260D" w:rsidRDefault="00FE78EA" w:rsidP="00FE78EA">
      <w:pPr>
        <w:spacing w:line="276" w:lineRule="auto"/>
        <w:jc w:val="both"/>
      </w:pPr>
      <w:r w:rsidRPr="001D260D">
        <w:t xml:space="preserve">This deliverable, the Inception Report, is the first under this assignment. The purpose of this report is to provide the context in which the evaluation will be conducted as well as a comprehensive evaluation matrix (Annex </w:t>
      </w:r>
      <w:r w:rsidR="00945C48" w:rsidRPr="001D260D">
        <w:t>9.1</w:t>
      </w:r>
      <w:r w:rsidRPr="001D260D">
        <w:t xml:space="preserve">) that delineates the planning and organization of the evaluation. In addition, the report provides a detailed description of the methodology and the work plan that the evaluation team intends to follow. Finally, the report includes all data collection tools, in both Arabic and English, that will be used as guides in conducting all of the field work. Once the report and its details are approved, the evaluation team will be prepared to organize all logistics with the MoE for the field work and commence data collection with the start of the second semester of this academic year. </w:t>
      </w:r>
      <w:r w:rsidRPr="001D260D">
        <w:br w:type="page"/>
      </w:r>
    </w:p>
    <w:p w14:paraId="00000045" w14:textId="77777777" w:rsidR="0023072D" w:rsidRPr="001D260D" w:rsidRDefault="00FE78EA" w:rsidP="00D27A46">
      <w:pPr>
        <w:pStyle w:val="Heading2"/>
        <w:numPr>
          <w:ilvl w:val="1"/>
          <w:numId w:val="68"/>
        </w:numPr>
        <w:jc w:val="left"/>
      </w:pPr>
      <w:bookmarkStart w:id="6" w:name="_Toc59611695"/>
      <w:r w:rsidRPr="001D260D">
        <w:lastRenderedPageBreak/>
        <w:t>Key Issues</w:t>
      </w:r>
      <w:bookmarkEnd w:id="6"/>
      <w:r w:rsidRPr="001D260D">
        <w:t xml:space="preserve"> </w:t>
      </w:r>
    </w:p>
    <w:p w14:paraId="00000046" w14:textId="77777777" w:rsidR="0023072D" w:rsidRPr="001D260D" w:rsidRDefault="00FE78EA">
      <w:pPr>
        <w:spacing w:line="276" w:lineRule="auto"/>
        <w:jc w:val="both"/>
      </w:pPr>
      <w:r w:rsidRPr="001D260D">
        <w:t>The evaluation team did not face any major issues while putting together the Inception Report. Some of the minor challenges that were faced were:</w:t>
      </w:r>
    </w:p>
    <w:p w14:paraId="00000047" w14:textId="5FA862E1" w:rsidR="0023072D" w:rsidRPr="001D260D" w:rsidRDefault="00FE78EA" w:rsidP="00D27A46">
      <w:pPr>
        <w:numPr>
          <w:ilvl w:val="0"/>
          <w:numId w:val="60"/>
        </w:numPr>
        <w:pBdr>
          <w:top w:val="nil"/>
          <w:left w:val="nil"/>
          <w:bottom w:val="nil"/>
          <w:right w:val="nil"/>
          <w:between w:val="nil"/>
        </w:pBdr>
        <w:spacing w:after="0" w:line="276" w:lineRule="auto"/>
        <w:jc w:val="both"/>
        <w:rPr>
          <w:color w:val="000000"/>
        </w:rPr>
      </w:pPr>
      <w:r w:rsidRPr="001D260D">
        <w:rPr>
          <w:color w:val="000000"/>
        </w:rPr>
        <w:t>Planning around the</w:t>
      </w:r>
      <w:r w:rsidRPr="001D260D">
        <w:t xml:space="preserve"> </w:t>
      </w:r>
      <w:r w:rsidRPr="001D260D">
        <w:rPr>
          <w:color w:val="000000"/>
        </w:rPr>
        <w:t xml:space="preserve">extensive </w:t>
      </w:r>
      <w:r w:rsidRPr="001D260D">
        <w:t>uncertainty</w:t>
      </w:r>
      <w:r w:rsidRPr="001D260D">
        <w:rPr>
          <w:color w:val="000000"/>
        </w:rPr>
        <w:t xml:space="preserve"> </w:t>
      </w:r>
      <w:r w:rsidRPr="001D260D">
        <w:t xml:space="preserve">surrounding the </w:t>
      </w:r>
      <w:r w:rsidRPr="001D260D">
        <w:rPr>
          <w:color w:val="000000"/>
        </w:rPr>
        <w:t xml:space="preserve"> situation of schools </w:t>
      </w:r>
      <w:r w:rsidRPr="001D260D">
        <w:t>reopening</w:t>
      </w:r>
      <w:r w:rsidRPr="001D260D">
        <w:rPr>
          <w:color w:val="000000"/>
        </w:rPr>
        <w:t xml:space="preserve"> come February 2021. </w:t>
      </w:r>
      <w:r w:rsidRPr="001D260D">
        <w:t>Due to</w:t>
      </w:r>
      <w:r w:rsidRPr="001D260D">
        <w:rPr>
          <w:color w:val="000000"/>
        </w:rPr>
        <w:t xml:space="preserve"> the pandemic situation in Jordan, </w:t>
      </w:r>
      <w:r w:rsidRPr="001D260D">
        <w:t xml:space="preserve">schools are currently </w:t>
      </w:r>
      <w:ins w:id="7" w:author="Zain Hakim" w:date="2021-02-11T17:16:00Z">
        <w:r w:rsidR="007722BE" w:rsidRPr="001D260D">
          <w:t xml:space="preserve">closed </w:t>
        </w:r>
        <w:r w:rsidR="007722BE" w:rsidRPr="001D260D">
          <w:rPr>
            <w:color w:val="000000"/>
          </w:rPr>
          <w:t>and</w:t>
        </w:r>
      </w:ins>
      <w:r w:rsidRPr="001D260D">
        <w:rPr>
          <w:color w:val="000000"/>
        </w:rPr>
        <w:t xml:space="preserve"> </w:t>
      </w:r>
      <w:r w:rsidRPr="001D260D">
        <w:t xml:space="preserve">it is unclear whether they will reopen for the next semester. </w:t>
      </w:r>
      <w:r w:rsidRPr="001D260D">
        <w:rPr>
          <w:color w:val="000000"/>
        </w:rPr>
        <w:t>H</w:t>
      </w:r>
      <w:r w:rsidRPr="001D260D">
        <w:t xml:space="preserve">ence </w:t>
      </w:r>
      <w:r w:rsidRPr="001D260D">
        <w:rPr>
          <w:color w:val="000000"/>
        </w:rPr>
        <w:t xml:space="preserve">the evaluation team had to consider multiple scenarios for conducting the field work. This Inception Report presents all potential scenarios so that the client is informed of the possible limitations </w:t>
      </w:r>
      <w:r w:rsidRPr="001D260D">
        <w:t>of</w:t>
      </w:r>
      <w:r w:rsidR="00A31AA8">
        <w:rPr>
          <w:color w:val="000000"/>
        </w:rPr>
        <w:t xml:space="preserve"> </w:t>
      </w:r>
      <w:bookmarkStart w:id="8" w:name="_GoBack"/>
      <w:bookmarkEnd w:id="8"/>
      <w:r w:rsidRPr="001D260D">
        <w:rPr>
          <w:color w:val="000000"/>
        </w:rPr>
        <w:t xml:space="preserve">certain scenarios. </w:t>
      </w:r>
    </w:p>
    <w:p w14:paraId="00000048" w14:textId="77777777" w:rsidR="0023072D" w:rsidRPr="001D260D" w:rsidRDefault="00FE78EA" w:rsidP="00D27A46">
      <w:pPr>
        <w:numPr>
          <w:ilvl w:val="0"/>
          <w:numId w:val="60"/>
        </w:numPr>
        <w:pBdr>
          <w:top w:val="nil"/>
          <w:left w:val="nil"/>
          <w:bottom w:val="nil"/>
          <w:right w:val="nil"/>
          <w:between w:val="nil"/>
        </w:pBdr>
        <w:spacing w:after="0" w:line="276" w:lineRule="auto"/>
        <w:jc w:val="both"/>
        <w:rPr>
          <w:color w:val="000000"/>
        </w:rPr>
      </w:pPr>
      <w:r w:rsidRPr="001D260D">
        <w:rPr>
          <w:color w:val="000000"/>
        </w:rPr>
        <w:t>Some of the Programme</w:t>
      </w:r>
      <w:r w:rsidRPr="001D260D">
        <w:t>’s</w:t>
      </w:r>
      <w:r w:rsidRPr="001D260D">
        <w:rPr>
          <w:color w:val="000000"/>
        </w:rPr>
        <w:t xml:space="preserve"> specific documents, especially the progress reports, </w:t>
      </w:r>
      <w:r w:rsidRPr="001D260D">
        <w:t>are</w:t>
      </w:r>
      <w:r w:rsidRPr="001D260D">
        <w:rPr>
          <w:color w:val="000000"/>
        </w:rPr>
        <w:t xml:space="preserve"> very concise and specific to a number of output level indicators. This required conducting several extensive discussions with the implementing partner and </w:t>
      </w:r>
      <w:r w:rsidRPr="001D260D">
        <w:t>reviewing other</w:t>
      </w:r>
      <w:r w:rsidRPr="001D260D">
        <w:rPr>
          <w:color w:val="000000"/>
        </w:rPr>
        <w:t xml:space="preserve"> supporting documents for the evaluation team to gain sufficient understanding of the programme and its components. </w:t>
      </w:r>
    </w:p>
    <w:p w14:paraId="00000049" w14:textId="77777777" w:rsidR="0023072D" w:rsidRPr="001D260D" w:rsidRDefault="00FE78EA">
      <w:pPr>
        <w:spacing w:line="276" w:lineRule="auto"/>
        <w:jc w:val="both"/>
      </w:pPr>
      <w:r w:rsidRPr="001D260D">
        <w:t xml:space="preserve">It is important to note that the above challenges were minor and were overcome. </w:t>
      </w:r>
    </w:p>
    <w:p w14:paraId="0000004A" w14:textId="77777777" w:rsidR="0023072D" w:rsidRPr="001D260D" w:rsidRDefault="00FE78EA" w:rsidP="00D27A46">
      <w:pPr>
        <w:numPr>
          <w:ilvl w:val="0"/>
          <w:numId w:val="72"/>
        </w:numPr>
      </w:pPr>
      <w:r w:rsidRPr="001D260D">
        <w:br w:type="page"/>
      </w:r>
    </w:p>
    <w:p w14:paraId="0000004B" w14:textId="77777777" w:rsidR="0023072D" w:rsidRPr="001D260D" w:rsidRDefault="00FE78EA">
      <w:pPr>
        <w:pStyle w:val="Heading1"/>
      </w:pPr>
      <w:bookmarkStart w:id="9" w:name="_Toc59611696"/>
      <w:r w:rsidRPr="001D260D">
        <w:lastRenderedPageBreak/>
        <w:t>SECTION 2: CONTEXT AND DESCRIPTION OF THE OBJECT OF THE EVALUATION</w:t>
      </w:r>
      <w:bookmarkEnd w:id="9"/>
    </w:p>
    <w:p w14:paraId="0000004C" w14:textId="77777777" w:rsidR="0023072D" w:rsidRPr="001D260D" w:rsidRDefault="00FE78EA" w:rsidP="00D27A46">
      <w:pPr>
        <w:pStyle w:val="Heading2"/>
        <w:numPr>
          <w:ilvl w:val="1"/>
          <w:numId w:val="25"/>
        </w:numPr>
        <w:jc w:val="left"/>
      </w:pPr>
      <w:bookmarkStart w:id="10" w:name="_Toc59611697"/>
      <w:r w:rsidRPr="001D260D">
        <w:t>Global Context</w:t>
      </w:r>
      <w:bookmarkEnd w:id="10"/>
      <w:r w:rsidRPr="001D260D">
        <w:t xml:space="preserve"> </w:t>
      </w:r>
    </w:p>
    <w:p w14:paraId="0000004D" w14:textId="77777777" w:rsidR="0023072D" w:rsidRPr="001D260D" w:rsidRDefault="00FE78EA">
      <w:pPr>
        <w:spacing w:line="276" w:lineRule="auto"/>
        <w:jc w:val="both"/>
      </w:pPr>
      <w:r w:rsidRPr="001D260D">
        <w:t>Inclusive education is not a new concept. The term “inclusive education” was used for the first time in the Salamanca Statement</w:t>
      </w:r>
      <w:r w:rsidRPr="001D260D">
        <w:rPr>
          <w:vertAlign w:val="superscript"/>
        </w:rPr>
        <w:footnoteReference w:id="1"/>
      </w:r>
      <w:r w:rsidRPr="001D260D">
        <w:t xml:space="preserve"> to describe “schools for all” – places that celebrate differences and where learning and individual differences are supported. Inclusive education was described as a process, not a destination or a tangible target.</w:t>
      </w:r>
    </w:p>
    <w:p w14:paraId="0000004E" w14:textId="77777777" w:rsidR="0023072D" w:rsidRPr="001D260D" w:rsidRDefault="00FE78EA">
      <w:pPr>
        <w:spacing w:line="276" w:lineRule="auto"/>
        <w:jc w:val="both"/>
      </w:pPr>
      <w:r w:rsidRPr="001D260D">
        <w:t>Overtime, the definition has changed but the core message remains the same. UNESCO defines inclusive education as “a process of addressing and responding to the diversity of needs of all learners through increasing participation in learning cultures and communities, and reducing exclusion within and from education. It involves changes and modifications in content, approaches, structures and strategies, with a common vision which covers all children of the appropriate age range and a conviction that it is the responsibility of the state to educate all children.”</w:t>
      </w:r>
      <w:r w:rsidRPr="001D260D">
        <w:rPr>
          <w:vertAlign w:val="superscript"/>
        </w:rPr>
        <w:footnoteReference w:id="2"/>
      </w:r>
    </w:p>
    <w:p w14:paraId="0000004F" w14:textId="77777777" w:rsidR="0023072D" w:rsidRPr="001D260D" w:rsidRDefault="00FE78EA">
      <w:pPr>
        <w:spacing w:line="276" w:lineRule="auto"/>
        <w:jc w:val="both"/>
      </w:pPr>
      <w:r w:rsidRPr="001D260D">
        <w:t xml:space="preserve">From a practical standpoint, inclusive education is a transformative way of education that requires a systemic change and includes philosophy, strategies, activities, and processes to make the right to education for all a reality. Since 2015, and the promulgation of the Sustainable Development Goals, inclusive education became a means to achieve goal 4: “ensure inclusive and equitable quality education and promote lifelong opportunities for all” </w:t>
      </w:r>
      <w:r w:rsidRPr="001D260D">
        <w:rPr>
          <w:vertAlign w:val="superscript"/>
        </w:rPr>
        <w:footnoteReference w:id="3"/>
      </w:r>
      <w:r w:rsidRPr="001D260D">
        <w:t>.</w:t>
      </w:r>
    </w:p>
    <w:p w14:paraId="00000050" w14:textId="77777777" w:rsidR="0023072D" w:rsidRPr="001D260D" w:rsidRDefault="00FE78EA">
      <w:pPr>
        <w:spacing w:line="276" w:lineRule="auto"/>
        <w:jc w:val="both"/>
      </w:pPr>
      <w:r w:rsidRPr="001D260D">
        <w:t>As promoted by the Convention on the Rights of persons with Disabilities (CRPD),     (signed and ratified by Jordan in 2007 and 2008, respectively), it requires the dual action of actively removing barriers to education for children with disabilities and creating “environments in general schools that are child-centred and include representation of the full spectrum of people found in society – not just persons with disabilities”</w:t>
      </w:r>
      <w:r w:rsidRPr="001D260D">
        <w:rPr>
          <w:vertAlign w:val="superscript"/>
        </w:rPr>
        <w:footnoteReference w:id="4"/>
      </w:r>
      <w:r w:rsidRPr="001D260D">
        <w:t xml:space="preserve">. </w:t>
      </w:r>
    </w:p>
    <w:p w14:paraId="00000051" w14:textId="77777777" w:rsidR="0023072D" w:rsidRPr="001D260D" w:rsidRDefault="00FE78EA">
      <w:pPr>
        <w:spacing w:line="276" w:lineRule="auto"/>
        <w:jc w:val="both"/>
        <w:rPr>
          <w:color w:val="202124"/>
          <w:highlight w:val="white"/>
        </w:rPr>
      </w:pPr>
      <w:r w:rsidRPr="001D260D">
        <w:t>Despite 25 years of research, inclusive education continues to be misunderstood and only partially promoted. Thus, in 2016, the CRPD Committee adopted the General Comment nº4 on Article 24 of the CRPD</w:t>
      </w:r>
      <w:r w:rsidRPr="001D260D">
        <w:rPr>
          <w:vertAlign w:val="superscript"/>
        </w:rPr>
        <w:footnoteReference w:id="5"/>
      </w:r>
      <w:r w:rsidRPr="001D260D">
        <w:t xml:space="preserve"> (CRPD GC4), aiming to clarify not only what is meant by inclusive education but also what are the responsibilities of signatory countries. Article 24 states </w:t>
      </w:r>
      <w:r w:rsidRPr="001D260D">
        <w:rPr>
          <w:color w:val="202124"/>
          <w:highlight w:val="white"/>
        </w:rPr>
        <w:t xml:space="preserve">that children with disabilities should not be discriminated against but also that they should be able to participate in the general education </w:t>
      </w:r>
      <w:r w:rsidRPr="001D260D">
        <w:rPr>
          <w:color w:val="202124"/>
          <w:highlight w:val="white"/>
        </w:rPr>
        <w:lastRenderedPageBreak/>
        <w:t xml:space="preserve">system and goes beyond to identify what signatory states should provide to ensure compliance with the Article. </w:t>
      </w:r>
    </w:p>
    <w:p w14:paraId="00000052" w14:textId="77777777" w:rsidR="0023072D" w:rsidRPr="001D260D" w:rsidRDefault="00FE78EA">
      <w:pPr>
        <w:jc w:val="both"/>
        <w:rPr>
          <w:b/>
          <w:i/>
          <w:color w:val="1F3864"/>
          <w:u w:val="single"/>
        </w:rPr>
      </w:pPr>
      <w:r w:rsidRPr="001D260D">
        <w:rPr>
          <w:b/>
          <w:i/>
          <w:color w:val="1F3864"/>
          <w:u w:val="single"/>
        </w:rPr>
        <w:t>General Comment nº4</w:t>
      </w:r>
    </w:p>
    <w:p w14:paraId="00000053" w14:textId="77777777" w:rsidR="0023072D" w:rsidRPr="001D260D" w:rsidRDefault="00FE78EA">
      <w:pPr>
        <w:spacing w:line="276" w:lineRule="auto"/>
        <w:jc w:val="both"/>
        <w:rPr>
          <w:b/>
          <w:i/>
          <w:color w:val="1F3864"/>
          <w:u w:val="single"/>
        </w:rPr>
      </w:pPr>
      <w:r w:rsidRPr="001D260D">
        <w:rPr>
          <w:color w:val="000000"/>
        </w:rPr>
        <w:t xml:space="preserve">According to the CRPD GC4 </w:t>
      </w:r>
      <w:r w:rsidRPr="001D260D">
        <w:t>i</w:t>
      </w:r>
      <w:r w:rsidRPr="001D260D">
        <w:rPr>
          <w:color w:val="000000"/>
        </w:rPr>
        <w:t>nclusive education is central to achieving high-quality education for all learners, must be realized at all levels (preschool, primary, secondary and tertiary education, vocational training and lifelong learning, extracurricular and social activities), for all students, including persons with disabilities, without discrimination and on an equal basis with others. </w:t>
      </w:r>
    </w:p>
    <w:p w14:paraId="00000054" w14:textId="51D54C47" w:rsidR="0023072D" w:rsidRPr="001D260D" w:rsidRDefault="00FE78EA">
      <w:pPr>
        <w:spacing w:after="0" w:line="276" w:lineRule="auto"/>
        <w:jc w:val="both"/>
        <w:rPr>
          <w:color w:val="000000"/>
        </w:rPr>
      </w:pPr>
      <w:r w:rsidRPr="001D260D">
        <w:rPr>
          <w:color w:val="000000"/>
        </w:rPr>
        <w:t>Inclusive education entails a transformation in culture, policy</w:t>
      </w:r>
      <w:r w:rsidRPr="001D260D">
        <w:t>,</w:t>
      </w:r>
      <w:r w:rsidRPr="001D260D">
        <w:rPr>
          <w:color w:val="000000"/>
        </w:rPr>
        <w:t xml:space="preserve"> and practice a commitment to removing barriers, and the </w:t>
      </w:r>
      <w:r w:rsidR="001D260D" w:rsidRPr="001D260D">
        <w:rPr>
          <w:color w:val="000000"/>
        </w:rPr>
        <w:t>strengthening of</w:t>
      </w:r>
      <w:r w:rsidRPr="001D260D">
        <w:t xml:space="preserve"> </w:t>
      </w:r>
      <w:r w:rsidRPr="001D260D">
        <w:rPr>
          <w:color w:val="000000"/>
        </w:rPr>
        <w:t xml:space="preserve">the capacity of the education system to reach out to all learners. It focuses on the full and effective participation, accessibility, attendance, and achievement of all students without discrimination. It is a process of systemic reform embodying changes and modifications in content, teaching methods, approaches, structures, and strategies. </w:t>
      </w:r>
      <w:r w:rsidRPr="001D260D">
        <w:t>State parties</w:t>
      </w:r>
      <w:r w:rsidRPr="001D260D">
        <w:rPr>
          <w:color w:val="000000"/>
        </w:rPr>
        <w:t xml:space="preserve"> must commit sufficient financial and human resources in order for that systemic </w:t>
      </w:r>
      <w:r w:rsidRPr="001D260D">
        <w:t>reform to be</w:t>
      </w:r>
      <w:r w:rsidRPr="001D260D">
        <w:rPr>
          <w:color w:val="000000"/>
        </w:rPr>
        <w:t xml:space="preserve"> possible and realized. In order for systematic </w:t>
      </w:r>
      <w:r w:rsidRPr="001D260D">
        <w:t>reform to be</w:t>
      </w:r>
      <w:r w:rsidRPr="001D260D">
        <w:rPr>
          <w:color w:val="000000"/>
        </w:rPr>
        <w:t xml:space="preserve"> possible and realized, </w:t>
      </w:r>
      <w:r w:rsidRPr="001D260D">
        <w:t>state parties</w:t>
      </w:r>
      <w:r w:rsidRPr="001D260D">
        <w:rPr>
          <w:color w:val="000000"/>
        </w:rPr>
        <w:t xml:space="preserve"> must commit sufficient finan</w:t>
      </w:r>
      <w:r w:rsidRPr="001D260D">
        <w:t xml:space="preserve">cial and human resources. </w:t>
      </w:r>
    </w:p>
    <w:p w14:paraId="00000055" w14:textId="77777777" w:rsidR="0023072D" w:rsidRPr="001D260D" w:rsidRDefault="0023072D">
      <w:pPr>
        <w:spacing w:after="0" w:line="276" w:lineRule="auto"/>
        <w:jc w:val="both"/>
        <w:rPr>
          <w:color w:val="000000"/>
        </w:rPr>
      </w:pPr>
    </w:p>
    <w:p w14:paraId="00000056" w14:textId="328184E2" w:rsidR="0023072D" w:rsidRPr="001D260D" w:rsidRDefault="00FE78EA">
      <w:pPr>
        <w:spacing w:line="240" w:lineRule="auto"/>
        <w:rPr>
          <w:b/>
          <w:i/>
          <w:color w:val="1F3864"/>
          <w:u w:val="single"/>
        </w:rPr>
      </w:pPr>
      <w:r w:rsidRPr="001D260D">
        <w:rPr>
          <w:b/>
          <w:i/>
          <w:color w:val="1F3864"/>
          <w:u w:val="single"/>
        </w:rPr>
        <w:t>Core Features of Inclusive Education are: </w:t>
      </w:r>
    </w:p>
    <w:p w14:paraId="00000057" w14:textId="77777777" w:rsidR="0023072D" w:rsidRPr="001D260D" w:rsidRDefault="00FE78EA" w:rsidP="00D27A46">
      <w:pPr>
        <w:numPr>
          <w:ilvl w:val="0"/>
          <w:numId w:val="59"/>
        </w:numPr>
        <w:pBdr>
          <w:top w:val="nil"/>
          <w:left w:val="nil"/>
          <w:bottom w:val="nil"/>
          <w:right w:val="nil"/>
          <w:between w:val="nil"/>
        </w:pBdr>
        <w:spacing w:after="0" w:line="276" w:lineRule="auto"/>
        <w:jc w:val="both"/>
        <w:rPr>
          <w:color w:val="000000"/>
        </w:rPr>
      </w:pPr>
      <w:r w:rsidRPr="001D260D">
        <w:rPr>
          <w:color w:val="000000"/>
        </w:rPr>
        <w:t>A “whole systems” approach: all resources are invested in advancing inclusive education.</w:t>
      </w:r>
    </w:p>
    <w:p w14:paraId="00000058" w14:textId="77777777" w:rsidR="0023072D" w:rsidRPr="001D260D" w:rsidRDefault="00FE78EA" w:rsidP="00D27A46">
      <w:pPr>
        <w:numPr>
          <w:ilvl w:val="0"/>
          <w:numId w:val="59"/>
        </w:numPr>
        <w:pBdr>
          <w:top w:val="nil"/>
          <w:left w:val="nil"/>
          <w:bottom w:val="nil"/>
          <w:right w:val="nil"/>
          <w:between w:val="nil"/>
        </w:pBdr>
        <w:spacing w:after="0" w:line="276" w:lineRule="auto"/>
        <w:jc w:val="both"/>
        <w:rPr>
          <w:color w:val="000000"/>
        </w:rPr>
      </w:pPr>
      <w:r w:rsidRPr="001D260D">
        <w:rPr>
          <w:color w:val="000000"/>
        </w:rPr>
        <w:t>A “whole educational environment” embedding the culture, policies, and practices. </w:t>
      </w:r>
    </w:p>
    <w:p w14:paraId="00000059" w14:textId="77777777" w:rsidR="0023072D" w:rsidRPr="001D260D" w:rsidRDefault="00FE78EA" w:rsidP="00D27A46">
      <w:pPr>
        <w:numPr>
          <w:ilvl w:val="0"/>
          <w:numId w:val="59"/>
        </w:numPr>
        <w:pBdr>
          <w:top w:val="nil"/>
          <w:left w:val="nil"/>
          <w:bottom w:val="nil"/>
          <w:right w:val="nil"/>
          <w:between w:val="nil"/>
        </w:pBdr>
        <w:spacing w:after="0" w:line="276" w:lineRule="auto"/>
        <w:jc w:val="both"/>
        <w:rPr>
          <w:color w:val="000000"/>
        </w:rPr>
      </w:pPr>
      <w:r w:rsidRPr="001D260D">
        <w:rPr>
          <w:color w:val="000000"/>
        </w:rPr>
        <w:t>A “whole person” approach: recognition is given to the capacity of every person to learn, and high expectations are established for all learners. Inclusive education offers flexible curricula, teaching, and learning methods tha</w:t>
      </w:r>
      <w:r w:rsidRPr="001D260D">
        <w:t xml:space="preserve">t are </w:t>
      </w:r>
      <w:r w:rsidRPr="001D260D">
        <w:rPr>
          <w:color w:val="000000"/>
        </w:rPr>
        <w:t>adapted to different strengths, requirements, and learning styles. The focus is on the learners’ capacities and aspirations, rather than on content when planning teaching activities.</w:t>
      </w:r>
    </w:p>
    <w:p w14:paraId="0000005A" w14:textId="77777777" w:rsidR="0023072D" w:rsidRPr="001D260D" w:rsidRDefault="00FE78EA" w:rsidP="00D27A46">
      <w:pPr>
        <w:numPr>
          <w:ilvl w:val="0"/>
          <w:numId w:val="59"/>
        </w:numPr>
        <w:pBdr>
          <w:top w:val="nil"/>
          <w:left w:val="nil"/>
          <w:bottom w:val="nil"/>
          <w:right w:val="nil"/>
          <w:between w:val="nil"/>
        </w:pBdr>
        <w:spacing w:after="0" w:line="276" w:lineRule="auto"/>
        <w:jc w:val="both"/>
        <w:rPr>
          <w:color w:val="000000"/>
        </w:rPr>
      </w:pPr>
      <w:r w:rsidRPr="001D260D">
        <w:rPr>
          <w:color w:val="000000"/>
        </w:rPr>
        <w:t xml:space="preserve">Supported teachers: all teachers and other staff receive the education and training </w:t>
      </w:r>
      <w:r w:rsidRPr="001D260D">
        <w:t xml:space="preserve">needed </w:t>
      </w:r>
      <w:r w:rsidRPr="001D260D">
        <w:rPr>
          <w:color w:val="000000"/>
        </w:rPr>
        <w:t xml:space="preserve">for them to acquire the core values and competencies to </w:t>
      </w:r>
      <w:r w:rsidRPr="001D260D">
        <w:t xml:space="preserve">work in </w:t>
      </w:r>
      <w:r w:rsidRPr="001D260D">
        <w:rPr>
          <w:color w:val="000000"/>
        </w:rPr>
        <w:t xml:space="preserve"> inclusive learning environments. </w:t>
      </w:r>
    </w:p>
    <w:p w14:paraId="0000005B" w14:textId="77777777" w:rsidR="0023072D" w:rsidRPr="001D260D" w:rsidRDefault="00FE78EA" w:rsidP="00D27A46">
      <w:pPr>
        <w:numPr>
          <w:ilvl w:val="0"/>
          <w:numId w:val="59"/>
        </w:numPr>
        <w:pBdr>
          <w:top w:val="nil"/>
          <w:left w:val="nil"/>
          <w:bottom w:val="nil"/>
          <w:right w:val="nil"/>
          <w:between w:val="nil"/>
        </w:pBdr>
        <w:spacing w:after="0" w:line="276" w:lineRule="auto"/>
        <w:jc w:val="both"/>
        <w:rPr>
          <w:color w:val="000000"/>
        </w:rPr>
      </w:pPr>
      <w:r w:rsidRPr="001D260D">
        <w:rPr>
          <w:color w:val="000000"/>
        </w:rPr>
        <w:t>Respect for and value of diversity: all members of the learning community are equally welcome and must be shown respect for diversity. </w:t>
      </w:r>
    </w:p>
    <w:p w14:paraId="0000005C" w14:textId="77777777" w:rsidR="0023072D" w:rsidRPr="001D260D" w:rsidRDefault="00FE78EA" w:rsidP="00D27A46">
      <w:pPr>
        <w:numPr>
          <w:ilvl w:val="0"/>
          <w:numId w:val="59"/>
        </w:numPr>
        <w:pBdr>
          <w:top w:val="nil"/>
          <w:left w:val="nil"/>
          <w:bottom w:val="nil"/>
          <w:right w:val="nil"/>
          <w:between w:val="nil"/>
        </w:pBdr>
        <w:spacing w:after="0" w:line="276" w:lineRule="auto"/>
        <w:jc w:val="both"/>
        <w:rPr>
          <w:color w:val="000000"/>
        </w:rPr>
      </w:pPr>
      <w:r w:rsidRPr="001D260D">
        <w:rPr>
          <w:color w:val="000000"/>
        </w:rPr>
        <w:t>A learning-friendly environment: inclusive learning environments are accessible environments where everyone feels safe, supported, stimulated, and able to express.</w:t>
      </w:r>
    </w:p>
    <w:p w14:paraId="0000005D" w14:textId="77777777" w:rsidR="0023072D" w:rsidRPr="001D260D" w:rsidRDefault="00FE78EA" w:rsidP="00D27A46">
      <w:pPr>
        <w:numPr>
          <w:ilvl w:val="0"/>
          <w:numId w:val="59"/>
        </w:numPr>
        <w:pBdr>
          <w:top w:val="nil"/>
          <w:left w:val="nil"/>
          <w:bottom w:val="nil"/>
          <w:right w:val="nil"/>
          <w:between w:val="nil"/>
        </w:pBdr>
        <w:spacing w:after="0" w:line="276" w:lineRule="auto"/>
        <w:jc w:val="both"/>
        <w:rPr>
          <w:color w:val="000000"/>
        </w:rPr>
      </w:pPr>
      <w:r w:rsidRPr="001D260D">
        <w:rPr>
          <w:color w:val="000000"/>
        </w:rPr>
        <w:t>Effective transitions: learners with disabilities receive support to ensure the effective transition from learning at school to vocational and tertiary education and, finally, to work (life-long focus)</w:t>
      </w:r>
      <w:r w:rsidRPr="001D260D">
        <w:t>.</w:t>
      </w:r>
    </w:p>
    <w:p w14:paraId="0000005E" w14:textId="77777777" w:rsidR="0023072D" w:rsidRPr="001D260D" w:rsidRDefault="00FE78EA" w:rsidP="00D27A46">
      <w:pPr>
        <w:numPr>
          <w:ilvl w:val="0"/>
          <w:numId w:val="59"/>
        </w:numPr>
        <w:pBdr>
          <w:top w:val="nil"/>
          <w:left w:val="nil"/>
          <w:bottom w:val="nil"/>
          <w:right w:val="nil"/>
          <w:between w:val="nil"/>
        </w:pBdr>
        <w:spacing w:after="0" w:line="276" w:lineRule="auto"/>
        <w:jc w:val="both"/>
        <w:rPr>
          <w:color w:val="000000"/>
        </w:rPr>
      </w:pPr>
      <w:r w:rsidRPr="001D260D">
        <w:rPr>
          <w:color w:val="000000"/>
        </w:rPr>
        <w:lastRenderedPageBreak/>
        <w:t>Recognition of partnerships: The relationship between the learning environment and the wider community must be recognized as a route towards inclusive societies. </w:t>
      </w:r>
    </w:p>
    <w:p w14:paraId="0000005F" w14:textId="77777777" w:rsidR="0023072D" w:rsidRPr="001D260D" w:rsidRDefault="00FE78EA" w:rsidP="00D27A46">
      <w:pPr>
        <w:numPr>
          <w:ilvl w:val="0"/>
          <w:numId w:val="59"/>
        </w:numPr>
        <w:pBdr>
          <w:top w:val="nil"/>
          <w:left w:val="nil"/>
          <w:bottom w:val="nil"/>
          <w:right w:val="nil"/>
          <w:between w:val="nil"/>
        </w:pBdr>
        <w:spacing w:after="0" w:line="276" w:lineRule="auto"/>
        <w:jc w:val="both"/>
        <w:rPr>
          <w:color w:val="000000"/>
        </w:rPr>
      </w:pPr>
      <w:r w:rsidRPr="001D260D">
        <w:rPr>
          <w:color w:val="000000"/>
        </w:rPr>
        <w:t>Monitoring: Including persons with disabilities.</w:t>
      </w:r>
    </w:p>
    <w:p w14:paraId="00000060" w14:textId="77777777" w:rsidR="0023072D" w:rsidRPr="001D260D" w:rsidRDefault="0023072D">
      <w:pPr>
        <w:spacing w:after="0" w:line="276" w:lineRule="auto"/>
        <w:ind w:left="360"/>
        <w:jc w:val="both"/>
        <w:rPr>
          <w:color w:val="000000"/>
        </w:rPr>
      </w:pPr>
    </w:p>
    <w:p w14:paraId="00000061" w14:textId="77777777" w:rsidR="0023072D" w:rsidRPr="001D260D" w:rsidRDefault="00FE78EA">
      <w:pPr>
        <w:spacing w:after="0" w:line="276" w:lineRule="auto"/>
        <w:jc w:val="both"/>
        <w:rPr>
          <w:color w:val="000000"/>
        </w:rPr>
      </w:pPr>
      <w:r w:rsidRPr="001D260D">
        <w:rPr>
          <w:color w:val="000000"/>
        </w:rPr>
        <w:t>The right to inclusive education is assured without discrimination and on the basis of equality of opportunity. Discrimination includes the right not to be segregated, and must be understood in the context of the duty to provide accessible learning environments and reasonable accommodation. Accessibility benefits groups of the population and is based on a set of standards that are implemented gradually. Reasonable accommodation relates to an individual and is complementary to the accessibility duty. Modes and means of teaching should be accessible and teaching should be conducted in accessible environments.</w:t>
      </w:r>
    </w:p>
    <w:p w14:paraId="00000062" w14:textId="77777777" w:rsidR="0023072D" w:rsidRPr="001D260D" w:rsidRDefault="00FE78EA">
      <w:pPr>
        <w:spacing w:after="0" w:line="276" w:lineRule="auto"/>
        <w:jc w:val="both"/>
        <w:rPr>
          <w:color w:val="000000"/>
        </w:rPr>
      </w:pPr>
      <w:r w:rsidRPr="001D260D">
        <w:rPr>
          <w:color w:val="000000"/>
        </w:rPr>
        <w:t> </w:t>
      </w:r>
    </w:p>
    <w:p w14:paraId="00000063" w14:textId="77777777" w:rsidR="0023072D" w:rsidRPr="001D260D" w:rsidRDefault="00FE78EA">
      <w:pPr>
        <w:spacing w:after="0" w:line="276" w:lineRule="auto"/>
        <w:jc w:val="both"/>
        <w:rPr>
          <w:color w:val="000000"/>
        </w:rPr>
      </w:pPr>
      <w:r w:rsidRPr="001D260D">
        <w:rPr>
          <w:color w:val="000000"/>
        </w:rPr>
        <w:t>The exclusion of persons with disabilities from the general education system should be prohibited, including through any legislative or regulatory provisions that limit their inclusion on the basis of their impairment or the degree of that impairment. It must support the creation of opportunities to build on the unique strengths and talents of each individual with a disability. </w:t>
      </w:r>
    </w:p>
    <w:p w14:paraId="00000064" w14:textId="77777777" w:rsidR="0023072D" w:rsidRPr="001D260D" w:rsidRDefault="00FE78EA">
      <w:pPr>
        <w:pBdr>
          <w:top w:val="nil"/>
          <w:left w:val="nil"/>
          <w:bottom w:val="nil"/>
          <w:right w:val="nil"/>
          <w:between w:val="nil"/>
        </w:pBdr>
        <w:spacing w:after="0" w:line="276" w:lineRule="auto"/>
        <w:ind w:left="720"/>
        <w:jc w:val="both"/>
        <w:rPr>
          <w:color w:val="000000"/>
        </w:rPr>
      </w:pPr>
      <w:r w:rsidRPr="001D260D">
        <w:rPr>
          <w:color w:val="000000"/>
        </w:rPr>
        <w:t> </w:t>
      </w:r>
    </w:p>
    <w:p w14:paraId="00000065" w14:textId="77777777" w:rsidR="0023072D" w:rsidRPr="001D260D" w:rsidRDefault="00FE78EA">
      <w:pPr>
        <w:spacing w:after="0" w:line="276" w:lineRule="auto"/>
        <w:jc w:val="both"/>
        <w:rPr>
          <w:color w:val="000000"/>
        </w:rPr>
      </w:pPr>
      <w:r w:rsidRPr="001D260D">
        <w:rPr>
          <w:color w:val="000000"/>
        </w:rPr>
        <w:t>The education system must comprise four interrelated features: availability, accessibility, acceptability and adaptability. Compulsory, quality, free and accessible primary education is an immediate obligation. States parties have a specific and continuing obligation to move as expeditiously and effectively as possible towards the full realization of article 24. This is not compatible with sustaining two systems of education.</w:t>
      </w:r>
    </w:p>
    <w:p w14:paraId="00000066" w14:textId="77777777" w:rsidR="0023072D" w:rsidRPr="001D260D" w:rsidRDefault="00FE78EA">
      <w:pPr>
        <w:pBdr>
          <w:top w:val="nil"/>
          <w:left w:val="nil"/>
          <w:bottom w:val="nil"/>
          <w:right w:val="nil"/>
          <w:between w:val="nil"/>
        </w:pBdr>
        <w:spacing w:after="0" w:line="276" w:lineRule="auto"/>
        <w:ind w:left="720"/>
        <w:jc w:val="both"/>
        <w:rPr>
          <w:color w:val="000000"/>
        </w:rPr>
      </w:pPr>
      <w:r w:rsidRPr="001D260D">
        <w:rPr>
          <w:color w:val="000000"/>
        </w:rPr>
        <w:t> </w:t>
      </w:r>
    </w:p>
    <w:p w14:paraId="7401AA3F" w14:textId="10FB0315" w:rsidR="00FE78EA" w:rsidRPr="001D260D" w:rsidRDefault="00FE78EA" w:rsidP="00D27A46">
      <w:pPr>
        <w:numPr>
          <w:ilvl w:val="0"/>
          <w:numId w:val="60"/>
        </w:numPr>
        <w:pBdr>
          <w:top w:val="nil"/>
          <w:left w:val="nil"/>
          <w:bottom w:val="nil"/>
          <w:right w:val="nil"/>
          <w:between w:val="nil"/>
        </w:pBdr>
        <w:spacing w:after="0" w:line="276" w:lineRule="auto"/>
        <w:jc w:val="both"/>
        <w:rPr>
          <w:color w:val="000000"/>
        </w:rPr>
      </w:pPr>
      <w:r w:rsidRPr="001D260D">
        <w:rPr>
          <w:color w:val="000000"/>
        </w:rPr>
        <w:t xml:space="preserve">Must consider the child’s own views and individual identity, the preservation of the family, care, protection and safety of the child, any particular vulnerability, and the child’s right to health and education. </w:t>
      </w:r>
    </w:p>
    <w:p w14:paraId="00000067" w14:textId="154ADCB4" w:rsidR="0023072D" w:rsidRPr="001D260D" w:rsidRDefault="00FE78EA" w:rsidP="00D27A46">
      <w:pPr>
        <w:numPr>
          <w:ilvl w:val="0"/>
          <w:numId w:val="60"/>
        </w:numPr>
        <w:pBdr>
          <w:top w:val="nil"/>
          <w:left w:val="nil"/>
          <w:bottom w:val="nil"/>
          <w:right w:val="nil"/>
          <w:between w:val="nil"/>
        </w:pBdr>
        <w:spacing w:after="0" w:line="276" w:lineRule="auto"/>
        <w:jc w:val="both"/>
        <w:rPr>
          <w:color w:val="000000"/>
        </w:rPr>
      </w:pPr>
      <w:r w:rsidRPr="001D260D">
        <w:rPr>
          <w:color w:val="000000"/>
        </w:rPr>
        <w:t>Provide habilitation and rehabilitation services within the education system, at the earliest stage possible, be based on a multidisciplinary assessment of a student’s strengths and support maximum independence, autonomy, respect of dignity, full physical, mental, social and vocational ability and inclusion and participation in all aspects of life.</w:t>
      </w:r>
    </w:p>
    <w:p w14:paraId="00000068" w14:textId="77777777" w:rsidR="0023072D" w:rsidRPr="001D260D" w:rsidRDefault="0023072D">
      <w:pPr>
        <w:spacing w:after="240" w:line="240" w:lineRule="auto"/>
        <w:jc w:val="both"/>
      </w:pPr>
    </w:p>
    <w:p w14:paraId="00000069" w14:textId="77777777" w:rsidR="0023072D" w:rsidRPr="001D260D" w:rsidRDefault="00FE78EA">
      <w:pPr>
        <w:jc w:val="both"/>
        <w:rPr>
          <w:b/>
          <w:i/>
          <w:color w:val="1F3864"/>
          <w:u w:val="single"/>
        </w:rPr>
      </w:pPr>
      <w:r w:rsidRPr="001D260D">
        <w:rPr>
          <w:b/>
          <w:i/>
          <w:color w:val="1F3864"/>
          <w:u w:val="single"/>
        </w:rPr>
        <w:t xml:space="preserve">Current Trends towards Inclusive Education </w:t>
      </w:r>
    </w:p>
    <w:p w14:paraId="0000006A" w14:textId="7D75A868" w:rsidR="0023072D" w:rsidRPr="001D260D" w:rsidRDefault="00FE78EA">
      <w:pPr>
        <w:spacing w:after="240" w:line="276" w:lineRule="auto"/>
        <w:jc w:val="both"/>
      </w:pPr>
      <w:r w:rsidRPr="001D260D">
        <w:t>The UNESCO Global Education Monitoring Report of 2020</w:t>
      </w:r>
      <w:r w:rsidRPr="001D260D">
        <w:rPr>
          <w:vertAlign w:val="superscript"/>
        </w:rPr>
        <w:footnoteReference w:id="6"/>
      </w:r>
      <w:r w:rsidRPr="001D260D">
        <w:t xml:space="preserve"> (as well as several of its background papers</w:t>
      </w:r>
      <w:r w:rsidRPr="001D260D">
        <w:rPr>
          <w:vertAlign w:val="superscript"/>
        </w:rPr>
        <w:footnoteReference w:id="7"/>
      </w:r>
      <w:r w:rsidRPr="001D260D">
        <w:t xml:space="preserve">) adopt and promote a view of inclusive education that is encompassing and aligned with the SDG Agenda and with the CRPD GC4. In addition, a new UNESCO website – </w:t>
      </w:r>
      <w:hyperlink r:id="rId16">
        <w:r w:rsidRPr="001D260D">
          <w:rPr>
            <w:color w:val="0000FF"/>
            <w:u w:val="single"/>
          </w:rPr>
          <w:t>PEER</w:t>
        </w:r>
      </w:hyperlink>
      <w:r w:rsidRPr="001D260D">
        <w:t xml:space="preserve"> – provides comparable data across countries </w:t>
      </w:r>
      <w:r w:rsidRPr="001D260D">
        <w:lastRenderedPageBreak/>
        <w:t>of  their progress in  inclusive education. The Profile on Jordan (</w:t>
      </w:r>
      <w:hyperlink r:id="rId17">
        <w:r w:rsidRPr="001D260D">
          <w:rPr>
            <w:color w:val="0000FF"/>
            <w:u w:val="single"/>
          </w:rPr>
          <w:t>here</w:t>
        </w:r>
      </w:hyperlink>
      <w:r w:rsidRPr="001D260D">
        <w:t>) offers a comprehensive view of inclusive education in Jordan across various criteria: definitions, school organization, laws and policies, governance, learning environments, teachers and support personnel, and monitoring and reporting.</w:t>
      </w:r>
    </w:p>
    <w:p w14:paraId="0000006B" w14:textId="77777777" w:rsidR="0023072D" w:rsidRPr="001D260D" w:rsidRDefault="00FE78EA" w:rsidP="00D27A46">
      <w:pPr>
        <w:pStyle w:val="Heading2"/>
        <w:numPr>
          <w:ilvl w:val="1"/>
          <w:numId w:val="25"/>
        </w:numPr>
        <w:spacing w:after="240"/>
        <w:jc w:val="left"/>
      </w:pPr>
      <w:bookmarkStart w:id="11" w:name="_Toc59611698"/>
      <w:r w:rsidRPr="001D260D">
        <w:t>Local Context</w:t>
      </w:r>
      <w:bookmarkEnd w:id="11"/>
      <w:r w:rsidRPr="001D260D">
        <w:t xml:space="preserve"> </w:t>
      </w:r>
    </w:p>
    <w:p w14:paraId="0000006C" w14:textId="77777777" w:rsidR="0023072D" w:rsidRPr="001D260D" w:rsidRDefault="00FE78EA">
      <w:pPr>
        <w:jc w:val="both"/>
        <w:rPr>
          <w:b/>
          <w:i/>
          <w:color w:val="1F3864"/>
          <w:u w:val="single"/>
        </w:rPr>
      </w:pPr>
      <w:r w:rsidRPr="001D260D">
        <w:rPr>
          <w:b/>
          <w:i/>
          <w:color w:val="1F3864"/>
          <w:u w:val="single"/>
        </w:rPr>
        <w:t>Historical Background</w:t>
      </w:r>
    </w:p>
    <w:p w14:paraId="0000006D" w14:textId="77777777" w:rsidR="0023072D" w:rsidRPr="001D260D" w:rsidRDefault="00FE78EA">
      <w:pPr>
        <w:spacing w:line="276" w:lineRule="auto"/>
        <w:jc w:val="both"/>
        <w:rPr>
          <w:vertAlign w:val="superscript"/>
        </w:rPr>
      </w:pPr>
      <w:r w:rsidRPr="001D260D">
        <w:t>As is the case with many countries, charitable societies namely Non-governmental Organizations (NGOs) were the first to open centers for persons with disabilities in Jordan. The first was established by the Holy Land Institute for the Deaf in 1965. Several other organizations followed suit and opened centers for the persons with intellectual disabilities, the persons with hearing impairments and persons with visual impairments.</w:t>
      </w:r>
      <w:r w:rsidRPr="001D260D">
        <w:rPr>
          <w:vertAlign w:val="superscript"/>
        </w:rPr>
        <w:t>1, 2</w:t>
      </w:r>
    </w:p>
    <w:p w14:paraId="0000006E" w14:textId="77777777" w:rsidR="0023072D" w:rsidRPr="001D260D" w:rsidRDefault="00FE78EA">
      <w:pPr>
        <w:spacing w:line="276" w:lineRule="auto"/>
        <w:jc w:val="both"/>
        <w:rPr>
          <w:vertAlign w:val="superscript"/>
        </w:rPr>
      </w:pPr>
      <w:r w:rsidRPr="001D260D">
        <w:t xml:space="preserve">The first government unit for special education was established in 1977 under the Department of Social Affairs in the Ministry of Labor. This unit was responsible for starting the first two governmental centers for persons with intellectual disabilities and for persons with hearing impairments. </w:t>
      </w:r>
      <w:r w:rsidRPr="001D260D">
        <w:rPr>
          <w:vertAlign w:val="superscript"/>
        </w:rPr>
        <w:t>1, 2</w:t>
      </w:r>
    </w:p>
    <w:p w14:paraId="0000006F" w14:textId="77777777" w:rsidR="0023072D" w:rsidRPr="001D260D" w:rsidRDefault="00FE78EA">
      <w:pPr>
        <w:spacing w:line="276" w:lineRule="auto"/>
        <w:jc w:val="both"/>
        <w:rPr>
          <w:vertAlign w:val="superscript"/>
        </w:rPr>
      </w:pPr>
      <w:r w:rsidRPr="001D260D">
        <w:t>Two years later in 1979, the Department of Social Affairs separated from the Ministry of Labor and became its own entity, which is now the Ministry of Social Development. The special education unit within the Ministry was elevated to the level of a department responsible for licensing and supervising all services for persons with disabilities, provided by both governmental and non-governmental entities.</w:t>
      </w:r>
      <w:r w:rsidRPr="001D260D">
        <w:rPr>
          <w:vertAlign w:val="superscript"/>
        </w:rPr>
        <w:t>1,</w:t>
      </w:r>
      <w:r w:rsidRPr="001D260D">
        <w:t xml:space="preserve"> </w:t>
      </w:r>
      <w:r w:rsidRPr="001D260D">
        <w:rPr>
          <w:vertAlign w:val="superscript"/>
        </w:rPr>
        <w:t>3</w:t>
      </w:r>
    </w:p>
    <w:p w14:paraId="00000070" w14:textId="77777777" w:rsidR="0023072D" w:rsidRPr="001D260D" w:rsidRDefault="00FE78EA">
      <w:pPr>
        <w:spacing w:line="276" w:lineRule="auto"/>
        <w:jc w:val="both"/>
      </w:pPr>
      <w:r w:rsidRPr="001D260D">
        <w:t>In regard to education, the Ministry of Education is responsible for providing all its school aged citizens with a free public education. This daunting task was exacerbated due to the political unrest of its neighbouring countries in the past 30 or more years and the influx of refugees to Jordan. This influx exacerbated the challenges, pertaining to access as well as quality, for the education sector, both public and private. Hence, inclusive education may have been pushed down the priority list, especially in light of the scarce financial resources and competing priorities.</w:t>
      </w:r>
    </w:p>
    <w:p w14:paraId="00000071" w14:textId="77777777" w:rsidR="0023072D" w:rsidRPr="001D260D" w:rsidRDefault="00FE78EA">
      <w:pPr>
        <w:spacing w:line="276" w:lineRule="auto"/>
        <w:jc w:val="both"/>
      </w:pPr>
      <w:r w:rsidRPr="001D260D">
        <w:t xml:space="preserve">During this 30-year period, the number of special centers for children with disabilities increased in both the private and public sectors. However, a large number of children with disabilities are not receiving educational programmes and services. </w:t>
      </w:r>
    </w:p>
    <w:p w14:paraId="00000072" w14:textId="77777777" w:rsidR="0023072D" w:rsidRPr="001D260D" w:rsidRDefault="00FE78EA">
      <w:pPr>
        <w:spacing w:line="276" w:lineRule="auto"/>
        <w:jc w:val="both"/>
      </w:pPr>
      <w:r w:rsidRPr="001D260D">
        <w:t>Having listed all the challenges, it is important to acknowledge that there has been a slow and gradual process for the MoE to move toward inclusive education. This is supported by some of the important milestones, at the international and national levels, that have impacted Jordan’s progress towards inclusive education.</w:t>
      </w:r>
    </w:p>
    <w:p w14:paraId="00000073" w14:textId="25CA9585" w:rsidR="00FE78EA" w:rsidRPr="001D260D" w:rsidRDefault="00FE78EA">
      <w:pPr>
        <w:rPr>
          <w:b/>
          <w:i/>
          <w:color w:val="1F3864"/>
          <w:u w:val="single"/>
        </w:rPr>
      </w:pPr>
      <w:r w:rsidRPr="001D260D">
        <w:rPr>
          <w:b/>
          <w:i/>
          <w:color w:val="1F3864"/>
          <w:u w:val="single"/>
        </w:rPr>
        <w:br w:type="page"/>
      </w:r>
    </w:p>
    <w:p w14:paraId="00000075" w14:textId="77777777" w:rsidR="0023072D" w:rsidRPr="001D260D" w:rsidRDefault="00FE78EA">
      <w:pPr>
        <w:jc w:val="both"/>
        <w:rPr>
          <w:b/>
          <w:i/>
          <w:color w:val="1F3864"/>
          <w:u w:val="single"/>
        </w:rPr>
      </w:pPr>
      <w:r w:rsidRPr="001D260D">
        <w:rPr>
          <w:b/>
          <w:i/>
          <w:color w:val="1F3864"/>
          <w:u w:val="single"/>
        </w:rPr>
        <w:lastRenderedPageBreak/>
        <w:t>International Level</w:t>
      </w:r>
    </w:p>
    <w:p w14:paraId="00000076" w14:textId="77777777" w:rsidR="0023072D" w:rsidRPr="001D260D" w:rsidRDefault="00FE78EA">
      <w:pPr>
        <w:spacing w:line="276" w:lineRule="auto"/>
        <w:jc w:val="both"/>
      </w:pPr>
      <w:r w:rsidRPr="001D260D">
        <w:t xml:space="preserve">Jordan signed and ratified several International agreements and conventions that impact the education of children with disabilities: </w:t>
      </w:r>
    </w:p>
    <w:p w14:paraId="00000077" w14:textId="77777777" w:rsidR="0023072D" w:rsidRPr="001D260D" w:rsidRDefault="00FE78EA" w:rsidP="00D27A46">
      <w:pPr>
        <w:numPr>
          <w:ilvl w:val="0"/>
          <w:numId w:val="60"/>
        </w:numPr>
        <w:pBdr>
          <w:top w:val="nil"/>
          <w:left w:val="nil"/>
          <w:bottom w:val="nil"/>
          <w:right w:val="nil"/>
          <w:between w:val="nil"/>
        </w:pBdr>
        <w:spacing w:after="0" w:line="276" w:lineRule="auto"/>
        <w:jc w:val="both"/>
        <w:rPr>
          <w:color w:val="000000"/>
        </w:rPr>
      </w:pPr>
      <w:r w:rsidRPr="001D260D">
        <w:rPr>
          <w:color w:val="000000"/>
        </w:rPr>
        <w:t>The United Nations Convention on the Rights of the Child (CRC) signed in 1991, confirms that all children have the right to education and training. 7</w:t>
      </w:r>
    </w:p>
    <w:p w14:paraId="00000078" w14:textId="77777777" w:rsidR="0023072D" w:rsidRPr="001D260D" w:rsidRDefault="00FE78EA" w:rsidP="00D27A46">
      <w:pPr>
        <w:numPr>
          <w:ilvl w:val="0"/>
          <w:numId w:val="60"/>
        </w:numPr>
        <w:pBdr>
          <w:top w:val="nil"/>
          <w:left w:val="nil"/>
          <w:bottom w:val="nil"/>
          <w:right w:val="nil"/>
          <w:between w:val="nil"/>
        </w:pBdr>
        <w:spacing w:after="0" w:line="276" w:lineRule="auto"/>
        <w:jc w:val="both"/>
        <w:rPr>
          <w:color w:val="000000"/>
        </w:rPr>
      </w:pPr>
      <w:r w:rsidRPr="001D260D">
        <w:rPr>
          <w:color w:val="000000"/>
        </w:rPr>
        <w:t>The Salamanca Statement and Framework for Action on Special Needs Education in 1994, which was an important catalyst for inclusive education internationally, reiterated the right of all children to quality education. It affirmed that all children with and without disabilities should receive education in regular schools.8</w:t>
      </w:r>
    </w:p>
    <w:p w14:paraId="00000079" w14:textId="77777777" w:rsidR="0023072D" w:rsidRPr="001D260D" w:rsidRDefault="00FE78EA" w:rsidP="00D27A46">
      <w:pPr>
        <w:numPr>
          <w:ilvl w:val="0"/>
          <w:numId w:val="60"/>
        </w:numPr>
        <w:pBdr>
          <w:top w:val="nil"/>
          <w:left w:val="nil"/>
          <w:bottom w:val="nil"/>
          <w:right w:val="nil"/>
          <w:between w:val="nil"/>
        </w:pBdr>
        <w:spacing w:after="0" w:line="276" w:lineRule="auto"/>
        <w:jc w:val="both"/>
        <w:rPr>
          <w:color w:val="000000"/>
        </w:rPr>
      </w:pPr>
      <w:r w:rsidRPr="001D260D">
        <w:rPr>
          <w:color w:val="000000"/>
        </w:rPr>
        <w:t xml:space="preserve">The Convention on the Rights of Persons with Disabilities (CRPD) signed in 2008 added to the previous agreements that children with disabilities have the right to education in free compulsory primary and secondary education. </w:t>
      </w:r>
    </w:p>
    <w:p w14:paraId="0000007A" w14:textId="77777777" w:rsidR="0023072D" w:rsidRPr="001D260D" w:rsidRDefault="00FE78EA" w:rsidP="00D27A46">
      <w:pPr>
        <w:numPr>
          <w:ilvl w:val="0"/>
          <w:numId w:val="60"/>
        </w:numPr>
        <w:pBdr>
          <w:top w:val="nil"/>
          <w:left w:val="nil"/>
          <w:bottom w:val="nil"/>
          <w:right w:val="nil"/>
          <w:between w:val="nil"/>
        </w:pBdr>
        <w:spacing w:line="276" w:lineRule="auto"/>
        <w:jc w:val="both"/>
        <w:rPr>
          <w:color w:val="000000"/>
        </w:rPr>
      </w:pPr>
      <w:r w:rsidRPr="001D260D">
        <w:rPr>
          <w:color w:val="000000"/>
        </w:rPr>
        <w:t>The CRPD Article 24 General Comment #4 (Right to Inclusive Education)</w:t>
      </w:r>
      <w:r w:rsidRPr="001D260D">
        <w:rPr>
          <w:color w:val="000000"/>
          <w:vertAlign w:val="superscript"/>
        </w:rPr>
        <w:footnoteReference w:id="8"/>
      </w:r>
      <w:r w:rsidRPr="001D260D">
        <w:rPr>
          <w:color w:val="000000"/>
        </w:rPr>
        <w:t xml:space="preserve"> of 2016 that specifies what constitutes inclusive education and establishes the normative guidelines for signatory countries.</w:t>
      </w:r>
    </w:p>
    <w:p w14:paraId="0000007B" w14:textId="77777777" w:rsidR="0023072D" w:rsidRPr="001D260D" w:rsidRDefault="00FE78EA">
      <w:pPr>
        <w:jc w:val="both"/>
        <w:rPr>
          <w:b/>
          <w:i/>
          <w:color w:val="1F3864"/>
          <w:u w:val="single"/>
        </w:rPr>
      </w:pPr>
      <w:r w:rsidRPr="001D260D">
        <w:rPr>
          <w:b/>
          <w:i/>
          <w:color w:val="1F3864"/>
          <w:u w:val="single"/>
        </w:rPr>
        <w:t>National Level</w:t>
      </w:r>
    </w:p>
    <w:p w14:paraId="0000007C" w14:textId="77777777" w:rsidR="0023072D" w:rsidRPr="001D260D" w:rsidRDefault="00FE78EA">
      <w:pPr>
        <w:spacing w:line="276" w:lineRule="auto"/>
        <w:jc w:val="both"/>
      </w:pPr>
      <w:r w:rsidRPr="001D260D">
        <w:t xml:space="preserve">It has taken several years for inclusive education to become part of the policy framework in Jordan: </w:t>
      </w:r>
    </w:p>
    <w:p w14:paraId="0000007D" w14:textId="77777777" w:rsidR="0023072D" w:rsidRPr="001D260D" w:rsidRDefault="00FE78EA" w:rsidP="00D27A46">
      <w:pPr>
        <w:widowControl w:val="0"/>
        <w:numPr>
          <w:ilvl w:val="0"/>
          <w:numId w:val="73"/>
        </w:numPr>
        <w:spacing w:after="0" w:line="276" w:lineRule="auto"/>
        <w:jc w:val="both"/>
      </w:pPr>
      <w:r w:rsidRPr="001D260D">
        <w:t xml:space="preserve">As a result of the Conference for Educational Development in 1987, the Ministry of Education accepted the responsibility of educating children with hearing, visual, and physical disabilities which had been under the auspices of the Ministry of Social Development until then. </w:t>
      </w:r>
    </w:p>
    <w:p w14:paraId="0000007E" w14:textId="77777777" w:rsidR="0023072D" w:rsidRPr="001D260D" w:rsidRDefault="00FE78EA" w:rsidP="00D27A46">
      <w:pPr>
        <w:widowControl w:val="0"/>
        <w:numPr>
          <w:ilvl w:val="0"/>
          <w:numId w:val="73"/>
        </w:numPr>
        <w:spacing w:after="0" w:line="276" w:lineRule="auto"/>
        <w:jc w:val="both"/>
      </w:pPr>
      <w:r w:rsidRPr="001D260D">
        <w:t xml:space="preserve">In 1989, a provisional act for the Welfare of Disabled People was initiated but wasn’t ratified till 1993. It stipulated that all persons with disabilities have the right to receive health services, rehabilitation, and to work according to their abilities. </w:t>
      </w:r>
    </w:p>
    <w:p w14:paraId="0000007F" w14:textId="287895E0" w:rsidR="0023072D" w:rsidRPr="001D260D" w:rsidRDefault="00FE78EA" w:rsidP="00D27A46">
      <w:pPr>
        <w:widowControl w:val="0"/>
        <w:numPr>
          <w:ilvl w:val="0"/>
          <w:numId w:val="73"/>
        </w:numPr>
        <w:spacing w:after="0" w:line="276" w:lineRule="auto"/>
        <w:jc w:val="both"/>
      </w:pPr>
      <w:r w:rsidRPr="001D260D">
        <w:t xml:space="preserve">In 2007, when the new law for the Welfare of Disabled People was ratified, the education of students with disabilities was mandated.  This law was instrumental in ensuring the Ministry of Education and the Ministry of Higher Education to become responsible for providing education to students with disabilities in inclusive settings.2 </w:t>
      </w:r>
    </w:p>
    <w:p w14:paraId="00000080" w14:textId="77777777" w:rsidR="0023072D" w:rsidRPr="001D260D" w:rsidRDefault="00FE78EA" w:rsidP="00D27A46">
      <w:pPr>
        <w:widowControl w:val="0"/>
        <w:numPr>
          <w:ilvl w:val="0"/>
          <w:numId w:val="73"/>
        </w:numPr>
        <w:spacing w:after="0" w:line="276" w:lineRule="auto"/>
        <w:jc w:val="both"/>
      </w:pPr>
      <w:r w:rsidRPr="001D260D">
        <w:t xml:space="preserve">Consequently, the Ministry of Education ventured to open 800 resource rooms for children with learning difficulties. They also opened 15 special classes for children with developmental delays and intellectual disabilities.  </w:t>
      </w:r>
    </w:p>
    <w:p w14:paraId="00000081" w14:textId="77777777" w:rsidR="0023072D" w:rsidRPr="001D260D" w:rsidRDefault="00FE78EA" w:rsidP="00D27A46">
      <w:pPr>
        <w:widowControl w:val="0"/>
        <w:numPr>
          <w:ilvl w:val="0"/>
          <w:numId w:val="73"/>
        </w:numPr>
        <w:spacing w:after="0" w:line="276" w:lineRule="auto"/>
        <w:jc w:val="both"/>
      </w:pPr>
      <w:r w:rsidRPr="001D260D">
        <w:t xml:space="preserve">In 2017, law 20 for the Rights of Persons with Disabilities confirmed the right for all to be educated, prohibited their exclusion from schools, and stipulated that educational policies, plans, and programs should include persons with disabilities. </w:t>
      </w:r>
    </w:p>
    <w:p w14:paraId="00000082" w14:textId="77777777" w:rsidR="0023072D" w:rsidRPr="001D260D" w:rsidRDefault="00FE78EA" w:rsidP="00D27A46">
      <w:pPr>
        <w:widowControl w:val="0"/>
        <w:numPr>
          <w:ilvl w:val="0"/>
          <w:numId w:val="73"/>
        </w:numPr>
        <w:spacing w:line="276" w:lineRule="auto"/>
        <w:jc w:val="both"/>
      </w:pPr>
      <w:r w:rsidRPr="001D260D">
        <w:t xml:space="preserve">The 2018 Education Strategic Plan of the Ministry of Education reiterated the necessity to improve education for all students and in particular aimed at raising the enrolment rate for all students with disabilities. </w:t>
      </w:r>
    </w:p>
    <w:p w14:paraId="00000083" w14:textId="77777777" w:rsidR="0023072D" w:rsidRPr="001D260D" w:rsidRDefault="00FE78EA">
      <w:pPr>
        <w:spacing w:line="276" w:lineRule="auto"/>
        <w:jc w:val="both"/>
      </w:pPr>
      <w:r w:rsidRPr="001D260D">
        <w:t xml:space="preserve">It is the combined effect of Law 20 of 2017 and the Ministry’s Strategic plan of 2018 that prompted the Ministry of Education to work with the Higher Council for the Rights of People with Disabilities to develop the Ten-year Strategy for Inclusive Education. This Strategy was launched in January of 2020 and its implementation is expected to start in the school year of 2020-2021. </w:t>
      </w:r>
    </w:p>
    <w:p w14:paraId="00000084" w14:textId="77777777" w:rsidR="0023072D" w:rsidRPr="001D260D" w:rsidRDefault="00FE78EA">
      <w:pPr>
        <w:jc w:val="both"/>
        <w:rPr>
          <w:b/>
          <w:i/>
          <w:color w:val="1F3864"/>
          <w:u w:val="single"/>
        </w:rPr>
      </w:pPr>
      <w:r w:rsidRPr="001D260D">
        <w:rPr>
          <w:b/>
          <w:i/>
          <w:color w:val="1F3864"/>
          <w:u w:val="single"/>
        </w:rPr>
        <w:t>Statistics</w:t>
      </w:r>
    </w:p>
    <w:p w14:paraId="00000085" w14:textId="77777777" w:rsidR="0023072D" w:rsidRPr="001D260D" w:rsidRDefault="00FE78EA">
      <w:pPr>
        <w:spacing w:line="276" w:lineRule="auto"/>
        <w:jc w:val="both"/>
      </w:pPr>
      <w:r w:rsidRPr="001D260D">
        <w:t>Despite the above-mentioned key steps achieved by the MoE toward inclusive education, there remains major challenges to overcome and extensive work to be put in place. According to the Ministry of Education’s statistics for 2018/2019, 1,396,868 students were enrolled in schools. The number of students with disabilities enrolled in Ministry of Education schools were 21,859 and in Ministry of Social Development centers were 5,859. That is a total of 27,718 students with disabilities receiving some form of educational services, i.e. 1.9% of the total school population.</w:t>
      </w:r>
      <w:r w:rsidRPr="001D260D">
        <w:rPr>
          <w:vertAlign w:val="superscript"/>
        </w:rPr>
        <w:t>7</w:t>
      </w:r>
      <w:r w:rsidRPr="001D260D">
        <w:t xml:space="preserve"> The international percentage for students with disabilities is estimated to be about 10% of the total school population.</w:t>
      </w:r>
      <w:r w:rsidRPr="001D260D">
        <w:rPr>
          <w:vertAlign w:val="superscript"/>
        </w:rPr>
        <w:t xml:space="preserve">4 </w:t>
      </w:r>
      <w:r w:rsidRPr="001D260D">
        <w:t xml:space="preserve">This means that there are an estimated 110,000 students with disabilities that are not receiving any educational services.  </w:t>
      </w:r>
    </w:p>
    <w:p w14:paraId="00000086" w14:textId="77777777" w:rsidR="0023072D" w:rsidRPr="001D260D" w:rsidRDefault="00FE78EA" w:rsidP="00D27A46">
      <w:pPr>
        <w:pStyle w:val="Heading2"/>
        <w:numPr>
          <w:ilvl w:val="1"/>
          <w:numId w:val="25"/>
        </w:numPr>
        <w:spacing w:after="240"/>
        <w:jc w:val="left"/>
      </w:pPr>
      <w:bookmarkStart w:id="12" w:name="_Toc59611699"/>
      <w:r w:rsidRPr="001D260D">
        <w:t>Object of the Evaluation</w:t>
      </w:r>
      <w:bookmarkEnd w:id="12"/>
    </w:p>
    <w:p w14:paraId="00000087" w14:textId="77777777" w:rsidR="0023072D" w:rsidRPr="001D260D" w:rsidRDefault="00FE78EA">
      <w:pPr>
        <w:spacing w:line="276" w:lineRule="auto"/>
        <w:jc w:val="both"/>
        <w:rPr>
          <w:color w:val="0E101A"/>
        </w:rPr>
      </w:pPr>
      <w:r w:rsidRPr="001D260D">
        <w:rPr>
          <w:color w:val="0E101A"/>
        </w:rPr>
        <w:t>For the past 5 years, UNICEF has been working through its implementing partner Mercy Corps to implement an Inclusive Education Programme in public schools to ensure that children with disabilities have equal access to quality education.</w:t>
      </w:r>
    </w:p>
    <w:p w14:paraId="00000088" w14:textId="77777777" w:rsidR="0023072D" w:rsidRPr="001D260D" w:rsidRDefault="00FE78EA">
      <w:pPr>
        <w:spacing w:line="276" w:lineRule="auto"/>
        <w:jc w:val="both"/>
        <w:rPr>
          <w:color w:val="0E101A"/>
        </w:rPr>
      </w:pPr>
      <w:r w:rsidRPr="001D260D">
        <w:rPr>
          <w:color w:val="0E101A"/>
        </w:rPr>
        <w:t>The UNICEF intervention included:</w:t>
      </w:r>
    </w:p>
    <w:p w14:paraId="00000089" w14:textId="77777777" w:rsidR="0023072D" w:rsidRPr="001D260D" w:rsidRDefault="00FE78EA" w:rsidP="00D27A46">
      <w:pPr>
        <w:widowControl w:val="0"/>
        <w:numPr>
          <w:ilvl w:val="0"/>
          <w:numId w:val="73"/>
        </w:numPr>
        <w:spacing w:after="0" w:line="276" w:lineRule="auto"/>
        <w:jc w:val="both"/>
      </w:pPr>
      <w:r w:rsidRPr="001D260D">
        <w:t>Improving the accessibility of schools through the construction of ramps as well as refurbishing and equipping Resource Rooms in some schools.</w:t>
      </w:r>
    </w:p>
    <w:p w14:paraId="0000008A" w14:textId="5FA7258A" w:rsidR="0023072D" w:rsidRPr="001D260D" w:rsidRDefault="00FE78EA" w:rsidP="00D27A46">
      <w:pPr>
        <w:widowControl w:val="0"/>
        <w:numPr>
          <w:ilvl w:val="0"/>
          <w:numId w:val="73"/>
        </w:numPr>
        <w:spacing w:after="0" w:line="276" w:lineRule="auto"/>
        <w:jc w:val="both"/>
      </w:pPr>
      <w:r w:rsidRPr="001D260D">
        <w:t>Providing children with disabilities (CWDs) with rehabilitation sessions and assistive devices.</w:t>
      </w:r>
    </w:p>
    <w:p w14:paraId="0000008B" w14:textId="6E5F501C" w:rsidR="0023072D" w:rsidRPr="001D260D" w:rsidRDefault="00FE78EA" w:rsidP="00D27A46">
      <w:pPr>
        <w:widowControl w:val="0"/>
        <w:numPr>
          <w:ilvl w:val="0"/>
          <w:numId w:val="73"/>
        </w:numPr>
        <w:spacing w:after="0" w:line="276" w:lineRule="auto"/>
        <w:jc w:val="both"/>
      </w:pPr>
      <w:r w:rsidRPr="001D260D">
        <w:t>Improving the quality of education available to children with disabilities, through building the capacities of teachers, including resource room teachers, on the delivery of inclusive education services, and deploying shadow teachers (assistant teachers) inside the schools.</w:t>
      </w:r>
    </w:p>
    <w:p w14:paraId="0000008C" w14:textId="77777777" w:rsidR="0023072D" w:rsidRPr="001D260D" w:rsidRDefault="00FE78EA" w:rsidP="00D27A46">
      <w:pPr>
        <w:widowControl w:val="0"/>
        <w:numPr>
          <w:ilvl w:val="0"/>
          <w:numId w:val="73"/>
        </w:numPr>
        <w:spacing w:after="0" w:line="276" w:lineRule="auto"/>
        <w:jc w:val="both"/>
      </w:pPr>
      <w:r w:rsidRPr="001D260D">
        <w:t>Developing a referral and tracking system for those children with disabilities who wish to return or enrol back into the system (either formally or informally).</w:t>
      </w:r>
    </w:p>
    <w:p w14:paraId="0000008D" w14:textId="77777777" w:rsidR="0023072D" w:rsidRPr="001D260D" w:rsidRDefault="00FE78EA" w:rsidP="00D27A46">
      <w:pPr>
        <w:widowControl w:val="0"/>
        <w:numPr>
          <w:ilvl w:val="0"/>
          <w:numId w:val="73"/>
        </w:numPr>
        <w:spacing w:after="0" w:line="276" w:lineRule="auto"/>
        <w:jc w:val="both"/>
      </w:pPr>
      <w:r w:rsidRPr="001D260D">
        <w:t>Conducting several awareness sessions for parents and the surrounding community on the importance of inclusive education and the inclusion of children with disabilities in school.</w:t>
      </w:r>
    </w:p>
    <w:p w14:paraId="0000008E" w14:textId="77777777" w:rsidR="0023072D" w:rsidRPr="001D260D" w:rsidRDefault="0023072D">
      <w:pPr>
        <w:spacing w:after="0" w:line="276" w:lineRule="auto"/>
        <w:ind w:left="720"/>
        <w:jc w:val="both"/>
        <w:rPr>
          <w:color w:val="0E101A"/>
        </w:rPr>
      </w:pPr>
    </w:p>
    <w:p w14:paraId="0000008F" w14:textId="77777777" w:rsidR="0023072D" w:rsidRPr="001D260D" w:rsidRDefault="00FE78EA">
      <w:pPr>
        <w:spacing w:line="276" w:lineRule="auto"/>
        <w:jc w:val="both"/>
        <w:rPr>
          <w:color w:val="0E101A"/>
        </w:rPr>
      </w:pPr>
      <w:r w:rsidRPr="001D260D">
        <w:rPr>
          <w:color w:val="0E101A"/>
        </w:rPr>
        <w:t>To date, UNICEF has been operating in 100 schools (20 schools in Azraq and Za’atari camps and 80 schools distributed across the Jordanian governorates). As a result, UNICEF has integrated around 4,700 children with mild to moderate disabilities into the system,</w:t>
      </w:r>
      <w:r w:rsidRPr="001D260D">
        <w:t xml:space="preserve"> trained </w:t>
      </w:r>
      <w:r w:rsidRPr="001D260D">
        <w:rPr>
          <w:color w:val="0E101A"/>
        </w:rPr>
        <w:t>2,081 teachers, and raised awareness of 19,781 parents who have participated in their  awareness programs.</w:t>
      </w:r>
    </w:p>
    <w:p w14:paraId="00000090" w14:textId="77777777" w:rsidR="0023072D" w:rsidRPr="001D260D" w:rsidRDefault="00FE78EA">
      <w:pPr>
        <w:spacing w:line="276" w:lineRule="auto"/>
        <w:jc w:val="both"/>
        <w:rPr>
          <w:color w:val="0E101A"/>
        </w:rPr>
      </w:pPr>
      <w:r w:rsidRPr="001D260D">
        <w:rPr>
          <w:color w:val="0E101A"/>
        </w:rPr>
        <w:t>This year, UNICEF has started working with Mercy Corps and the MoE at handing over 37 schools to the MoE. Selection of schools were made according to: </w:t>
      </w:r>
    </w:p>
    <w:p w14:paraId="00000091" w14:textId="77777777" w:rsidR="0023072D" w:rsidRPr="001D260D" w:rsidRDefault="00FE78EA" w:rsidP="00D27A46">
      <w:pPr>
        <w:widowControl w:val="0"/>
        <w:numPr>
          <w:ilvl w:val="0"/>
          <w:numId w:val="73"/>
        </w:numPr>
        <w:spacing w:after="0" w:line="276" w:lineRule="auto"/>
        <w:jc w:val="both"/>
      </w:pPr>
      <w:r w:rsidRPr="001D260D">
        <w:t>Evidence that these schools have the capacity to continue implementing the inclusive education programme with minimal support from MC’s specialists.  </w:t>
      </w:r>
    </w:p>
    <w:p w14:paraId="00000092" w14:textId="77777777" w:rsidR="0023072D" w:rsidRPr="001D260D" w:rsidRDefault="00FE78EA" w:rsidP="00D27A46">
      <w:pPr>
        <w:widowControl w:val="0"/>
        <w:numPr>
          <w:ilvl w:val="0"/>
          <w:numId w:val="73"/>
        </w:numPr>
        <w:spacing w:after="0" w:line="276" w:lineRule="auto"/>
        <w:jc w:val="both"/>
      </w:pPr>
      <w:r w:rsidRPr="001D260D">
        <w:t>Schools’ staff have received training on Inclusive Education. </w:t>
      </w:r>
    </w:p>
    <w:p w14:paraId="00000093" w14:textId="77777777" w:rsidR="0023072D" w:rsidRPr="001D260D" w:rsidRDefault="00FE78EA" w:rsidP="00D27A46">
      <w:pPr>
        <w:widowControl w:val="0"/>
        <w:numPr>
          <w:ilvl w:val="0"/>
          <w:numId w:val="73"/>
        </w:numPr>
        <w:spacing w:after="0" w:line="276" w:lineRule="auto"/>
        <w:jc w:val="both"/>
      </w:pPr>
      <w:r w:rsidRPr="001D260D">
        <w:t>The school is operational and organized, including the resource room, to support the CWDs. </w:t>
      </w:r>
    </w:p>
    <w:p w14:paraId="00000094" w14:textId="77777777" w:rsidR="0023072D" w:rsidRPr="001D260D" w:rsidRDefault="0023072D">
      <w:pPr>
        <w:widowControl w:val="0"/>
        <w:spacing w:after="0" w:line="276" w:lineRule="auto"/>
        <w:ind w:left="720"/>
        <w:jc w:val="both"/>
      </w:pPr>
    </w:p>
    <w:p w14:paraId="00000095" w14:textId="77777777" w:rsidR="0023072D" w:rsidRPr="001D260D" w:rsidRDefault="00FE78EA">
      <w:pPr>
        <w:spacing w:line="276" w:lineRule="auto"/>
        <w:jc w:val="both"/>
        <w:rPr>
          <w:color w:val="0E101A"/>
        </w:rPr>
      </w:pPr>
      <w:r w:rsidRPr="001D260D">
        <w:rPr>
          <w:color w:val="0E101A"/>
        </w:rPr>
        <w:t>The programme involves different stakeholders on multiple levels:</w:t>
      </w:r>
    </w:p>
    <w:p w14:paraId="00000096" w14:textId="77777777" w:rsidR="0023072D" w:rsidRPr="001D260D" w:rsidRDefault="00FE78EA" w:rsidP="00D27A46">
      <w:pPr>
        <w:widowControl w:val="0"/>
        <w:numPr>
          <w:ilvl w:val="0"/>
          <w:numId w:val="73"/>
        </w:numPr>
        <w:spacing w:after="0" w:line="276" w:lineRule="auto"/>
        <w:jc w:val="both"/>
      </w:pPr>
      <w:r w:rsidRPr="001D260D">
        <w:t xml:space="preserve">UNICEF program staff, </w:t>
      </w:r>
    </w:p>
    <w:p w14:paraId="00000097" w14:textId="77777777" w:rsidR="0023072D" w:rsidRPr="001D260D" w:rsidRDefault="00FE78EA" w:rsidP="00D27A46">
      <w:pPr>
        <w:widowControl w:val="0"/>
        <w:numPr>
          <w:ilvl w:val="0"/>
          <w:numId w:val="73"/>
        </w:numPr>
        <w:spacing w:after="0" w:line="276" w:lineRule="auto"/>
        <w:jc w:val="both"/>
      </w:pPr>
      <w:r w:rsidRPr="001D260D">
        <w:t>the MoE  who is now working hand in hand with UNICEF to hand-over the selected inclusive schools, </w:t>
      </w:r>
    </w:p>
    <w:p w14:paraId="00000098" w14:textId="77777777" w:rsidR="0023072D" w:rsidRPr="001D260D" w:rsidRDefault="00FE78EA" w:rsidP="00D27A46">
      <w:pPr>
        <w:widowControl w:val="0"/>
        <w:numPr>
          <w:ilvl w:val="0"/>
          <w:numId w:val="73"/>
        </w:numPr>
        <w:spacing w:after="0" w:line="276" w:lineRule="auto"/>
        <w:jc w:val="both"/>
      </w:pPr>
      <w:r w:rsidRPr="001D260D">
        <w:t>Mercy Corps who is the main implementer of this programme,</w:t>
      </w:r>
    </w:p>
    <w:p w14:paraId="00000099" w14:textId="77777777" w:rsidR="0023072D" w:rsidRPr="001D260D" w:rsidRDefault="00FE78EA" w:rsidP="00D27A46">
      <w:pPr>
        <w:widowControl w:val="0"/>
        <w:numPr>
          <w:ilvl w:val="0"/>
          <w:numId w:val="73"/>
        </w:numPr>
        <w:spacing w:after="0" w:line="276" w:lineRule="auto"/>
        <w:jc w:val="both"/>
      </w:pPr>
      <w:r w:rsidRPr="001D260D">
        <w:t>Schools who are part of this programme to include teaching and non-teaching staff,</w:t>
      </w:r>
    </w:p>
    <w:p w14:paraId="0000009A" w14:textId="77777777" w:rsidR="0023072D" w:rsidRPr="001D260D" w:rsidRDefault="00FE78EA" w:rsidP="00D27A46">
      <w:pPr>
        <w:widowControl w:val="0"/>
        <w:numPr>
          <w:ilvl w:val="0"/>
          <w:numId w:val="73"/>
        </w:numPr>
        <w:spacing w:after="0" w:line="276" w:lineRule="auto"/>
        <w:jc w:val="both"/>
      </w:pPr>
      <w:r w:rsidRPr="001D260D">
        <w:t>Children with and without disabilities who are either enrolled or not in the education system,</w:t>
      </w:r>
    </w:p>
    <w:p w14:paraId="0000009B" w14:textId="77777777" w:rsidR="0023072D" w:rsidRPr="001D260D" w:rsidRDefault="00FE78EA" w:rsidP="00D27A46">
      <w:pPr>
        <w:widowControl w:val="0"/>
        <w:numPr>
          <w:ilvl w:val="0"/>
          <w:numId w:val="73"/>
        </w:numPr>
        <w:spacing w:after="0" w:line="276" w:lineRule="auto"/>
        <w:jc w:val="both"/>
      </w:pPr>
      <w:r w:rsidRPr="001D260D">
        <w:t xml:space="preserve">Parents, caregivers of children, and different community members who were reached through information events and advocacy initiatives. </w:t>
      </w:r>
    </w:p>
    <w:p w14:paraId="0000009C" w14:textId="77777777" w:rsidR="0023072D" w:rsidRPr="001D260D" w:rsidRDefault="0023072D">
      <w:pPr>
        <w:widowControl w:val="0"/>
        <w:spacing w:after="0" w:line="276" w:lineRule="auto"/>
        <w:jc w:val="both"/>
      </w:pPr>
    </w:p>
    <w:p w14:paraId="0000009D" w14:textId="7E90EAD5" w:rsidR="0023072D" w:rsidRPr="001D260D" w:rsidRDefault="00FE78EA">
      <w:pPr>
        <w:widowControl w:val="0"/>
        <w:spacing w:after="0" w:line="276" w:lineRule="auto"/>
        <w:jc w:val="both"/>
      </w:pPr>
      <w:r w:rsidRPr="001D260D">
        <w:t xml:space="preserve">According to the newly developed operational plan by the MoE , the programme is expected to continue until April 2023.  It aims to apply the Ten-year National Strategy for Inclusive Education pillars through its components. Having said that, the evaluation will help in assessing the programme activities, identify gaps, and potential areas for improvement to inform UNICEF future support.  </w:t>
      </w:r>
    </w:p>
    <w:p w14:paraId="0000009E" w14:textId="77777777" w:rsidR="0023072D" w:rsidRPr="001D260D" w:rsidRDefault="0023072D">
      <w:pPr>
        <w:spacing w:after="0" w:line="276" w:lineRule="auto"/>
        <w:ind w:left="720"/>
        <w:jc w:val="both"/>
        <w:rPr>
          <w:color w:val="0E101A"/>
        </w:rPr>
      </w:pPr>
    </w:p>
    <w:p w14:paraId="0000009F" w14:textId="77777777" w:rsidR="0023072D" w:rsidRPr="001D260D" w:rsidRDefault="0023072D">
      <w:pPr>
        <w:ind w:left="360"/>
        <w:jc w:val="both"/>
        <w:rPr>
          <w:i/>
          <w:highlight w:val="magenta"/>
        </w:rPr>
      </w:pPr>
    </w:p>
    <w:p w14:paraId="000000A0" w14:textId="35970B15" w:rsidR="0023072D" w:rsidRPr="001D260D" w:rsidRDefault="00FE78EA">
      <w:r w:rsidRPr="001D260D">
        <w:t xml:space="preserve"> </w:t>
      </w:r>
    </w:p>
    <w:p w14:paraId="000000A1" w14:textId="77777777" w:rsidR="0023072D" w:rsidRPr="001D260D" w:rsidRDefault="00FE78EA">
      <w:r w:rsidRPr="001D260D">
        <w:br w:type="page"/>
      </w:r>
    </w:p>
    <w:p w14:paraId="000000A2" w14:textId="77777777" w:rsidR="0023072D" w:rsidRPr="001D260D" w:rsidRDefault="00FE78EA">
      <w:pPr>
        <w:pStyle w:val="Heading1"/>
        <w:rPr>
          <w:color w:val="C00000"/>
        </w:rPr>
      </w:pPr>
      <w:bookmarkStart w:id="13" w:name="_Toc59611700"/>
      <w:r w:rsidRPr="001D260D">
        <w:t>SECTION 3: PURPOSE, OBJECTIVES AND SCOPE OF THE EVALUATION</w:t>
      </w:r>
      <w:bookmarkEnd w:id="13"/>
      <w:r w:rsidRPr="001D260D">
        <w:rPr>
          <w:color w:val="C00000"/>
        </w:rPr>
        <w:t xml:space="preserve"> </w:t>
      </w:r>
    </w:p>
    <w:p w14:paraId="000000A3" w14:textId="77777777" w:rsidR="0023072D" w:rsidRPr="001D260D" w:rsidRDefault="00FE78EA" w:rsidP="00D27A46">
      <w:pPr>
        <w:pStyle w:val="Heading2"/>
        <w:numPr>
          <w:ilvl w:val="1"/>
          <w:numId w:val="21"/>
        </w:numPr>
        <w:spacing w:after="240"/>
        <w:jc w:val="left"/>
      </w:pPr>
      <w:bookmarkStart w:id="14" w:name="_Toc59611701"/>
      <w:r w:rsidRPr="001D260D">
        <w:t>Purpose</w:t>
      </w:r>
      <w:bookmarkEnd w:id="14"/>
    </w:p>
    <w:p w14:paraId="000000A4" w14:textId="77777777" w:rsidR="0023072D" w:rsidRPr="001D260D" w:rsidRDefault="00FE78EA">
      <w:pPr>
        <w:spacing w:line="276" w:lineRule="auto"/>
        <w:jc w:val="both"/>
      </w:pPr>
      <w:r w:rsidRPr="001D260D">
        <w:t>This evaluation, as commissioned by UNICEF and described in this Inception Report, is based on the United Nations principles of a human rights-based (HRB) approach to development. As required, it is “normatively based on the international human rights standards and operationally directed by promoting and protecting human rights” (</w:t>
      </w:r>
      <w:hyperlink r:id="rId18">
        <w:r w:rsidRPr="001D260D">
          <w:rPr>
            <w:color w:val="1155CC"/>
            <w:u w:val="single"/>
          </w:rPr>
          <w:t>UNICEF, 2016</w:t>
        </w:r>
      </w:hyperlink>
      <w:r w:rsidRPr="001D260D">
        <w:t>). In addition, it acknowledges that “a human rights-based approach to development and gender mainstreaming are complementary and mutually reinforcing”(</w:t>
      </w:r>
      <w:hyperlink r:id="rId19">
        <w:r w:rsidRPr="001D260D">
          <w:rPr>
            <w:color w:val="1155CC"/>
            <w:u w:val="single"/>
          </w:rPr>
          <w:t>UNICEF, 2016</w:t>
        </w:r>
      </w:hyperlink>
      <w:r w:rsidRPr="001D260D">
        <w:t xml:space="preserve">). </w:t>
      </w:r>
    </w:p>
    <w:p w14:paraId="000000A5" w14:textId="77777777" w:rsidR="0023072D" w:rsidRPr="001D260D" w:rsidRDefault="00FE78EA">
      <w:pPr>
        <w:spacing w:line="276" w:lineRule="auto"/>
        <w:jc w:val="both"/>
      </w:pPr>
      <w:r w:rsidRPr="001D260D">
        <w:t xml:space="preserve">As mentioned in the ToR (p. 1), inclusion is at the core of UNICEF’s work, and is at the core of this evaluation: it aims to determine to what extent the work of UNICEF in education, in Jordan, is inclusive of girls and boys with disabilities, equitable in its implementation, and sustainable in the long run. </w:t>
      </w:r>
    </w:p>
    <w:p w14:paraId="000000A6" w14:textId="77777777" w:rsidR="0023072D" w:rsidRPr="001D260D" w:rsidRDefault="00FE78EA">
      <w:pPr>
        <w:spacing w:line="276" w:lineRule="auto"/>
        <w:jc w:val="both"/>
      </w:pPr>
      <w:r w:rsidRPr="001D260D">
        <w:t>This evaluation is set on 3 HRB normative standards:</w:t>
      </w:r>
    </w:p>
    <w:p w14:paraId="000000A7" w14:textId="77777777" w:rsidR="0023072D" w:rsidRPr="001D260D" w:rsidRDefault="00FE78EA" w:rsidP="00D27A46">
      <w:pPr>
        <w:numPr>
          <w:ilvl w:val="0"/>
          <w:numId w:val="60"/>
        </w:numPr>
        <w:pBdr>
          <w:top w:val="nil"/>
          <w:left w:val="nil"/>
          <w:bottom w:val="nil"/>
          <w:right w:val="nil"/>
          <w:between w:val="nil"/>
        </w:pBdr>
        <w:spacing w:after="0" w:line="276" w:lineRule="auto"/>
        <w:jc w:val="both"/>
      </w:pPr>
      <w:r w:rsidRPr="001D260D">
        <w:rPr>
          <w:color w:val="000000"/>
        </w:rPr>
        <w:t xml:space="preserve">Universal Declaration of Human Rights - </w:t>
      </w:r>
      <w:hyperlink r:id="rId20">
        <w:r w:rsidRPr="001D260D">
          <w:rPr>
            <w:color w:val="1155CC"/>
            <w:u w:val="single"/>
          </w:rPr>
          <w:t>Article 26</w:t>
        </w:r>
      </w:hyperlink>
      <w:r w:rsidRPr="001D260D">
        <w:rPr>
          <w:color w:val="000000"/>
        </w:rPr>
        <w:t>: “Everyone has the right to education”;</w:t>
      </w:r>
    </w:p>
    <w:p w14:paraId="000000A8" w14:textId="77777777" w:rsidR="0023072D" w:rsidRPr="001D260D" w:rsidRDefault="00FE78EA" w:rsidP="00D27A46">
      <w:pPr>
        <w:numPr>
          <w:ilvl w:val="0"/>
          <w:numId w:val="74"/>
        </w:numPr>
        <w:spacing w:after="0" w:line="276" w:lineRule="auto"/>
        <w:jc w:val="both"/>
      </w:pPr>
      <w:r w:rsidRPr="001D260D">
        <w:t xml:space="preserve">Convention on the Rights of the Child (CRC) - </w:t>
      </w:r>
      <w:hyperlink r:id="rId21">
        <w:r w:rsidRPr="001D260D">
          <w:rPr>
            <w:color w:val="1155CC"/>
            <w:u w:val="single"/>
          </w:rPr>
          <w:t>Article 28:</w:t>
        </w:r>
      </w:hyperlink>
      <w:r w:rsidRPr="001D260D">
        <w:t xml:space="preserve"> “recognize the right of the child to education, and with a view to achieving this right progressively and on the basis of equal opportunity”;</w:t>
      </w:r>
    </w:p>
    <w:p w14:paraId="000000A9" w14:textId="77777777" w:rsidR="0023072D" w:rsidRPr="001D260D" w:rsidRDefault="00FE78EA" w:rsidP="00D27A46">
      <w:pPr>
        <w:numPr>
          <w:ilvl w:val="0"/>
          <w:numId w:val="74"/>
        </w:numPr>
        <w:spacing w:after="0" w:line="276" w:lineRule="auto"/>
        <w:jc w:val="both"/>
      </w:pPr>
      <w:r w:rsidRPr="001D260D">
        <w:t xml:space="preserve">Convention on the Rights of Persons with Disabilities (CRPD) - </w:t>
      </w:r>
      <w:hyperlink r:id="rId22">
        <w:r w:rsidRPr="001D260D">
          <w:rPr>
            <w:color w:val="1155CC"/>
            <w:u w:val="single"/>
          </w:rPr>
          <w:t>Article 24</w:t>
        </w:r>
      </w:hyperlink>
      <w:r w:rsidRPr="001D260D">
        <w:t xml:space="preserve">: “the right of persons with disabilities to education. With a view to realizing this right without discrimination and on the basis of equal opportunity, States Parties shall ensure an inclusive education system at all levels and lifelong learning”. Also d </w:t>
      </w:r>
      <w:hyperlink r:id="rId23">
        <w:r w:rsidRPr="001D260D">
          <w:rPr>
            <w:color w:val="1155CC"/>
            <w:u w:val="single"/>
          </w:rPr>
          <w:t>CRPD General Comment #4</w:t>
        </w:r>
      </w:hyperlink>
      <w:r w:rsidRPr="001D260D">
        <w:t xml:space="preserve"> (paragraph 10): “Inclusive education is to be understood as: a fundamental human right of all learners (...), a principle that values the well-being of all students (...), a means of realizing other human rights (...), the result of which is a process of continuing and pro-active commitment to eliminate barriers impeding the right to education”. </w:t>
      </w:r>
    </w:p>
    <w:p w14:paraId="000000AA" w14:textId="77777777" w:rsidR="0023072D" w:rsidRPr="001D260D" w:rsidRDefault="00FE78EA">
      <w:pPr>
        <w:spacing w:line="276" w:lineRule="auto"/>
        <w:jc w:val="both"/>
      </w:pPr>
      <w:r w:rsidRPr="001D260D">
        <w:t xml:space="preserve">In addition to the 3 HRB normative standards, this evaluation will be set upon the working motto of the CRPD and the disability movement “Nothing About Us Without Us” and includes, as main stakeholders, the </w:t>
      </w:r>
      <w:r w:rsidRPr="001D260D">
        <w:rPr>
          <w:b/>
        </w:rPr>
        <w:t xml:space="preserve">rights-holders </w:t>
      </w:r>
      <w:r w:rsidRPr="001D260D">
        <w:t xml:space="preserve">of the programme being evaluated. Thus, as described below, children with disabilities, their parents, caregivers, and extended families are the backbone of this evaluation and will provide essential information  for Goal 1 - Objective A (below). This evaluation will not be possible without the direct engagement  of the rights-holders. </w:t>
      </w:r>
    </w:p>
    <w:p w14:paraId="000000AB" w14:textId="77777777" w:rsidR="0023072D" w:rsidRPr="001D260D" w:rsidRDefault="00FE78EA">
      <w:pPr>
        <w:spacing w:line="276" w:lineRule="auto"/>
        <w:jc w:val="both"/>
      </w:pPr>
      <w:r w:rsidRPr="001D260D">
        <w:t xml:space="preserve">As per the evaluation ToR (p.3), this formative evaluation’s higher-level purpose is to inform future UNICEF programmes on inclusive education in Jordan. The more specific purpose is to generate knowledge on: </w:t>
      </w:r>
    </w:p>
    <w:p w14:paraId="000000AC" w14:textId="77777777" w:rsidR="0023072D" w:rsidRPr="001D260D" w:rsidRDefault="00FE78EA" w:rsidP="00D27A46">
      <w:pPr>
        <w:numPr>
          <w:ilvl w:val="0"/>
          <w:numId w:val="62"/>
        </w:numPr>
        <w:spacing w:after="0" w:line="276" w:lineRule="auto"/>
        <w:jc w:val="both"/>
      </w:pPr>
      <w:r w:rsidRPr="001D260D">
        <w:t xml:space="preserve">The adequacy of UNICEF's inclusive education programmes delivered by Mercy Corps in public schools in camps and host communities; The support UNICEF provided to the MoE at the central level and how it aligns to the Inclusive Education National Strategy as well as  to global good practices. </w:t>
      </w:r>
    </w:p>
    <w:p w14:paraId="000000AD" w14:textId="77777777" w:rsidR="0023072D" w:rsidRPr="001D260D" w:rsidRDefault="00FE78EA">
      <w:pPr>
        <w:spacing w:line="276" w:lineRule="auto"/>
        <w:jc w:val="both"/>
      </w:pPr>
      <w:r w:rsidRPr="001D260D">
        <w:t xml:space="preserve">In addition, </w:t>
      </w:r>
      <w:r w:rsidRPr="001D260D">
        <w:rPr>
          <w:b/>
        </w:rPr>
        <w:t xml:space="preserve">two </w:t>
      </w:r>
      <w:r w:rsidRPr="001D260D">
        <w:t xml:space="preserve"> </w:t>
      </w:r>
      <w:r w:rsidRPr="001D260D">
        <w:rPr>
          <w:b/>
        </w:rPr>
        <w:t>objectives</w:t>
      </w:r>
      <w:r w:rsidRPr="001D260D">
        <w:t xml:space="preserve"> for this evaluation have been set by UNICEF and those are: </w:t>
      </w:r>
    </w:p>
    <w:p w14:paraId="000000AE" w14:textId="60DA0426" w:rsidR="0023072D" w:rsidRPr="001D260D" w:rsidRDefault="00FE78EA" w:rsidP="00D27A46">
      <w:pPr>
        <w:numPr>
          <w:ilvl w:val="0"/>
          <w:numId w:val="62"/>
        </w:numPr>
        <w:spacing w:after="0" w:line="276" w:lineRule="auto"/>
        <w:jc w:val="both"/>
      </w:pPr>
      <w:r w:rsidRPr="001D260D">
        <w:t xml:space="preserve">Assess the quality of the inclusive education package provided by UNICEF and delivered by Mercy Corps at the school level in camps and </w:t>
      </w:r>
      <w:r w:rsidR="00D61D7C" w:rsidRPr="001D260D">
        <w:t>communities.</w:t>
      </w:r>
      <w:r w:rsidRPr="001D260D">
        <w:t xml:space="preserve"> </w:t>
      </w:r>
    </w:p>
    <w:p w14:paraId="000000AF" w14:textId="5840298A" w:rsidR="0023072D" w:rsidRPr="001D260D" w:rsidRDefault="00FE78EA" w:rsidP="00D27A46">
      <w:pPr>
        <w:numPr>
          <w:ilvl w:val="0"/>
          <w:numId w:val="62"/>
        </w:numPr>
        <w:spacing w:after="0" w:line="276" w:lineRule="auto"/>
        <w:jc w:val="both"/>
      </w:pPr>
      <w:r w:rsidRPr="001D260D">
        <w:t xml:space="preserve">Define how UNICEF can better support the MoE to operationalize and implement the Inclusive Education National Strategy in the coming three years. </w:t>
      </w:r>
    </w:p>
    <w:p w14:paraId="000000B0" w14:textId="77777777" w:rsidR="0023072D" w:rsidRPr="001D260D" w:rsidRDefault="0023072D">
      <w:pPr>
        <w:spacing w:after="0" w:line="276" w:lineRule="auto"/>
        <w:ind w:left="720"/>
        <w:jc w:val="both"/>
      </w:pPr>
    </w:p>
    <w:p w14:paraId="000000B1" w14:textId="120886F4" w:rsidR="0023072D" w:rsidRPr="001D260D" w:rsidRDefault="00FE78EA">
      <w:pPr>
        <w:widowControl w:val="0"/>
        <w:pBdr>
          <w:top w:val="nil"/>
          <w:left w:val="nil"/>
          <w:bottom w:val="nil"/>
          <w:right w:val="nil"/>
          <w:between w:val="nil"/>
        </w:pBdr>
        <w:spacing w:after="0" w:line="276" w:lineRule="auto"/>
        <w:jc w:val="both"/>
      </w:pPr>
      <w:r w:rsidRPr="001D260D">
        <w:t>The evaluation team proposes that four actions be associated to the Purpose and Objectives as follows:</w:t>
      </w:r>
    </w:p>
    <w:p w14:paraId="000000B2" w14:textId="77777777" w:rsidR="0023072D" w:rsidRPr="001D260D" w:rsidRDefault="0023072D"/>
    <w:tbl>
      <w:tblPr>
        <w:tblStyle w:val="ab"/>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23072D" w:rsidRPr="001D260D" w14:paraId="1313D408" w14:textId="77777777">
        <w:trPr>
          <w:trHeight w:val="20"/>
        </w:trPr>
        <w:tc>
          <w:tcPr>
            <w:tcW w:w="3008" w:type="dxa"/>
            <w:tcBorders>
              <w:bottom w:val="single" w:sz="4" w:space="0" w:color="000000"/>
            </w:tcBorders>
            <w:shd w:val="clear" w:color="auto" w:fill="F2F2F2"/>
            <w:tcMar>
              <w:top w:w="100" w:type="dxa"/>
              <w:left w:w="100" w:type="dxa"/>
              <w:bottom w:w="100" w:type="dxa"/>
              <w:right w:w="100" w:type="dxa"/>
            </w:tcMar>
          </w:tcPr>
          <w:p w14:paraId="000000B4" w14:textId="77777777" w:rsidR="0023072D" w:rsidRPr="001D260D" w:rsidRDefault="00FE78EA">
            <w:pPr>
              <w:widowControl w:val="0"/>
              <w:pBdr>
                <w:top w:val="nil"/>
                <w:left w:val="nil"/>
                <w:bottom w:val="nil"/>
                <w:right w:val="nil"/>
                <w:between w:val="nil"/>
              </w:pBdr>
              <w:jc w:val="center"/>
              <w:rPr>
                <w:b/>
                <w:sz w:val="20"/>
                <w:szCs w:val="20"/>
              </w:rPr>
            </w:pPr>
            <w:r w:rsidRPr="001D260D">
              <w:rPr>
                <w:b/>
                <w:sz w:val="20"/>
                <w:szCs w:val="20"/>
              </w:rPr>
              <w:t>Purpose</w:t>
            </w:r>
          </w:p>
        </w:tc>
        <w:tc>
          <w:tcPr>
            <w:tcW w:w="3009" w:type="dxa"/>
            <w:tcBorders>
              <w:bottom w:val="single" w:sz="4" w:space="0" w:color="000000"/>
            </w:tcBorders>
            <w:shd w:val="clear" w:color="auto" w:fill="F2F2F2"/>
            <w:tcMar>
              <w:top w:w="100" w:type="dxa"/>
              <w:left w:w="100" w:type="dxa"/>
              <w:bottom w:w="100" w:type="dxa"/>
              <w:right w:w="100" w:type="dxa"/>
            </w:tcMar>
          </w:tcPr>
          <w:p w14:paraId="000000B5" w14:textId="77777777" w:rsidR="0023072D" w:rsidRPr="001D260D" w:rsidRDefault="00FE78EA">
            <w:pPr>
              <w:widowControl w:val="0"/>
              <w:pBdr>
                <w:top w:val="nil"/>
                <w:left w:val="nil"/>
                <w:bottom w:val="nil"/>
                <w:right w:val="nil"/>
                <w:between w:val="nil"/>
              </w:pBdr>
              <w:jc w:val="center"/>
              <w:rPr>
                <w:b/>
                <w:sz w:val="20"/>
                <w:szCs w:val="20"/>
              </w:rPr>
            </w:pPr>
            <w:r w:rsidRPr="001D260D">
              <w:rPr>
                <w:b/>
                <w:sz w:val="20"/>
                <w:szCs w:val="20"/>
              </w:rPr>
              <w:t>Objectives</w:t>
            </w:r>
          </w:p>
        </w:tc>
        <w:tc>
          <w:tcPr>
            <w:tcW w:w="3009" w:type="dxa"/>
            <w:tcBorders>
              <w:bottom w:val="single" w:sz="4" w:space="0" w:color="000000"/>
            </w:tcBorders>
            <w:shd w:val="clear" w:color="auto" w:fill="F2F2F2"/>
            <w:tcMar>
              <w:top w:w="100" w:type="dxa"/>
              <w:left w:w="100" w:type="dxa"/>
              <w:bottom w:w="100" w:type="dxa"/>
              <w:right w:w="100" w:type="dxa"/>
            </w:tcMar>
          </w:tcPr>
          <w:p w14:paraId="000000B6" w14:textId="77777777" w:rsidR="0023072D" w:rsidRPr="001D260D" w:rsidRDefault="00FE78EA">
            <w:pPr>
              <w:widowControl w:val="0"/>
              <w:pBdr>
                <w:top w:val="nil"/>
                <w:left w:val="nil"/>
                <w:bottom w:val="nil"/>
                <w:right w:val="nil"/>
                <w:between w:val="nil"/>
              </w:pBdr>
              <w:jc w:val="center"/>
              <w:rPr>
                <w:b/>
                <w:sz w:val="20"/>
                <w:szCs w:val="20"/>
              </w:rPr>
            </w:pPr>
            <w:r w:rsidRPr="001D260D">
              <w:rPr>
                <w:b/>
                <w:sz w:val="20"/>
                <w:szCs w:val="20"/>
              </w:rPr>
              <w:t>Actions</w:t>
            </w:r>
          </w:p>
        </w:tc>
      </w:tr>
      <w:tr w:rsidR="0023072D" w:rsidRPr="001D260D" w14:paraId="79670D6B" w14:textId="77777777">
        <w:trPr>
          <w:trHeight w:val="2827"/>
        </w:trPr>
        <w:tc>
          <w:tcPr>
            <w:tcW w:w="3008" w:type="dxa"/>
            <w:tcBorders>
              <w:top w:val="single" w:sz="4" w:space="0" w:color="000000"/>
            </w:tcBorders>
            <w:shd w:val="clear" w:color="auto" w:fill="auto"/>
            <w:tcMar>
              <w:top w:w="100" w:type="dxa"/>
              <w:left w:w="100" w:type="dxa"/>
              <w:bottom w:w="100" w:type="dxa"/>
              <w:right w:w="100" w:type="dxa"/>
            </w:tcMar>
          </w:tcPr>
          <w:p w14:paraId="000000B7" w14:textId="77777777" w:rsidR="0023072D" w:rsidRPr="001D260D" w:rsidRDefault="00FE78EA">
            <w:pPr>
              <w:jc w:val="both"/>
              <w:rPr>
                <w:sz w:val="20"/>
                <w:szCs w:val="20"/>
              </w:rPr>
            </w:pPr>
            <w:r w:rsidRPr="001D260D">
              <w:rPr>
                <w:sz w:val="20"/>
                <w:szCs w:val="20"/>
              </w:rPr>
              <w:t xml:space="preserve">1. Generate knowledge on the adequacy of the UNICEF’s inclusive education programmes delivered by Mercy Corps in public schools in camps and host communities; </w:t>
            </w:r>
          </w:p>
          <w:p w14:paraId="000000B8" w14:textId="77777777" w:rsidR="0023072D" w:rsidRPr="001D260D" w:rsidRDefault="0023072D">
            <w:pPr>
              <w:ind w:left="720"/>
              <w:jc w:val="both"/>
              <w:rPr>
                <w:sz w:val="20"/>
                <w:szCs w:val="20"/>
              </w:rPr>
            </w:pPr>
          </w:p>
        </w:tc>
        <w:tc>
          <w:tcPr>
            <w:tcW w:w="3009" w:type="dxa"/>
            <w:tcBorders>
              <w:top w:val="single" w:sz="4" w:space="0" w:color="000000"/>
            </w:tcBorders>
            <w:shd w:val="clear" w:color="auto" w:fill="auto"/>
            <w:tcMar>
              <w:top w:w="100" w:type="dxa"/>
              <w:left w:w="100" w:type="dxa"/>
              <w:bottom w:w="100" w:type="dxa"/>
              <w:right w:w="100" w:type="dxa"/>
            </w:tcMar>
          </w:tcPr>
          <w:p w14:paraId="000000B9" w14:textId="77777777" w:rsidR="0023072D" w:rsidRPr="001D260D" w:rsidRDefault="00FE78EA">
            <w:pPr>
              <w:widowControl w:val="0"/>
              <w:rPr>
                <w:sz w:val="20"/>
                <w:szCs w:val="20"/>
              </w:rPr>
            </w:pPr>
            <w:r w:rsidRPr="001D260D">
              <w:rPr>
                <w:sz w:val="20"/>
                <w:szCs w:val="20"/>
              </w:rPr>
              <w:t xml:space="preserve">1.1.Assess the quality and adequacy of the inclusive education programmes delivered by Mercy Corps in camps and communities; </w:t>
            </w:r>
          </w:p>
        </w:tc>
        <w:tc>
          <w:tcPr>
            <w:tcW w:w="3009" w:type="dxa"/>
            <w:tcBorders>
              <w:top w:val="single" w:sz="4" w:space="0" w:color="000000"/>
            </w:tcBorders>
            <w:shd w:val="clear" w:color="auto" w:fill="auto"/>
            <w:tcMar>
              <w:top w:w="100" w:type="dxa"/>
              <w:left w:w="100" w:type="dxa"/>
              <w:bottom w:w="100" w:type="dxa"/>
              <w:right w:w="100" w:type="dxa"/>
            </w:tcMar>
          </w:tcPr>
          <w:p w14:paraId="000000BA" w14:textId="77777777" w:rsidR="0023072D" w:rsidRPr="001D260D" w:rsidRDefault="00FE78EA">
            <w:pPr>
              <w:widowControl w:val="0"/>
              <w:pBdr>
                <w:top w:val="nil"/>
                <w:left w:val="nil"/>
                <w:bottom w:val="nil"/>
                <w:right w:val="nil"/>
                <w:between w:val="nil"/>
              </w:pBdr>
              <w:rPr>
                <w:sz w:val="20"/>
                <w:szCs w:val="20"/>
              </w:rPr>
            </w:pPr>
            <w:r w:rsidRPr="001D260D">
              <w:rPr>
                <w:sz w:val="20"/>
                <w:szCs w:val="20"/>
              </w:rPr>
              <w:t>1.1.1. Understand how these services support access, and quality (specifically retention and promotion through grades);</w:t>
            </w:r>
          </w:p>
          <w:p w14:paraId="000000BB" w14:textId="77777777" w:rsidR="0023072D" w:rsidRPr="001D260D" w:rsidRDefault="0023072D">
            <w:pPr>
              <w:widowControl w:val="0"/>
              <w:pBdr>
                <w:top w:val="nil"/>
                <w:left w:val="nil"/>
                <w:bottom w:val="nil"/>
                <w:right w:val="nil"/>
                <w:between w:val="nil"/>
              </w:pBdr>
              <w:rPr>
                <w:sz w:val="20"/>
                <w:szCs w:val="20"/>
              </w:rPr>
            </w:pPr>
          </w:p>
          <w:p w14:paraId="000000BC" w14:textId="7CF677C1" w:rsidR="0023072D" w:rsidRPr="001D260D" w:rsidRDefault="00FE78EA">
            <w:pPr>
              <w:widowControl w:val="0"/>
              <w:pBdr>
                <w:top w:val="nil"/>
                <w:left w:val="nil"/>
                <w:bottom w:val="nil"/>
                <w:right w:val="nil"/>
                <w:between w:val="nil"/>
              </w:pBdr>
              <w:rPr>
                <w:sz w:val="20"/>
                <w:szCs w:val="20"/>
              </w:rPr>
            </w:pPr>
            <w:r w:rsidRPr="001D260D">
              <w:rPr>
                <w:sz w:val="20"/>
                <w:szCs w:val="20"/>
              </w:rPr>
              <w:t>1.1.2. Understand the extent to which the inclusive education programme reflects global good practice.</w:t>
            </w:r>
          </w:p>
          <w:p w14:paraId="000000BD" w14:textId="77777777" w:rsidR="0023072D" w:rsidRPr="001D260D" w:rsidRDefault="0023072D">
            <w:pPr>
              <w:widowControl w:val="0"/>
              <w:rPr>
                <w:sz w:val="20"/>
                <w:szCs w:val="20"/>
              </w:rPr>
            </w:pPr>
          </w:p>
        </w:tc>
      </w:tr>
      <w:tr w:rsidR="0023072D" w:rsidRPr="001D260D" w14:paraId="36A10AFC" w14:textId="77777777">
        <w:trPr>
          <w:trHeight w:val="420"/>
        </w:trPr>
        <w:tc>
          <w:tcPr>
            <w:tcW w:w="3008" w:type="dxa"/>
            <w:shd w:val="clear" w:color="auto" w:fill="auto"/>
            <w:tcMar>
              <w:top w:w="100" w:type="dxa"/>
              <w:left w:w="100" w:type="dxa"/>
              <w:bottom w:w="100" w:type="dxa"/>
              <w:right w:w="100" w:type="dxa"/>
            </w:tcMar>
          </w:tcPr>
          <w:p w14:paraId="000000BE" w14:textId="77777777" w:rsidR="0023072D" w:rsidRPr="001D260D" w:rsidRDefault="00FE78EA">
            <w:pPr>
              <w:jc w:val="both"/>
              <w:rPr>
                <w:sz w:val="20"/>
                <w:szCs w:val="20"/>
              </w:rPr>
            </w:pPr>
            <w:r w:rsidRPr="001D260D">
              <w:rPr>
                <w:sz w:val="20"/>
                <w:szCs w:val="20"/>
              </w:rPr>
              <w:t xml:space="preserve">2. Generate knowledge on the support UNICEF provided to the Ministry of Education at the central level and how it aligns to the Inclusive Education National Strategy and to global good practices. </w:t>
            </w:r>
          </w:p>
          <w:p w14:paraId="000000BF" w14:textId="77777777" w:rsidR="0023072D" w:rsidRPr="001D260D" w:rsidRDefault="0023072D">
            <w:pPr>
              <w:rPr>
                <w:sz w:val="20"/>
                <w:szCs w:val="20"/>
              </w:rPr>
            </w:pPr>
          </w:p>
        </w:tc>
        <w:tc>
          <w:tcPr>
            <w:tcW w:w="3009" w:type="dxa"/>
            <w:shd w:val="clear" w:color="auto" w:fill="auto"/>
            <w:tcMar>
              <w:top w:w="100" w:type="dxa"/>
              <w:left w:w="100" w:type="dxa"/>
              <w:bottom w:w="100" w:type="dxa"/>
              <w:right w:w="100" w:type="dxa"/>
            </w:tcMar>
          </w:tcPr>
          <w:p w14:paraId="000000C0" w14:textId="77777777" w:rsidR="0023072D" w:rsidRPr="001D260D" w:rsidRDefault="00FE78EA">
            <w:pPr>
              <w:widowControl w:val="0"/>
              <w:rPr>
                <w:sz w:val="20"/>
                <w:szCs w:val="20"/>
              </w:rPr>
            </w:pPr>
            <w:r w:rsidRPr="001D260D">
              <w:rPr>
                <w:sz w:val="20"/>
                <w:szCs w:val="20"/>
              </w:rPr>
              <w:t>2.1. Gather recommendations as to how UNICEF can better support the Ministry of Education, in the implementation of the Inclusive Education National Strategy (3-year plan) 10 year plan</w:t>
            </w:r>
          </w:p>
          <w:p w14:paraId="000000C1" w14:textId="77777777" w:rsidR="0023072D" w:rsidRPr="001D260D" w:rsidRDefault="0023072D">
            <w:pPr>
              <w:widowControl w:val="0"/>
              <w:pBdr>
                <w:top w:val="nil"/>
                <w:left w:val="nil"/>
                <w:bottom w:val="nil"/>
                <w:right w:val="nil"/>
                <w:between w:val="nil"/>
              </w:pBdr>
              <w:rPr>
                <w:sz w:val="20"/>
                <w:szCs w:val="20"/>
              </w:rPr>
            </w:pPr>
          </w:p>
        </w:tc>
        <w:tc>
          <w:tcPr>
            <w:tcW w:w="3009" w:type="dxa"/>
            <w:shd w:val="clear" w:color="auto" w:fill="auto"/>
            <w:tcMar>
              <w:top w:w="100" w:type="dxa"/>
              <w:left w:w="100" w:type="dxa"/>
              <w:bottom w:w="100" w:type="dxa"/>
              <w:right w:w="100" w:type="dxa"/>
            </w:tcMar>
          </w:tcPr>
          <w:p w14:paraId="000000C2" w14:textId="5FEE74ED" w:rsidR="0023072D" w:rsidRPr="001D260D" w:rsidRDefault="00FE78EA">
            <w:pPr>
              <w:widowControl w:val="0"/>
              <w:rPr>
                <w:sz w:val="20"/>
                <w:szCs w:val="20"/>
              </w:rPr>
            </w:pPr>
            <w:r w:rsidRPr="001D260D">
              <w:rPr>
                <w:sz w:val="20"/>
                <w:szCs w:val="20"/>
              </w:rPr>
              <w:t>2.1.1. Understand how the Ministry of Education benefitted from technical data and evidence</w:t>
            </w:r>
          </w:p>
          <w:p w14:paraId="000000C3" w14:textId="77777777" w:rsidR="0023072D" w:rsidRPr="001D260D" w:rsidRDefault="00FE78EA">
            <w:pPr>
              <w:widowControl w:val="0"/>
              <w:rPr>
                <w:sz w:val="20"/>
                <w:szCs w:val="20"/>
              </w:rPr>
            </w:pPr>
            <w:r w:rsidRPr="001D260D">
              <w:rPr>
                <w:sz w:val="20"/>
                <w:szCs w:val="20"/>
              </w:rPr>
              <w:t>generated through UNICEF’s inclusive education programme.</w:t>
            </w:r>
          </w:p>
          <w:p w14:paraId="000000C4" w14:textId="77777777" w:rsidR="0023072D" w:rsidRPr="001D260D" w:rsidRDefault="0023072D">
            <w:pPr>
              <w:widowControl w:val="0"/>
              <w:rPr>
                <w:sz w:val="20"/>
                <w:szCs w:val="20"/>
              </w:rPr>
            </w:pPr>
          </w:p>
          <w:p w14:paraId="000000C5" w14:textId="77777777" w:rsidR="0023072D" w:rsidRPr="001D260D" w:rsidRDefault="00FE78EA">
            <w:pPr>
              <w:widowControl w:val="0"/>
              <w:rPr>
                <w:sz w:val="20"/>
                <w:szCs w:val="20"/>
              </w:rPr>
            </w:pPr>
            <w:r w:rsidRPr="001D260D">
              <w:rPr>
                <w:sz w:val="20"/>
                <w:szCs w:val="20"/>
              </w:rPr>
              <w:t>2.1.2. Understand how these services could be sustained by the government</w:t>
            </w:r>
          </w:p>
        </w:tc>
      </w:tr>
    </w:tbl>
    <w:p w14:paraId="000000C7" w14:textId="77777777" w:rsidR="0023072D" w:rsidRPr="001D260D" w:rsidRDefault="00FE78EA">
      <w:r w:rsidRPr="001D260D">
        <w:br w:type="page"/>
      </w:r>
    </w:p>
    <w:p w14:paraId="000000C8" w14:textId="77777777" w:rsidR="0023072D" w:rsidRPr="001D260D" w:rsidRDefault="00FE78EA">
      <w:pPr>
        <w:jc w:val="both"/>
      </w:pPr>
      <w:r w:rsidRPr="001D260D">
        <w:t>In order to fulfil the Purpose and Objectives of the evaluation, various stakeholders will be involved at the national level. The proposed methodology, as described in Section 4, demonstrates the inclusive nature of the evaluation where an extensive number of rights-holders and duty-bearers will be directly engaged and heard during the evaluation.</w:t>
      </w:r>
    </w:p>
    <w:p w14:paraId="000000C9" w14:textId="633894F1" w:rsidR="0023072D" w:rsidRPr="001D260D" w:rsidRDefault="00FE78EA" w:rsidP="00D27A46">
      <w:pPr>
        <w:pStyle w:val="Heading2"/>
        <w:numPr>
          <w:ilvl w:val="1"/>
          <w:numId w:val="21"/>
        </w:numPr>
        <w:spacing w:after="240"/>
        <w:jc w:val="left"/>
      </w:pPr>
      <w:bookmarkStart w:id="15" w:name="_Toc59611702"/>
      <w:r w:rsidRPr="001D260D">
        <w:t>Scope of the Evaluation</w:t>
      </w:r>
      <w:bookmarkEnd w:id="15"/>
    </w:p>
    <w:p w14:paraId="000000CA" w14:textId="77777777" w:rsidR="0023072D" w:rsidRPr="001D260D" w:rsidRDefault="00FE78EA">
      <w:pPr>
        <w:spacing w:line="276" w:lineRule="auto"/>
        <w:jc w:val="both"/>
      </w:pPr>
      <w:r w:rsidRPr="001D260D">
        <w:t>The evaluation’s scope aims to cover the following key elements:</w:t>
      </w:r>
    </w:p>
    <w:p w14:paraId="000000CB" w14:textId="77777777" w:rsidR="0023072D" w:rsidRPr="001D260D" w:rsidRDefault="00FE78EA" w:rsidP="00D27A46">
      <w:pPr>
        <w:numPr>
          <w:ilvl w:val="0"/>
          <w:numId w:val="62"/>
        </w:numPr>
        <w:spacing w:after="0" w:line="276" w:lineRule="auto"/>
        <w:jc w:val="both"/>
      </w:pPr>
      <w:r w:rsidRPr="001D260D">
        <w:rPr>
          <w:b/>
          <w:u w:val="single"/>
        </w:rPr>
        <w:t>Access</w:t>
      </w:r>
      <w:r w:rsidRPr="001D260D">
        <w:t xml:space="preserve">: which includes accessibility and the availability of  resources and materials, including assistive devices and services such as rehabilitation sessions and referrals. </w:t>
      </w:r>
    </w:p>
    <w:p w14:paraId="000000CC" w14:textId="77777777" w:rsidR="0023072D" w:rsidRPr="001D260D" w:rsidRDefault="00FE78EA" w:rsidP="00D27A46">
      <w:pPr>
        <w:numPr>
          <w:ilvl w:val="0"/>
          <w:numId w:val="62"/>
        </w:numPr>
        <w:spacing w:after="0" w:line="276" w:lineRule="auto"/>
        <w:jc w:val="both"/>
      </w:pPr>
      <w:r w:rsidRPr="001D260D">
        <w:rPr>
          <w:b/>
          <w:u w:val="single"/>
        </w:rPr>
        <w:t>Quality</w:t>
      </w:r>
      <w:r w:rsidRPr="001D260D">
        <w:t xml:space="preserve">: which includes the teacher training provided and the programme’s ability to enrol, retain and advance students. </w:t>
      </w:r>
    </w:p>
    <w:p w14:paraId="000000CD" w14:textId="77777777" w:rsidR="0023072D" w:rsidRPr="001D260D" w:rsidRDefault="00FE78EA" w:rsidP="00D27A46">
      <w:pPr>
        <w:numPr>
          <w:ilvl w:val="0"/>
          <w:numId w:val="62"/>
        </w:numPr>
        <w:spacing w:after="0" w:line="276" w:lineRule="auto"/>
        <w:jc w:val="both"/>
      </w:pPr>
      <w:r w:rsidRPr="001D260D">
        <w:rPr>
          <w:b/>
          <w:u w:val="single"/>
        </w:rPr>
        <w:t>Demand</w:t>
      </w:r>
      <w:r w:rsidRPr="001D260D">
        <w:t>: which includes the raising awareness efforts to elevate awareness of students, parents, and the community.</w:t>
      </w:r>
    </w:p>
    <w:p w14:paraId="000000CE" w14:textId="77777777" w:rsidR="0023072D" w:rsidRPr="001D260D" w:rsidRDefault="00FE78EA" w:rsidP="00D27A46">
      <w:pPr>
        <w:numPr>
          <w:ilvl w:val="0"/>
          <w:numId w:val="62"/>
        </w:numPr>
        <w:spacing w:after="0" w:line="276" w:lineRule="auto"/>
        <w:jc w:val="both"/>
      </w:pPr>
      <w:r w:rsidRPr="001D260D">
        <w:rPr>
          <w:b/>
          <w:u w:val="single"/>
        </w:rPr>
        <w:t>System strengthening</w:t>
      </w:r>
      <w:r w:rsidRPr="001D260D">
        <w:t>: which includes the support provided to the MoE toward sustainability and that entails the advocacy, data, and evidence generation efforts.</w:t>
      </w:r>
    </w:p>
    <w:p w14:paraId="000000CF" w14:textId="77777777" w:rsidR="0023072D" w:rsidRPr="001D260D" w:rsidRDefault="00FE78EA">
      <w:pPr>
        <w:spacing w:line="276" w:lineRule="auto"/>
        <w:jc w:val="both"/>
      </w:pPr>
      <w:r w:rsidRPr="001D260D">
        <w:t xml:space="preserve">In order to fulfil the scope and answer the main evaluation questions, the evaluation team formulated questions based on OECD/DAC “Guidelines for Project and Programme Evaluations”. Thus, the </w:t>
      </w:r>
      <w:r w:rsidRPr="001D260D">
        <w:rPr>
          <w:b/>
        </w:rPr>
        <w:t>criteria and associated questions</w:t>
      </w:r>
      <w:r w:rsidRPr="001D260D">
        <w:t xml:space="preserve"> are:</w:t>
      </w:r>
    </w:p>
    <w:tbl>
      <w:tblPr>
        <w:tblStyle w:val="ac"/>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7178"/>
      </w:tblGrid>
      <w:tr w:rsidR="0023072D" w:rsidRPr="001D260D" w14:paraId="1D706AA5" w14:textId="77777777">
        <w:tc>
          <w:tcPr>
            <w:tcW w:w="1838" w:type="dxa"/>
            <w:shd w:val="clear" w:color="auto" w:fill="F2F2F2"/>
          </w:tcPr>
          <w:p w14:paraId="000000D0" w14:textId="77777777" w:rsidR="0023072D" w:rsidRPr="001D260D" w:rsidRDefault="00FE78EA">
            <w:pPr>
              <w:jc w:val="center"/>
              <w:rPr>
                <w:b/>
              </w:rPr>
            </w:pPr>
            <w:bookmarkStart w:id="16" w:name="_heading=h.rq0yked02zlo" w:colFirst="0" w:colLast="0"/>
            <w:bookmarkEnd w:id="16"/>
            <w:r w:rsidRPr="001D260D">
              <w:rPr>
                <w:b/>
                <w:sz w:val="20"/>
                <w:szCs w:val="20"/>
              </w:rPr>
              <w:t>Criteria</w:t>
            </w:r>
          </w:p>
        </w:tc>
        <w:tc>
          <w:tcPr>
            <w:tcW w:w="7178" w:type="dxa"/>
            <w:shd w:val="clear" w:color="auto" w:fill="F2F2F2"/>
          </w:tcPr>
          <w:p w14:paraId="000000D1" w14:textId="77777777" w:rsidR="0023072D" w:rsidRPr="001D260D" w:rsidRDefault="00FE78EA">
            <w:pPr>
              <w:jc w:val="center"/>
              <w:rPr>
                <w:b/>
              </w:rPr>
            </w:pPr>
            <w:r w:rsidRPr="001D260D">
              <w:rPr>
                <w:b/>
                <w:sz w:val="20"/>
                <w:szCs w:val="20"/>
              </w:rPr>
              <w:t>Evaluation Question</w:t>
            </w:r>
          </w:p>
        </w:tc>
      </w:tr>
      <w:tr w:rsidR="0023072D" w:rsidRPr="001D260D" w14:paraId="7CB7F170" w14:textId="77777777">
        <w:tc>
          <w:tcPr>
            <w:tcW w:w="1838" w:type="dxa"/>
            <w:shd w:val="clear" w:color="auto" w:fill="F2F2F2"/>
          </w:tcPr>
          <w:p w14:paraId="000000D2" w14:textId="77777777" w:rsidR="0023072D" w:rsidRPr="001D260D" w:rsidRDefault="00FE78EA">
            <w:r w:rsidRPr="001D260D">
              <w:rPr>
                <w:b/>
                <w:sz w:val="20"/>
                <w:szCs w:val="20"/>
              </w:rPr>
              <w:t>Relevance</w:t>
            </w:r>
          </w:p>
        </w:tc>
        <w:tc>
          <w:tcPr>
            <w:tcW w:w="7178" w:type="dxa"/>
          </w:tcPr>
          <w:p w14:paraId="000000D3" w14:textId="77777777" w:rsidR="0023072D" w:rsidRPr="001D260D" w:rsidRDefault="00FE78EA" w:rsidP="00D27A46">
            <w:pPr>
              <w:widowControl w:val="0"/>
              <w:numPr>
                <w:ilvl w:val="0"/>
                <w:numId w:val="50"/>
              </w:numPr>
              <w:pBdr>
                <w:top w:val="nil"/>
                <w:left w:val="nil"/>
                <w:bottom w:val="nil"/>
                <w:right w:val="nil"/>
                <w:between w:val="nil"/>
              </w:pBdr>
              <w:shd w:val="clear" w:color="auto" w:fill="FFFFFF"/>
              <w:spacing w:after="160" w:line="259" w:lineRule="auto"/>
              <w:ind w:left="370" w:hanging="283"/>
              <w:jc w:val="both"/>
              <w:rPr>
                <w:color w:val="000000"/>
                <w:sz w:val="20"/>
                <w:szCs w:val="20"/>
              </w:rPr>
            </w:pPr>
            <w:r w:rsidRPr="001D260D">
              <w:rPr>
                <w:color w:val="000000"/>
                <w:sz w:val="20"/>
                <w:szCs w:val="20"/>
              </w:rPr>
              <w:t>To what extent the inclusive education programme objectives respond to the Ministry of Education priorities and beneficiaries’ needs?</w:t>
            </w:r>
          </w:p>
        </w:tc>
      </w:tr>
      <w:tr w:rsidR="0023072D" w:rsidRPr="001D260D" w14:paraId="37B64A0D" w14:textId="77777777">
        <w:tc>
          <w:tcPr>
            <w:tcW w:w="1838" w:type="dxa"/>
            <w:shd w:val="clear" w:color="auto" w:fill="F2F2F2"/>
          </w:tcPr>
          <w:p w14:paraId="000000D4" w14:textId="77777777" w:rsidR="0023072D" w:rsidRPr="001D260D" w:rsidRDefault="00FE78EA">
            <w:r w:rsidRPr="001D260D">
              <w:rPr>
                <w:b/>
                <w:sz w:val="20"/>
                <w:szCs w:val="20"/>
              </w:rPr>
              <w:t>Effectiveness</w:t>
            </w:r>
          </w:p>
        </w:tc>
        <w:tc>
          <w:tcPr>
            <w:tcW w:w="7178" w:type="dxa"/>
          </w:tcPr>
          <w:p w14:paraId="000000D5" w14:textId="77777777" w:rsidR="0023072D" w:rsidRPr="001D260D" w:rsidRDefault="00FE78EA" w:rsidP="00D27A46">
            <w:pPr>
              <w:widowControl w:val="0"/>
              <w:numPr>
                <w:ilvl w:val="0"/>
                <w:numId w:val="50"/>
              </w:numPr>
              <w:pBdr>
                <w:top w:val="nil"/>
                <w:left w:val="nil"/>
                <w:bottom w:val="nil"/>
                <w:right w:val="nil"/>
                <w:between w:val="nil"/>
              </w:pBdr>
              <w:shd w:val="clear" w:color="auto" w:fill="FFFFFF"/>
              <w:spacing w:after="160" w:line="259" w:lineRule="auto"/>
              <w:ind w:left="370" w:hanging="283"/>
              <w:jc w:val="both"/>
              <w:rPr>
                <w:color w:val="000000"/>
                <w:sz w:val="20"/>
                <w:szCs w:val="20"/>
              </w:rPr>
            </w:pPr>
            <w:r w:rsidRPr="001D260D">
              <w:rPr>
                <w:color w:val="000000"/>
                <w:sz w:val="20"/>
                <w:szCs w:val="20"/>
              </w:rPr>
              <w:t xml:space="preserve">To what extent was the inclusive education programme inline with inclusive </w:t>
            </w:r>
            <w:r w:rsidRPr="001D260D">
              <w:rPr>
                <w:sz w:val="20"/>
                <w:szCs w:val="20"/>
              </w:rPr>
              <w:t>practices</w:t>
            </w:r>
            <w:r w:rsidRPr="001D260D">
              <w:rPr>
                <w:color w:val="000000"/>
                <w:sz w:val="20"/>
                <w:szCs w:val="20"/>
              </w:rPr>
              <w:t xml:space="preserve"> and  effective in delivering results for children with disabilities?</w:t>
            </w:r>
          </w:p>
        </w:tc>
      </w:tr>
      <w:tr w:rsidR="0023072D" w:rsidRPr="001D260D" w14:paraId="6743B202" w14:textId="77777777">
        <w:tc>
          <w:tcPr>
            <w:tcW w:w="1838" w:type="dxa"/>
            <w:shd w:val="clear" w:color="auto" w:fill="F2F2F2"/>
          </w:tcPr>
          <w:p w14:paraId="000000D6" w14:textId="77777777" w:rsidR="0023072D" w:rsidRPr="001D260D" w:rsidRDefault="00FE78EA">
            <w:r w:rsidRPr="001D260D">
              <w:rPr>
                <w:b/>
                <w:sz w:val="20"/>
                <w:szCs w:val="20"/>
              </w:rPr>
              <w:t>Cost efficiency and effectiveness</w:t>
            </w:r>
          </w:p>
        </w:tc>
        <w:tc>
          <w:tcPr>
            <w:tcW w:w="7178" w:type="dxa"/>
          </w:tcPr>
          <w:p w14:paraId="000000D7" w14:textId="77777777" w:rsidR="0023072D" w:rsidRPr="001D260D" w:rsidRDefault="00FE78EA" w:rsidP="00D27A46">
            <w:pPr>
              <w:widowControl w:val="0"/>
              <w:numPr>
                <w:ilvl w:val="0"/>
                <w:numId w:val="50"/>
              </w:numPr>
              <w:pBdr>
                <w:top w:val="nil"/>
                <w:left w:val="nil"/>
                <w:bottom w:val="nil"/>
                <w:right w:val="nil"/>
                <w:between w:val="nil"/>
              </w:pBdr>
              <w:shd w:val="clear" w:color="auto" w:fill="FFFFFF"/>
              <w:spacing w:line="259" w:lineRule="auto"/>
              <w:ind w:left="370" w:hanging="283"/>
              <w:jc w:val="both"/>
              <w:rPr>
                <w:color w:val="000000"/>
                <w:sz w:val="20"/>
                <w:szCs w:val="20"/>
              </w:rPr>
            </w:pPr>
            <w:r w:rsidRPr="001D260D">
              <w:rPr>
                <w:color w:val="000000"/>
                <w:sz w:val="20"/>
                <w:szCs w:val="20"/>
              </w:rPr>
              <w:t>To what extent was the inclusive education programme cost effective?</w:t>
            </w:r>
          </w:p>
          <w:p w14:paraId="000000D8" w14:textId="77777777" w:rsidR="0023072D" w:rsidRPr="001D260D" w:rsidRDefault="00FE78EA" w:rsidP="00D27A46">
            <w:pPr>
              <w:widowControl w:val="0"/>
              <w:numPr>
                <w:ilvl w:val="0"/>
                <w:numId w:val="50"/>
              </w:numPr>
              <w:pBdr>
                <w:top w:val="nil"/>
                <w:left w:val="nil"/>
                <w:bottom w:val="nil"/>
                <w:right w:val="nil"/>
                <w:between w:val="nil"/>
              </w:pBdr>
              <w:shd w:val="clear" w:color="auto" w:fill="FFFFFF"/>
              <w:spacing w:after="160" w:line="259" w:lineRule="auto"/>
              <w:ind w:left="370" w:hanging="283"/>
              <w:jc w:val="both"/>
              <w:rPr>
                <w:color w:val="000000"/>
                <w:sz w:val="20"/>
                <w:szCs w:val="20"/>
              </w:rPr>
            </w:pPr>
            <w:r w:rsidRPr="001D260D">
              <w:rPr>
                <w:color w:val="000000"/>
                <w:sz w:val="20"/>
                <w:szCs w:val="20"/>
              </w:rPr>
              <w:t xml:space="preserve">What is the breakdown of costs per child with disability? </w:t>
            </w:r>
          </w:p>
        </w:tc>
      </w:tr>
      <w:tr w:rsidR="0023072D" w:rsidRPr="001D260D" w14:paraId="59032794" w14:textId="77777777">
        <w:tc>
          <w:tcPr>
            <w:tcW w:w="1838" w:type="dxa"/>
            <w:shd w:val="clear" w:color="auto" w:fill="F2F2F2"/>
          </w:tcPr>
          <w:p w14:paraId="000000D9" w14:textId="77777777" w:rsidR="0023072D" w:rsidRPr="001D260D" w:rsidRDefault="00FE78EA">
            <w:r w:rsidRPr="001D260D">
              <w:rPr>
                <w:b/>
                <w:sz w:val="20"/>
                <w:szCs w:val="20"/>
              </w:rPr>
              <w:t>Impact Long-term</w:t>
            </w:r>
          </w:p>
        </w:tc>
        <w:tc>
          <w:tcPr>
            <w:tcW w:w="7178" w:type="dxa"/>
          </w:tcPr>
          <w:p w14:paraId="000000DA" w14:textId="6E777BB5" w:rsidR="0023072D" w:rsidRPr="001D260D" w:rsidRDefault="00FE78EA" w:rsidP="00D27A46">
            <w:pPr>
              <w:widowControl w:val="0"/>
              <w:numPr>
                <w:ilvl w:val="0"/>
                <w:numId w:val="50"/>
              </w:numPr>
              <w:pBdr>
                <w:top w:val="nil"/>
                <w:left w:val="nil"/>
                <w:bottom w:val="nil"/>
                <w:right w:val="nil"/>
                <w:between w:val="nil"/>
              </w:pBdr>
              <w:shd w:val="clear" w:color="auto" w:fill="FFFFFF"/>
              <w:spacing w:after="160" w:line="259" w:lineRule="auto"/>
              <w:ind w:left="370" w:hanging="283"/>
              <w:jc w:val="both"/>
              <w:rPr>
                <w:color w:val="000000"/>
                <w:sz w:val="20"/>
                <w:szCs w:val="20"/>
              </w:rPr>
            </w:pPr>
            <w:r w:rsidRPr="001D260D">
              <w:rPr>
                <w:color w:val="000000"/>
                <w:sz w:val="20"/>
                <w:szCs w:val="20"/>
              </w:rPr>
              <w:t>To what extent did the inclusive education programme contribute to a positive long-term change for children in general and children with disabilities in</w:t>
            </w:r>
            <w:r w:rsidRPr="001D260D">
              <w:rPr>
                <w:sz w:val="20"/>
                <w:szCs w:val="20"/>
              </w:rPr>
              <w:t xml:space="preserve"> </w:t>
            </w:r>
            <w:r w:rsidRPr="001D260D">
              <w:rPr>
                <w:color w:val="000000"/>
                <w:sz w:val="20"/>
                <w:szCs w:val="20"/>
              </w:rPr>
              <w:t>particular, teachers and improved the current situation in terms of education, environment, social cohesion.</w:t>
            </w:r>
          </w:p>
          <w:p w14:paraId="000000DB" w14:textId="2FEC9DD9" w:rsidR="0023072D" w:rsidRPr="001D260D" w:rsidRDefault="00FE78EA" w:rsidP="00D27A46">
            <w:pPr>
              <w:widowControl w:val="0"/>
              <w:numPr>
                <w:ilvl w:val="0"/>
                <w:numId w:val="50"/>
              </w:numPr>
              <w:pBdr>
                <w:top w:val="nil"/>
                <w:left w:val="nil"/>
                <w:bottom w:val="nil"/>
                <w:right w:val="nil"/>
                <w:between w:val="nil"/>
              </w:pBdr>
              <w:shd w:val="clear" w:color="auto" w:fill="FFFFFF"/>
              <w:spacing w:after="160" w:line="259" w:lineRule="auto"/>
              <w:ind w:left="370" w:hanging="283"/>
              <w:jc w:val="both"/>
              <w:rPr>
                <w:sz w:val="20"/>
                <w:szCs w:val="20"/>
              </w:rPr>
            </w:pPr>
            <w:r w:rsidRPr="001D260D">
              <w:rPr>
                <w:color w:val="000000"/>
                <w:sz w:val="20"/>
                <w:szCs w:val="20"/>
              </w:rPr>
              <w:t xml:space="preserve">for all children, with and without disabilities, and teachers , as well as improve the current situation …... </w:t>
            </w:r>
          </w:p>
        </w:tc>
      </w:tr>
      <w:tr w:rsidR="0023072D" w:rsidRPr="001D260D" w14:paraId="2ACAF8E4" w14:textId="77777777">
        <w:tc>
          <w:tcPr>
            <w:tcW w:w="1838" w:type="dxa"/>
            <w:shd w:val="clear" w:color="auto" w:fill="F2F2F2"/>
          </w:tcPr>
          <w:p w14:paraId="000000DC" w14:textId="77777777" w:rsidR="0023072D" w:rsidRPr="001D260D" w:rsidRDefault="00FE78EA">
            <w:r w:rsidRPr="001D260D">
              <w:rPr>
                <w:b/>
                <w:sz w:val="20"/>
                <w:szCs w:val="20"/>
              </w:rPr>
              <w:t>Sustainability</w:t>
            </w:r>
          </w:p>
        </w:tc>
        <w:tc>
          <w:tcPr>
            <w:tcW w:w="7178" w:type="dxa"/>
          </w:tcPr>
          <w:p w14:paraId="000000DD" w14:textId="77777777" w:rsidR="0023072D" w:rsidRPr="001D260D" w:rsidRDefault="00FE78EA" w:rsidP="00D27A46">
            <w:pPr>
              <w:widowControl w:val="0"/>
              <w:numPr>
                <w:ilvl w:val="0"/>
                <w:numId w:val="50"/>
              </w:numPr>
              <w:pBdr>
                <w:top w:val="nil"/>
                <w:left w:val="nil"/>
                <w:bottom w:val="nil"/>
                <w:right w:val="nil"/>
                <w:between w:val="nil"/>
              </w:pBdr>
              <w:shd w:val="clear" w:color="auto" w:fill="FFFFFF"/>
              <w:spacing w:line="259" w:lineRule="auto"/>
              <w:ind w:left="370" w:hanging="283"/>
              <w:jc w:val="both"/>
              <w:rPr>
                <w:color w:val="000000"/>
                <w:sz w:val="20"/>
                <w:szCs w:val="20"/>
              </w:rPr>
            </w:pPr>
            <w:r w:rsidRPr="001D260D">
              <w:rPr>
                <w:color w:val="000000"/>
                <w:sz w:val="20"/>
                <w:szCs w:val="20"/>
              </w:rPr>
              <w:t>To what extent can the inclusive education model be replicated, expanded, and sustained?</w:t>
            </w:r>
          </w:p>
          <w:p w14:paraId="000000DE" w14:textId="41FF792D" w:rsidR="0023072D" w:rsidRPr="001D260D" w:rsidRDefault="00FE78EA" w:rsidP="00D27A46">
            <w:pPr>
              <w:widowControl w:val="0"/>
              <w:numPr>
                <w:ilvl w:val="0"/>
                <w:numId w:val="50"/>
              </w:numPr>
              <w:pBdr>
                <w:top w:val="nil"/>
                <w:left w:val="nil"/>
                <w:bottom w:val="nil"/>
                <w:right w:val="nil"/>
                <w:between w:val="nil"/>
              </w:pBdr>
              <w:shd w:val="clear" w:color="auto" w:fill="FFFFFF"/>
              <w:spacing w:after="160" w:line="259" w:lineRule="auto"/>
              <w:ind w:left="370" w:hanging="283"/>
              <w:jc w:val="both"/>
              <w:rPr>
                <w:color w:val="000000"/>
                <w:sz w:val="20"/>
                <w:szCs w:val="20"/>
              </w:rPr>
            </w:pPr>
            <w:r w:rsidRPr="001D260D">
              <w:rPr>
                <w:color w:val="000000"/>
                <w:sz w:val="20"/>
                <w:szCs w:val="20"/>
              </w:rPr>
              <w:t>To what extent has the upstream work (advocacy, technical assistance, generation and use of data and evidence) of  UNICEF undertaken with the MoE  contributed to the institutionalization of the programme?</w:t>
            </w:r>
          </w:p>
        </w:tc>
      </w:tr>
      <w:tr w:rsidR="0023072D" w:rsidRPr="001D260D" w14:paraId="3A90D38D" w14:textId="77777777">
        <w:tc>
          <w:tcPr>
            <w:tcW w:w="1838" w:type="dxa"/>
            <w:shd w:val="clear" w:color="auto" w:fill="F2F2F2"/>
          </w:tcPr>
          <w:p w14:paraId="000000DF" w14:textId="77777777" w:rsidR="0023072D" w:rsidRPr="001D260D" w:rsidRDefault="00FE78EA">
            <w:r w:rsidRPr="001D260D">
              <w:rPr>
                <w:b/>
                <w:sz w:val="20"/>
                <w:szCs w:val="20"/>
              </w:rPr>
              <w:t>Coverage</w:t>
            </w:r>
          </w:p>
        </w:tc>
        <w:tc>
          <w:tcPr>
            <w:tcW w:w="7178" w:type="dxa"/>
          </w:tcPr>
          <w:p w14:paraId="000000E0" w14:textId="2B8C365E" w:rsidR="0023072D" w:rsidRPr="001D260D" w:rsidRDefault="00FE78EA" w:rsidP="00D27A46">
            <w:pPr>
              <w:widowControl w:val="0"/>
              <w:numPr>
                <w:ilvl w:val="0"/>
                <w:numId w:val="50"/>
              </w:numPr>
              <w:pBdr>
                <w:top w:val="nil"/>
                <w:left w:val="nil"/>
                <w:bottom w:val="nil"/>
                <w:right w:val="nil"/>
                <w:between w:val="nil"/>
              </w:pBdr>
              <w:shd w:val="clear" w:color="auto" w:fill="FFFFFF"/>
              <w:spacing w:after="160" w:line="259" w:lineRule="auto"/>
              <w:ind w:left="370" w:hanging="283"/>
              <w:jc w:val="both"/>
              <w:rPr>
                <w:color w:val="000000"/>
                <w:sz w:val="20"/>
                <w:szCs w:val="20"/>
              </w:rPr>
            </w:pPr>
            <w:r w:rsidRPr="001D260D">
              <w:rPr>
                <w:color w:val="000000"/>
                <w:sz w:val="20"/>
                <w:szCs w:val="20"/>
              </w:rPr>
              <w:t>Is the inclusive education programme targeting children with disabilities and the vulnerable populations in Jordan</w:t>
            </w:r>
          </w:p>
        </w:tc>
      </w:tr>
    </w:tbl>
    <w:p w14:paraId="000000E2" w14:textId="078A9559" w:rsidR="0023072D" w:rsidRPr="001D260D" w:rsidRDefault="00FE78EA">
      <w:pPr>
        <w:spacing w:line="276" w:lineRule="auto"/>
        <w:jc w:val="both"/>
      </w:pPr>
      <w:r w:rsidRPr="001D260D">
        <w:t xml:space="preserve">The above listed criteria and questions were parsed out , into sub-questions which then  formulated and guided the development of the data collection tools. The below matrix organizes the logic through which the evaluation will follow in order to gather data and generate sufficient knowledge that would answer the set questions and lead the evaluation team to suggest practical </w:t>
      </w:r>
      <w:r w:rsidR="001A1259" w:rsidRPr="001D260D">
        <w:t>evidence-based</w:t>
      </w:r>
      <w:r w:rsidRPr="001D260D">
        <w:t xml:space="preserve"> recommendations to UNICEF and its partners, particularly Mercy Corps and the MoE. </w:t>
      </w:r>
    </w:p>
    <w:p w14:paraId="000000E3" w14:textId="77777777" w:rsidR="0023072D" w:rsidRPr="001D260D" w:rsidRDefault="00FE78EA">
      <w:pPr>
        <w:spacing w:line="276" w:lineRule="auto"/>
      </w:pPr>
      <w:r w:rsidRPr="001D260D">
        <w:t>The Matrix includes the following elements:</w:t>
      </w:r>
    </w:p>
    <w:p w14:paraId="000000E4" w14:textId="77777777" w:rsidR="0023072D" w:rsidRPr="001D260D" w:rsidRDefault="00FE78EA" w:rsidP="00D27A46">
      <w:pPr>
        <w:numPr>
          <w:ilvl w:val="0"/>
          <w:numId w:val="52"/>
        </w:numPr>
        <w:spacing w:after="0" w:line="276" w:lineRule="auto"/>
        <w:jc w:val="both"/>
      </w:pPr>
      <w:r w:rsidRPr="001D260D">
        <w:t>Criteria and corresponding evaluation questions.</w:t>
      </w:r>
    </w:p>
    <w:p w14:paraId="000000E5" w14:textId="77777777" w:rsidR="0023072D" w:rsidRPr="001D260D" w:rsidRDefault="00FE78EA" w:rsidP="00D27A46">
      <w:pPr>
        <w:numPr>
          <w:ilvl w:val="0"/>
          <w:numId w:val="52"/>
        </w:numPr>
        <w:spacing w:after="0" w:line="276" w:lineRule="auto"/>
        <w:jc w:val="both"/>
      </w:pPr>
      <w:r w:rsidRPr="001D260D">
        <w:t>Sub Questions under each evaluation question.</w:t>
      </w:r>
    </w:p>
    <w:p w14:paraId="000000E6" w14:textId="77777777" w:rsidR="0023072D" w:rsidRPr="001D260D" w:rsidRDefault="00FE78EA" w:rsidP="00D27A46">
      <w:pPr>
        <w:numPr>
          <w:ilvl w:val="0"/>
          <w:numId w:val="52"/>
        </w:numPr>
        <w:spacing w:after="0" w:line="276" w:lineRule="auto"/>
        <w:jc w:val="both"/>
      </w:pPr>
      <w:r w:rsidRPr="001D260D">
        <w:t>Indicators for each evaluation question.</w:t>
      </w:r>
    </w:p>
    <w:p w14:paraId="000000E7" w14:textId="77777777" w:rsidR="0023072D" w:rsidRPr="001D260D" w:rsidRDefault="00FE78EA" w:rsidP="00D27A46">
      <w:pPr>
        <w:numPr>
          <w:ilvl w:val="0"/>
          <w:numId w:val="52"/>
        </w:numPr>
        <w:spacing w:after="0" w:line="276" w:lineRule="auto"/>
        <w:jc w:val="both"/>
      </w:pPr>
      <w:r w:rsidRPr="001D260D">
        <w:t>Data sources for each evaluation question.</w:t>
      </w:r>
    </w:p>
    <w:p w14:paraId="000000E8" w14:textId="77777777" w:rsidR="0023072D" w:rsidRPr="001D260D" w:rsidRDefault="00FE78EA" w:rsidP="00D27A46">
      <w:pPr>
        <w:numPr>
          <w:ilvl w:val="0"/>
          <w:numId w:val="52"/>
        </w:numPr>
        <w:spacing w:line="276" w:lineRule="auto"/>
        <w:jc w:val="both"/>
      </w:pPr>
      <w:r w:rsidRPr="001D260D">
        <w:t>Methods for each evaluation question.</w:t>
      </w:r>
    </w:p>
    <w:p w14:paraId="000000E9" w14:textId="77777777" w:rsidR="0023072D" w:rsidRPr="001D260D" w:rsidRDefault="0023072D"/>
    <w:p w14:paraId="000000EA" w14:textId="77777777" w:rsidR="0023072D" w:rsidRPr="001D260D" w:rsidRDefault="00FE78EA" w:rsidP="00D27A46">
      <w:pPr>
        <w:pStyle w:val="Heading2"/>
        <w:numPr>
          <w:ilvl w:val="1"/>
          <w:numId w:val="27"/>
        </w:numPr>
        <w:jc w:val="left"/>
      </w:pPr>
      <w:bookmarkStart w:id="17" w:name="_Toc59611703"/>
      <w:r w:rsidRPr="001D260D">
        <w:t>Divergence with ToR</w:t>
      </w:r>
      <w:bookmarkEnd w:id="17"/>
    </w:p>
    <w:p w14:paraId="000000EB" w14:textId="77777777" w:rsidR="0023072D" w:rsidRPr="001D260D" w:rsidRDefault="00FE78EA">
      <w:pPr>
        <w:spacing w:line="276" w:lineRule="auto"/>
        <w:jc w:val="both"/>
      </w:pPr>
      <w:r w:rsidRPr="001D260D">
        <w:t xml:space="preserve">There are two potential slight divergences between the ToR and the proposed methodology, which are both  related to the evaluation questions.  </w:t>
      </w:r>
    </w:p>
    <w:p w14:paraId="000000EC" w14:textId="1566C3AD" w:rsidR="0023072D" w:rsidRPr="001D260D" w:rsidRDefault="00FE78EA">
      <w:pPr>
        <w:widowControl w:val="0"/>
        <w:shd w:val="clear" w:color="auto" w:fill="FFFFFF"/>
        <w:spacing w:after="240" w:line="276" w:lineRule="auto"/>
        <w:jc w:val="both"/>
      </w:pPr>
      <w:r w:rsidRPr="001D260D">
        <w:t>The first is related to the criteria “Cost efficiency and effectiveness”, and its associated evaluation question: “To what extent was the inclusive education programme cost effective?”. Since the project being evaluated has been implemented by Mercy Corps with a substantial - but not exclusive - financial contribution from UNICEF, the evaluation team finds it unlikely that a direct link between financial contribution and outcome can be clearly made.  Furthermore, the costs under the UNICEF funded programme might not be those that would be true for the MoE should the institution take over the interventions and their costs and therefore, it is difficult to inform the financial sustainability of the programme. Having said that, the evaluation team intends to:</w:t>
      </w:r>
    </w:p>
    <w:p w14:paraId="1DB8FEE9" w14:textId="77777777" w:rsidR="008D2ABD" w:rsidRPr="001D260D" w:rsidRDefault="00FE78EA" w:rsidP="00D27A46">
      <w:pPr>
        <w:numPr>
          <w:ilvl w:val="0"/>
          <w:numId w:val="52"/>
        </w:numPr>
        <w:spacing w:after="0" w:line="276" w:lineRule="auto"/>
        <w:jc w:val="both"/>
        <w:rPr>
          <w:sz w:val="20"/>
          <w:szCs w:val="20"/>
        </w:rPr>
      </w:pPr>
      <w:r w:rsidRPr="001D260D">
        <w:t>Explore the matter with representatives of the MoE</w:t>
      </w:r>
      <w:r w:rsidR="008D2ABD" w:rsidRPr="001D260D">
        <w:t xml:space="preserve"> to assess to what extent they believe the ministry has the capacity to take over the responsibility of the programme, what elements of the programme, and what is in place (budget, policies, technical capacity) to enable it do so</w:t>
      </w:r>
      <w:r w:rsidRPr="001D260D">
        <w:t xml:space="preserve"> </w:t>
      </w:r>
    </w:p>
    <w:p w14:paraId="2508E8E4" w14:textId="77777777" w:rsidR="008D2ABD" w:rsidRPr="001D260D" w:rsidRDefault="008D2ABD" w:rsidP="008D2ABD">
      <w:pPr>
        <w:spacing w:after="0" w:line="276" w:lineRule="auto"/>
        <w:jc w:val="both"/>
      </w:pPr>
    </w:p>
    <w:p w14:paraId="000000EE" w14:textId="7BC4E592" w:rsidR="0023072D" w:rsidRPr="001D260D" w:rsidRDefault="00FE78EA" w:rsidP="008D2ABD">
      <w:pPr>
        <w:spacing w:after="0" w:line="276" w:lineRule="auto"/>
        <w:jc w:val="both"/>
        <w:rPr>
          <w:sz w:val="20"/>
          <w:szCs w:val="20"/>
        </w:rPr>
      </w:pPr>
      <w:r w:rsidRPr="001D260D">
        <w:t xml:space="preserve">The second is related to the “Coverage” </w:t>
      </w:r>
      <w:r w:rsidR="008D2ABD" w:rsidRPr="001D260D">
        <w:t xml:space="preserve">criterion </w:t>
      </w:r>
      <w:r w:rsidRPr="001D260D">
        <w:t>and its associated evaluation question</w:t>
      </w:r>
      <w:r w:rsidR="008D2ABD" w:rsidRPr="001D260D">
        <w:t xml:space="preserve"> that attempts at finding confirmation the programme has reached vulnerable populations. The evaluation team recognizes the potential variation in definitions that could exist across different stakeholders of “vulnerable populations” and how broad the term may be and therefore, suggests the divergence and focus on the following:</w:t>
      </w:r>
    </w:p>
    <w:p w14:paraId="4E32C5F5" w14:textId="34FDFA0D" w:rsidR="008D2ABD" w:rsidRPr="001D260D" w:rsidRDefault="008D2ABD" w:rsidP="00D27A46">
      <w:pPr>
        <w:numPr>
          <w:ilvl w:val="0"/>
          <w:numId w:val="52"/>
        </w:numPr>
        <w:spacing w:line="276" w:lineRule="auto"/>
        <w:jc w:val="both"/>
      </w:pPr>
      <w:r w:rsidRPr="001D260D">
        <w:t>Explore with different partners (including UNICEF, Mercy Corps and MoE) of their definition of “vulnerable populations”</w:t>
      </w:r>
    </w:p>
    <w:p w14:paraId="27AB58CA" w14:textId="6CF3CD1B" w:rsidR="001A1259" w:rsidRPr="001D260D" w:rsidRDefault="008D2ABD" w:rsidP="00D27A46">
      <w:pPr>
        <w:numPr>
          <w:ilvl w:val="0"/>
          <w:numId w:val="52"/>
        </w:numPr>
        <w:spacing w:line="276" w:lineRule="auto"/>
        <w:jc w:val="both"/>
      </w:pPr>
      <w:r w:rsidRPr="001D260D">
        <w:t xml:space="preserve">Explore with different partners the criteria against which the intervention schools were selected. </w:t>
      </w:r>
      <w:r w:rsidR="00FE78EA" w:rsidRPr="001D260D">
        <w:t xml:space="preserve">It is necessary to explore in detail the processes of the school selection criteria and the students' enrolments with the representatives of Mercy Corps as well as the MoE. </w:t>
      </w:r>
    </w:p>
    <w:p w14:paraId="000000F0" w14:textId="11A03F87" w:rsidR="0023072D" w:rsidRPr="001D260D" w:rsidRDefault="008D2ABD" w:rsidP="00D27A46">
      <w:pPr>
        <w:numPr>
          <w:ilvl w:val="0"/>
          <w:numId w:val="52"/>
        </w:numPr>
        <w:spacing w:line="276" w:lineRule="auto"/>
        <w:jc w:val="both"/>
      </w:pPr>
      <w:r w:rsidRPr="001D260D">
        <w:t xml:space="preserve">Explore with the different partners if the selected schools actually fulfil the developed criteria. </w:t>
      </w:r>
    </w:p>
    <w:p w14:paraId="000000F4" w14:textId="5885CE41" w:rsidR="0023072D" w:rsidRPr="001D260D" w:rsidRDefault="001A1259">
      <w:pPr>
        <w:pStyle w:val="Heading1"/>
        <w:rPr>
          <w:color w:val="C00000"/>
        </w:rPr>
      </w:pPr>
      <w:r w:rsidRPr="001D260D">
        <w:br w:type="page"/>
      </w:r>
      <w:bookmarkStart w:id="18" w:name="_heading=h.z22cr3aywi3l" w:colFirst="0" w:colLast="0"/>
      <w:bookmarkStart w:id="19" w:name="_Toc59611704"/>
      <w:bookmarkEnd w:id="18"/>
      <w:r w:rsidR="00FE78EA" w:rsidRPr="001D260D">
        <w:t>SECTION 4: METHODOLOGY</w:t>
      </w:r>
      <w:bookmarkEnd w:id="19"/>
    </w:p>
    <w:p w14:paraId="000000F5" w14:textId="77777777" w:rsidR="0023072D" w:rsidRPr="001D260D" w:rsidRDefault="00FE78EA" w:rsidP="00D27A46">
      <w:pPr>
        <w:pStyle w:val="Heading2"/>
        <w:numPr>
          <w:ilvl w:val="1"/>
          <w:numId w:val="29"/>
        </w:numPr>
        <w:jc w:val="left"/>
      </w:pPr>
      <w:bookmarkStart w:id="20" w:name="_Toc59611705"/>
      <w:r w:rsidRPr="001D260D">
        <w:t>Approach</w:t>
      </w:r>
      <w:bookmarkEnd w:id="20"/>
    </w:p>
    <w:p w14:paraId="000000F6" w14:textId="77777777" w:rsidR="0023072D" w:rsidRPr="001D260D" w:rsidRDefault="00FE78EA">
      <w:pPr>
        <w:spacing w:line="276" w:lineRule="auto"/>
        <w:jc w:val="both"/>
      </w:pPr>
      <w:r w:rsidRPr="001D260D">
        <w:t xml:space="preserve">The evaluation, according to the ToR, was envisioned to cover three main elements under Methodology, which are: Desk review, Focus Group Discussions (FGD) in a sample of 22 Field Directorates in Jordan (with caregivers, children and teachers), and Key informant Interviews (KII) with representatives of key stakeholders. </w:t>
      </w:r>
    </w:p>
    <w:p w14:paraId="000000F7" w14:textId="77777777" w:rsidR="0023072D" w:rsidRPr="001D260D" w:rsidRDefault="00FE78EA">
      <w:pPr>
        <w:spacing w:line="276" w:lineRule="auto"/>
        <w:jc w:val="both"/>
      </w:pPr>
      <w:r w:rsidRPr="001D260D">
        <w:t>The evaluation team captured the above and went beyond by  organizing its overall approach in the following phases:</w:t>
      </w:r>
    </w:p>
    <w:p w14:paraId="000000F8" w14:textId="7F2EEC68" w:rsidR="0023072D" w:rsidRPr="001D260D" w:rsidRDefault="00FE78EA">
      <w:pPr>
        <w:spacing w:after="0" w:line="276" w:lineRule="auto"/>
        <w:ind w:left="720"/>
      </w:pPr>
      <w:r w:rsidRPr="001D260D">
        <w:rPr>
          <w:b/>
          <w:u w:val="single"/>
        </w:rPr>
        <w:t>Phase 1</w:t>
      </w:r>
      <w:r w:rsidRPr="001D260D">
        <w:rPr>
          <w:b/>
        </w:rPr>
        <w:t xml:space="preserve">: </w:t>
      </w:r>
      <w:r w:rsidRPr="001D260D">
        <w:t xml:space="preserve">Desk and Literature Review - leading to the Inception Report (refer to </w:t>
      </w:r>
      <w:r w:rsidR="00C83D50" w:rsidRPr="001D260D">
        <w:t xml:space="preserve">Annex 9.15 </w:t>
      </w:r>
      <w:r w:rsidRPr="001D260D">
        <w:t>for key documents and research results);</w:t>
      </w:r>
      <w:r w:rsidRPr="001D260D">
        <w:br/>
      </w:r>
      <w:r w:rsidRPr="001D260D">
        <w:rPr>
          <w:b/>
          <w:u w:val="single"/>
        </w:rPr>
        <w:t>Phase 2</w:t>
      </w:r>
      <w:r w:rsidRPr="001D260D">
        <w:rPr>
          <w:b/>
        </w:rPr>
        <w:t xml:space="preserve">: </w:t>
      </w:r>
      <w:r w:rsidRPr="001D260D">
        <w:t>Field work/data collection which entails the FGDs, KIIs as well as a teacher’s survey.</w:t>
      </w:r>
    </w:p>
    <w:p w14:paraId="170FC119" w14:textId="4BFB291E" w:rsidR="001A1259" w:rsidRPr="001D260D" w:rsidRDefault="00FE78EA">
      <w:pPr>
        <w:spacing w:after="0" w:line="276" w:lineRule="auto"/>
        <w:ind w:left="720"/>
      </w:pPr>
      <w:r w:rsidRPr="001D260D">
        <w:rPr>
          <w:b/>
          <w:u w:val="single"/>
        </w:rPr>
        <w:t>Phase 3</w:t>
      </w:r>
      <w:r w:rsidRPr="001D260D">
        <w:rPr>
          <w:b/>
        </w:rPr>
        <w:t xml:space="preserve">: </w:t>
      </w:r>
      <w:r w:rsidRPr="001D260D">
        <w:t xml:space="preserve">Analysis - leading to the Draft Evaluation </w:t>
      </w:r>
      <w:r w:rsidR="00C83D50" w:rsidRPr="001D260D">
        <w:t>Report.</w:t>
      </w:r>
      <w:r w:rsidRPr="001D260D">
        <w:t xml:space="preserve"> </w:t>
      </w:r>
    </w:p>
    <w:p w14:paraId="000000F9" w14:textId="49993EEC" w:rsidR="0023072D" w:rsidRPr="001D260D" w:rsidRDefault="00FE78EA">
      <w:pPr>
        <w:spacing w:after="0" w:line="276" w:lineRule="auto"/>
        <w:ind w:left="720"/>
        <w:rPr>
          <w:highlight w:val="yellow"/>
        </w:rPr>
      </w:pPr>
      <w:r w:rsidRPr="001D260D">
        <w:rPr>
          <w:b/>
          <w:u w:val="single"/>
        </w:rPr>
        <w:t>Phase 4</w:t>
      </w:r>
      <w:r w:rsidRPr="001D260D">
        <w:rPr>
          <w:b/>
        </w:rPr>
        <w:t xml:space="preserve">: </w:t>
      </w:r>
      <w:r w:rsidRPr="001D260D">
        <w:t>Presentation and Final Report.</w:t>
      </w:r>
    </w:p>
    <w:p w14:paraId="000000FA" w14:textId="77777777" w:rsidR="0023072D" w:rsidRPr="001D260D" w:rsidRDefault="0023072D">
      <w:pPr>
        <w:spacing w:after="0" w:line="360" w:lineRule="auto"/>
        <w:ind w:left="720"/>
        <w:rPr>
          <w:highlight w:val="yellow"/>
        </w:rPr>
      </w:pPr>
    </w:p>
    <w:p w14:paraId="000000FB" w14:textId="77777777" w:rsidR="0023072D" w:rsidRPr="001D260D" w:rsidRDefault="00FE78EA" w:rsidP="00D27A46">
      <w:pPr>
        <w:pStyle w:val="Heading2"/>
        <w:numPr>
          <w:ilvl w:val="1"/>
          <w:numId w:val="29"/>
        </w:numPr>
        <w:jc w:val="left"/>
      </w:pPr>
      <w:bookmarkStart w:id="21" w:name="_Toc59611706"/>
      <w:r w:rsidRPr="001D260D">
        <w:t>Methods</w:t>
      </w:r>
      <w:bookmarkEnd w:id="21"/>
    </w:p>
    <w:p w14:paraId="000000FC" w14:textId="77777777" w:rsidR="0023072D" w:rsidRPr="001D260D" w:rsidRDefault="00FE78EA">
      <w:pPr>
        <w:spacing w:line="276" w:lineRule="auto"/>
        <w:jc w:val="both"/>
      </w:pPr>
      <w:r w:rsidRPr="001D260D">
        <w:t xml:space="preserve">The evaluation team has partially completed Phase 1, which is concerned with completing the review of all relevant literature.  We say “partially” because the evaluation team believes the review of relevant documents will continue throughout the assignment as more documents are made available. </w:t>
      </w:r>
    </w:p>
    <w:p w14:paraId="000000FD" w14:textId="0C4E129D" w:rsidR="0023072D" w:rsidRPr="001D260D" w:rsidRDefault="001A1259">
      <w:pPr>
        <w:spacing w:line="276" w:lineRule="auto"/>
        <w:jc w:val="both"/>
      </w:pPr>
      <w:r w:rsidRPr="001D260D">
        <w:t>Thus,</w:t>
      </w:r>
      <w:r w:rsidR="00FE78EA" w:rsidRPr="001D260D">
        <w:t xml:space="preserve"> the review has substantially served in identifying critical issues emerging, and gaining information needed on the programme that assisted to fine-tune the data gathering tools and protocols.  </w:t>
      </w:r>
    </w:p>
    <w:p w14:paraId="000000FE" w14:textId="2AEF30C0" w:rsidR="0023072D" w:rsidRPr="001D260D" w:rsidRDefault="00FE78EA">
      <w:pPr>
        <w:spacing w:line="276" w:lineRule="auto"/>
        <w:jc w:val="both"/>
      </w:pPr>
      <w:r w:rsidRPr="001D260D">
        <w:t xml:space="preserve">A preliminary bibliography can be found in Annex </w:t>
      </w:r>
      <w:r w:rsidR="00B34208" w:rsidRPr="001D260D">
        <w:t>9.15</w:t>
      </w:r>
      <w:r w:rsidRPr="001D260D">
        <w:t xml:space="preserve">, which will be expanded as applicable and as more documents are made available. A complete Desk Review will be presented in the Final Report. </w:t>
      </w:r>
    </w:p>
    <w:p w14:paraId="000000FF" w14:textId="77777777" w:rsidR="0023072D" w:rsidRPr="001D260D" w:rsidRDefault="00FE78EA">
      <w:pPr>
        <w:spacing w:line="276" w:lineRule="auto"/>
      </w:pPr>
      <w:r w:rsidRPr="001D260D">
        <w:t xml:space="preserve">This section of the report covers one of the most critical elements of the inception report; it outlines the specifics of the proposed methodology, which will be followed under Phase 2 of this evaluation. </w:t>
      </w:r>
    </w:p>
    <w:p w14:paraId="00000100" w14:textId="77777777" w:rsidR="0023072D" w:rsidRPr="001D260D" w:rsidRDefault="00FE78EA">
      <w:pPr>
        <w:pStyle w:val="Heading3"/>
      </w:pPr>
      <w:bookmarkStart w:id="22" w:name="_heading=h.2bn6wsx" w:colFirst="0" w:colLast="0"/>
      <w:bookmarkStart w:id="23" w:name="_Toc59610634"/>
      <w:bookmarkStart w:id="24" w:name="_Toc59611447"/>
      <w:bookmarkStart w:id="25" w:name="_Toc59611597"/>
      <w:bookmarkStart w:id="26" w:name="_Toc59611707"/>
      <w:bookmarkEnd w:id="22"/>
      <w:r w:rsidRPr="001D260D">
        <w:t>4.2.1 Detailed Proposed Methodology</w:t>
      </w:r>
      <w:bookmarkEnd w:id="23"/>
      <w:bookmarkEnd w:id="24"/>
      <w:bookmarkEnd w:id="25"/>
      <w:bookmarkEnd w:id="26"/>
      <w:r w:rsidRPr="001D260D">
        <w:t xml:space="preserve"> </w:t>
      </w:r>
    </w:p>
    <w:p w14:paraId="00000101" w14:textId="77777777" w:rsidR="0023072D" w:rsidRPr="001D260D" w:rsidRDefault="00FE78EA">
      <w:pPr>
        <w:jc w:val="both"/>
        <w:rPr>
          <w:color w:val="000000"/>
        </w:rPr>
      </w:pPr>
      <w:r w:rsidRPr="001D260D">
        <w:rPr>
          <w:color w:val="000000"/>
        </w:rPr>
        <w:t>The proposed data collection methodology is three-pronged:</w:t>
      </w:r>
    </w:p>
    <w:p w14:paraId="00000102" w14:textId="77777777" w:rsidR="0023072D" w:rsidRPr="001D260D" w:rsidRDefault="00FE78EA" w:rsidP="00D27A46">
      <w:pPr>
        <w:numPr>
          <w:ilvl w:val="0"/>
          <w:numId w:val="39"/>
        </w:numPr>
        <w:spacing w:after="0" w:line="276" w:lineRule="auto"/>
        <w:jc w:val="both"/>
      </w:pPr>
      <w:r w:rsidRPr="001D260D">
        <w:t>Conducting KII’s with key representatives of concerned entities</w:t>
      </w:r>
    </w:p>
    <w:p w14:paraId="00000103" w14:textId="77777777" w:rsidR="0023072D" w:rsidRPr="001D260D" w:rsidRDefault="00FE78EA" w:rsidP="00D27A46">
      <w:pPr>
        <w:numPr>
          <w:ilvl w:val="0"/>
          <w:numId w:val="39"/>
        </w:numPr>
        <w:spacing w:after="0" w:line="276" w:lineRule="auto"/>
        <w:jc w:val="both"/>
      </w:pPr>
      <w:r w:rsidRPr="001D260D">
        <w:t xml:space="preserve">Conducting school visits during which  KII’s, FGD’s, school tours and classroom observations will be implemented. </w:t>
      </w:r>
    </w:p>
    <w:p w14:paraId="1608F613" w14:textId="08B81DEB" w:rsidR="00A37350" w:rsidRDefault="00FE78EA" w:rsidP="00A37350">
      <w:pPr>
        <w:numPr>
          <w:ilvl w:val="0"/>
          <w:numId w:val="39"/>
        </w:numPr>
        <w:spacing w:after="0" w:line="276" w:lineRule="auto"/>
        <w:jc w:val="both"/>
      </w:pPr>
      <w:r w:rsidRPr="001D260D">
        <w:t>Teacher Survey which aims at gathering perceptions of a wider population of teachers who have been engaged in the programme, including resource room teachers . The survey will also target teachers who were provided with UNICEF training whether they still currently work at the targeted schools or not.</w:t>
      </w:r>
      <w:r w:rsidR="00A37350">
        <w:t xml:space="preserve"> Teachers will be chosen based on the availability of contact list provided by UNICEF and its implementing partner Mercy Corps. It includes shadow teachers and classroom teachers who were provided with capacity building courses, and who have worked during the five year evaluation period in the inclusive program.</w:t>
      </w:r>
    </w:p>
    <w:p w14:paraId="00000105" w14:textId="3325FFAA" w:rsidR="0023072D" w:rsidRPr="001D260D" w:rsidRDefault="0023072D" w:rsidP="00A37350">
      <w:pPr>
        <w:spacing w:after="0" w:line="276" w:lineRule="auto"/>
        <w:jc w:val="both"/>
        <w:rPr>
          <w:rFonts w:ascii="Arial" w:eastAsia="Arial" w:hAnsi="Arial" w:cs="Arial"/>
          <w:color w:val="000000"/>
        </w:rPr>
      </w:pPr>
    </w:p>
    <w:p w14:paraId="00000106" w14:textId="77777777" w:rsidR="0023072D" w:rsidRPr="001D260D" w:rsidRDefault="00FE78EA">
      <w:pPr>
        <w:jc w:val="both"/>
        <w:rPr>
          <w:color w:val="000000"/>
        </w:rPr>
      </w:pPr>
      <w:r w:rsidRPr="001D260D">
        <w:rPr>
          <w:color w:val="000000"/>
        </w:rPr>
        <w:t>This mixed approach methodology will assist the Edvise ME  evaluation team to identify, collect, and validate qualitative data from different stakeholders with valuable perspectives on the programme at a higher strategic/policy level as well as an operational level.</w:t>
      </w:r>
    </w:p>
    <w:p w14:paraId="00000108" w14:textId="77777777" w:rsidR="0023072D" w:rsidRPr="001D260D" w:rsidRDefault="00FE78EA">
      <w:pPr>
        <w:jc w:val="both"/>
        <w:rPr>
          <w:b/>
        </w:rPr>
      </w:pPr>
      <w:r w:rsidRPr="001D260D">
        <w:rPr>
          <w:b/>
        </w:rPr>
        <w:t>Data collection methodology considerations:</w:t>
      </w:r>
    </w:p>
    <w:p w14:paraId="00000109" w14:textId="77777777" w:rsidR="0023072D" w:rsidRPr="001D260D" w:rsidRDefault="00FE78EA" w:rsidP="00D27A46">
      <w:pPr>
        <w:numPr>
          <w:ilvl w:val="0"/>
          <w:numId w:val="52"/>
        </w:numPr>
        <w:spacing w:after="0" w:line="276" w:lineRule="auto"/>
        <w:jc w:val="both"/>
      </w:pPr>
      <w:r w:rsidRPr="001D260D">
        <w:t xml:space="preserve">In addition to  the Edvise ME team and data collection consultants, note takers will be present in each session to record and document the results. </w:t>
      </w:r>
    </w:p>
    <w:p w14:paraId="0000010A" w14:textId="5110323B" w:rsidR="0023072D" w:rsidRPr="001D260D" w:rsidRDefault="00FE78EA" w:rsidP="00D27A46">
      <w:pPr>
        <w:numPr>
          <w:ilvl w:val="0"/>
          <w:numId w:val="52"/>
        </w:numPr>
        <w:spacing w:after="0" w:line="276" w:lineRule="auto"/>
        <w:jc w:val="both"/>
      </w:pPr>
      <w:r w:rsidRPr="001D260D">
        <w:t>Both data collection consultants and note-takers will receive training on data collection methodologies and ethical guidelines prior to the start of fieldwork.</w:t>
      </w:r>
    </w:p>
    <w:p w14:paraId="0000010B" w14:textId="1DEE8EDF" w:rsidR="0023072D" w:rsidRPr="001D260D" w:rsidRDefault="00FE78EA" w:rsidP="00D27A46">
      <w:pPr>
        <w:numPr>
          <w:ilvl w:val="0"/>
          <w:numId w:val="52"/>
        </w:numPr>
        <w:spacing w:after="0" w:line="276" w:lineRule="auto"/>
        <w:jc w:val="both"/>
      </w:pPr>
      <w:r w:rsidRPr="001D260D">
        <w:t xml:space="preserve">Training of the data collection team and note-takers includes general fieldwork protocols such as; acceptable terminology which is used to address/ speak of people with disabilities, </w:t>
      </w:r>
      <w:r w:rsidR="001A1259" w:rsidRPr="001D260D">
        <w:t>demeanour</w:t>
      </w:r>
      <w:r w:rsidRPr="001D260D">
        <w:t>, physical appearance -the importance of dressing modestly and conservatively-, and cultural mores amongst others.</w:t>
      </w:r>
    </w:p>
    <w:p w14:paraId="0000010C" w14:textId="63CDCD2B" w:rsidR="0023072D" w:rsidRPr="001D260D" w:rsidRDefault="00FE78EA" w:rsidP="00D27A46">
      <w:pPr>
        <w:numPr>
          <w:ilvl w:val="0"/>
          <w:numId w:val="52"/>
        </w:numPr>
        <w:spacing w:after="0" w:line="276" w:lineRule="auto"/>
        <w:jc w:val="both"/>
      </w:pPr>
      <w:r w:rsidRPr="001D260D">
        <w:t xml:space="preserve">Additional consultants -who will also receive the mentioned training- will be on stand-by to step-in if any member/s of the data collection team are unable to carry out their duties. Such arrangements are in-place to mitigate risk from illness or otherwise. </w:t>
      </w:r>
    </w:p>
    <w:p w14:paraId="0000010D" w14:textId="6645CD30" w:rsidR="0023072D" w:rsidRPr="001D260D" w:rsidRDefault="00FE78EA" w:rsidP="00D27A46">
      <w:pPr>
        <w:numPr>
          <w:ilvl w:val="0"/>
          <w:numId w:val="52"/>
        </w:numPr>
        <w:spacing w:after="0" w:line="276" w:lineRule="auto"/>
        <w:jc w:val="both"/>
      </w:pPr>
      <w:r w:rsidRPr="001D260D">
        <w:t>Verbal consents will be gathered by the data collection team from participants to record the sessions for reference purposes.</w:t>
      </w:r>
    </w:p>
    <w:p w14:paraId="0000010E" w14:textId="77777777" w:rsidR="0023072D" w:rsidRPr="001D260D" w:rsidRDefault="00FE78EA" w:rsidP="00D27A46">
      <w:pPr>
        <w:numPr>
          <w:ilvl w:val="0"/>
          <w:numId w:val="52"/>
        </w:numPr>
        <w:spacing w:after="0" w:line="276" w:lineRule="auto"/>
        <w:jc w:val="both"/>
      </w:pPr>
      <w:r w:rsidRPr="001D260D">
        <w:t xml:space="preserve">The data collection team will introduce all focus group discussions and interviews with a clear introduction of the purpose of the assessment, the external and neutral relationship of Edvise-ME and the importance of their honest participation and data sharing. </w:t>
      </w:r>
    </w:p>
    <w:p w14:paraId="0000010F" w14:textId="77777777" w:rsidR="0023072D" w:rsidRPr="001D260D" w:rsidRDefault="00FE78EA" w:rsidP="00D27A46">
      <w:pPr>
        <w:numPr>
          <w:ilvl w:val="0"/>
          <w:numId w:val="52"/>
        </w:numPr>
        <w:spacing w:after="0" w:line="276" w:lineRule="auto"/>
        <w:jc w:val="both"/>
      </w:pPr>
      <w:r w:rsidRPr="001D260D">
        <w:t>The consulting team will phrase all questions in a neutral manner to encourage discussion without any implied ‘judgment’ or ‘stance’ on any topic through any facial expressions, body gestures, or tone of voice.</w:t>
      </w:r>
    </w:p>
    <w:p w14:paraId="00000110" w14:textId="77777777" w:rsidR="0023072D" w:rsidRPr="001D260D" w:rsidRDefault="00FE78EA" w:rsidP="00D27A46">
      <w:pPr>
        <w:numPr>
          <w:ilvl w:val="0"/>
          <w:numId w:val="52"/>
        </w:numPr>
        <w:spacing w:after="0" w:line="276" w:lineRule="auto"/>
        <w:jc w:val="both"/>
      </w:pPr>
      <w:r w:rsidRPr="001D260D">
        <w:t>The consulting team will gear the conversation from general questions to more specific questions as discussions are taking place. The consultant will facilitate the conversation to maintain focus but also allow some natural flow and divergence for a few minutes.</w:t>
      </w:r>
    </w:p>
    <w:p w14:paraId="00000111" w14:textId="77777777" w:rsidR="0023072D" w:rsidRPr="001D260D" w:rsidRDefault="00FE78EA" w:rsidP="00D27A46">
      <w:pPr>
        <w:numPr>
          <w:ilvl w:val="0"/>
          <w:numId w:val="52"/>
        </w:numPr>
        <w:spacing w:after="0" w:line="276" w:lineRule="auto"/>
        <w:jc w:val="both"/>
      </w:pPr>
      <w:r w:rsidRPr="001D260D">
        <w:t>The consulting team will try and include everyone in the conversation to ensure different perspectives are heard and the discussion is not dominated by one or a few.</w:t>
      </w:r>
    </w:p>
    <w:p w14:paraId="00000112" w14:textId="2105BF28" w:rsidR="0023072D" w:rsidRPr="001D260D" w:rsidRDefault="00FE78EA" w:rsidP="00D27A46">
      <w:pPr>
        <w:numPr>
          <w:ilvl w:val="0"/>
          <w:numId w:val="52"/>
        </w:numPr>
        <w:spacing w:after="0" w:line="276" w:lineRule="auto"/>
        <w:jc w:val="both"/>
      </w:pPr>
      <w:r w:rsidRPr="001D260D">
        <w:t xml:space="preserve">Questions will be standardized, to the extent possible, so that comparison is </w:t>
      </w:r>
      <w:r w:rsidR="001A1259" w:rsidRPr="001D260D">
        <w:t>possible,</w:t>
      </w:r>
      <w:r w:rsidRPr="001D260D">
        <w:t xml:space="preserve"> and trends can be identified.</w:t>
      </w:r>
    </w:p>
    <w:p w14:paraId="00000113" w14:textId="394DA7BE" w:rsidR="0023072D" w:rsidRPr="001D260D" w:rsidRDefault="00FE78EA" w:rsidP="00D27A46">
      <w:pPr>
        <w:numPr>
          <w:ilvl w:val="0"/>
          <w:numId w:val="52"/>
        </w:numPr>
        <w:spacing w:after="0" w:line="276" w:lineRule="auto"/>
        <w:jc w:val="both"/>
      </w:pPr>
      <w:r w:rsidRPr="001D260D">
        <w:t xml:space="preserve">The maximum number of participants in each focus group should not exceed </w:t>
      </w:r>
      <w:del w:id="27" w:author="Zain Hakim" w:date="2021-01-26T11:32:00Z">
        <w:r w:rsidRPr="001D260D" w:rsidDel="00A12158">
          <w:delText xml:space="preserve">15 </w:delText>
        </w:r>
      </w:del>
      <w:ins w:id="28" w:author="Zain Hakim" w:date="2021-01-26T11:32:00Z">
        <w:r w:rsidR="00A12158">
          <w:t>10</w:t>
        </w:r>
        <w:r w:rsidR="00A12158" w:rsidRPr="001D260D">
          <w:t xml:space="preserve"> </w:t>
        </w:r>
      </w:ins>
      <w:r w:rsidRPr="001D260D">
        <w:t>for adults, 10 for children, and between 6-7 in focus group discussions with children with disabilities.</w:t>
      </w:r>
    </w:p>
    <w:p w14:paraId="00000114" w14:textId="77777777" w:rsidR="0023072D" w:rsidRPr="001D260D" w:rsidRDefault="00FE78EA" w:rsidP="00D27A46">
      <w:pPr>
        <w:numPr>
          <w:ilvl w:val="0"/>
          <w:numId w:val="52"/>
        </w:numPr>
        <w:spacing w:after="0" w:line="276" w:lineRule="auto"/>
        <w:jc w:val="both"/>
      </w:pPr>
      <w:r w:rsidRPr="001D260D">
        <w:t>The ideal duration for a focus group is anywhere between 45 to 60 minutes.</w:t>
      </w:r>
    </w:p>
    <w:p w14:paraId="00000115" w14:textId="77777777" w:rsidR="0023072D" w:rsidRPr="001D260D" w:rsidRDefault="00FE78EA" w:rsidP="00D27A46">
      <w:pPr>
        <w:numPr>
          <w:ilvl w:val="0"/>
          <w:numId w:val="52"/>
        </w:numPr>
        <w:spacing w:after="0" w:line="276" w:lineRule="auto"/>
        <w:jc w:val="both"/>
      </w:pPr>
      <w:r w:rsidRPr="001D260D">
        <w:t>The consulting team will agree with UNICEF on confidentiality terms consistent with UNICEF's regulations and policies</w:t>
      </w:r>
    </w:p>
    <w:p w14:paraId="00000116" w14:textId="77777777" w:rsidR="0023072D" w:rsidRPr="001D260D" w:rsidRDefault="00FE78EA" w:rsidP="00D27A46">
      <w:pPr>
        <w:numPr>
          <w:ilvl w:val="0"/>
          <w:numId w:val="52"/>
        </w:numPr>
        <w:spacing w:after="0" w:line="276" w:lineRule="auto"/>
        <w:jc w:val="both"/>
      </w:pPr>
      <w:r w:rsidRPr="001D260D">
        <w:t>Facilitators are trained to neutrally and objectively ask questions and address ideas to ensure gathering accurate and unbiased responses.</w:t>
      </w:r>
    </w:p>
    <w:p w14:paraId="00000117" w14:textId="77777777" w:rsidR="0023072D" w:rsidRPr="001D260D" w:rsidRDefault="00FE78EA" w:rsidP="00D27A46">
      <w:pPr>
        <w:numPr>
          <w:ilvl w:val="0"/>
          <w:numId w:val="52"/>
        </w:numPr>
        <w:spacing w:after="0" w:line="276" w:lineRule="auto"/>
        <w:jc w:val="both"/>
      </w:pPr>
      <w:r w:rsidRPr="001D260D">
        <w:t>Adaptive tools will be used to better engage children with disabilities in the focus group discussions.</w:t>
      </w:r>
    </w:p>
    <w:p w14:paraId="00000118" w14:textId="77777777" w:rsidR="0023072D" w:rsidRPr="001D260D" w:rsidRDefault="00FE78EA" w:rsidP="00D27A46">
      <w:pPr>
        <w:numPr>
          <w:ilvl w:val="0"/>
          <w:numId w:val="52"/>
        </w:numPr>
        <w:spacing w:after="0" w:line="276" w:lineRule="auto"/>
        <w:jc w:val="both"/>
      </w:pPr>
      <w:r w:rsidRPr="001D260D">
        <w:t xml:space="preserve">The groups are separated by gender based on the targeted schools. Edvise-ME will target schools of  both genders. </w:t>
      </w:r>
    </w:p>
    <w:p w14:paraId="00000119" w14:textId="77777777" w:rsidR="0023072D" w:rsidRPr="001D260D" w:rsidRDefault="00FE78EA" w:rsidP="00D27A46">
      <w:pPr>
        <w:numPr>
          <w:ilvl w:val="0"/>
          <w:numId w:val="52"/>
        </w:numPr>
        <w:spacing w:after="0" w:line="276" w:lineRule="auto"/>
        <w:jc w:val="both"/>
      </w:pPr>
      <w:r w:rsidRPr="001D260D">
        <w:t xml:space="preserve">In ‘out of school’ children, the groups will be mixed and will be carried out at Makani Centers.  </w:t>
      </w:r>
    </w:p>
    <w:p w14:paraId="0000011A" w14:textId="74831F92" w:rsidR="0023072D" w:rsidRPr="001D260D" w:rsidRDefault="00FE78EA" w:rsidP="00D27A46">
      <w:pPr>
        <w:numPr>
          <w:ilvl w:val="0"/>
          <w:numId w:val="52"/>
        </w:numPr>
        <w:spacing w:after="0" w:line="276" w:lineRule="auto"/>
        <w:jc w:val="both"/>
      </w:pPr>
      <w:r w:rsidRPr="001D260D">
        <w:t>All groups will be conducted in a safe and neutral environment.</w:t>
      </w:r>
    </w:p>
    <w:p w14:paraId="655F0D29" w14:textId="77777777" w:rsidR="001A1259" w:rsidRPr="001D260D" w:rsidRDefault="001A1259" w:rsidP="001A1259">
      <w:pPr>
        <w:spacing w:after="0" w:line="276" w:lineRule="auto"/>
        <w:ind w:left="720"/>
        <w:jc w:val="both"/>
      </w:pPr>
    </w:p>
    <w:p w14:paraId="0000011B" w14:textId="0A88D81B" w:rsidR="0023072D" w:rsidRPr="001D260D" w:rsidRDefault="00FE78EA" w:rsidP="001A1259">
      <w:pPr>
        <w:spacing w:after="0" w:line="276" w:lineRule="auto"/>
        <w:ind w:left="360"/>
        <w:jc w:val="both"/>
      </w:pPr>
      <w:r w:rsidRPr="001D260D">
        <w:t>The Adaptation of Edvise-ME’s methodologies due to the COVID-19 pandemic include, but are not restricted to, the following:</w:t>
      </w:r>
    </w:p>
    <w:p w14:paraId="3ED7411A" w14:textId="77777777" w:rsidR="001A1259" w:rsidRPr="001D260D" w:rsidRDefault="001A1259" w:rsidP="001A1259">
      <w:pPr>
        <w:spacing w:after="0" w:line="276" w:lineRule="auto"/>
        <w:ind w:left="360"/>
        <w:jc w:val="both"/>
      </w:pPr>
    </w:p>
    <w:p w14:paraId="0000011C" w14:textId="77777777" w:rsidR="0023072D" w:rsidRPr="001D260D" w:rsidRDefault="00FE78EA" w:rsidP="00D27A46">
      <w:pPr>
        <w:numPr>
          <w:ilvl w:val="0"/>
          <w:numId w:val="52"/>
        </w:numPr>
        <w:spacing w:after="0" w:line="276" w:lineRule="auto"/>
        <w:jc w:val="both"/>
      </w:pPr>
      <w:r w:rsidRPr="001D260D">
        <w:t>All team members, consultants, and note takers will adhere to health and safety rules and regulations in accordance to the defence act number 11. It  states that all the necessary measures related to the COVID-19 pandemic will be implemented including social distancing, the wearing of masks and gloves. Edvise-ME will also provide sterilization gels for all members involved in fieldwork as well as participants.</w:t>
      </w:r>
    </w:p>
    <w:p w14:paraId="0000011D" w14:textId="77777777" w:rsidR="0023072D" w:rsidRPr="001D260D" w:rsidRDefault="0023072D">
      <w:pPr>
        <w:jc w:val="both"/>
        <w:rPr>
          <w:shd w:val="clear" w:color="auto" w:fill="D5A6BD"/>
        </w:rPr>
      </w:pPr>
    </w:p>
    <w:p w14:paraId="00000120" w14:textId="77777777" w:rsidR="0023072D" w:rsidRPr="001D260D" w:rsidRDefault="00FE78EA">
      <w:pPr>
        <w:jc w:val="both"/>
        <w:rPr>
          <w:color w:val="000000"/>
        </w:rPr>
      </w:pPr>
      <w:r w:rsidRPr="001D260D">
        <w:rPr>
          <w:color w:val="000000"/>
        </w:rPr>
        <w:t>Below is the detailed description of the methodology:</w:t>
      </w:r>
    </w:p>
    <w:p w14:paraId="00000121" w14:textId="77777777" w:rsidR="0023072D" w:rsidRPr="001D260D" w:rsidRDefault="00FE78EA" w:rsidP="00D27A46">
      <w:pPr>
        <w:numPr>
          <w:ilvl w:val="3"/>
          <w:numId w:val="59"/>
        </w:numPr>
        <w:pBdr>
          <w:top w:val="nil"/>
          <w:left w:val="nil"/>
          <w:bottom w:val="nil"/>
          <w:right w:val="nil"/>
          <w:between w:val="nil"/>
        </w:pBdr>
        <w:ind w:left="284" w:hanging="284"/>
        <w:jc w:val="both"/>
        <w:rPr>
          <w:b/>
          <w:i/>
          <w:color w:val="1F3864"/>
          <w:u w:val="single"/>
        </w:rPr>
      </w:pPr>
      <w:r w:rsidRPr="001D260D">
        <w:rPr>
          <w:b/>
          <w:i/>
          <w:color w:val="1F3864"/>
          <w:u w:val="single"/>
        </w:rPr>
        <w:t xml:space="preserve">Key Informant Interviews: </w:t>
      </w:r>
    </w:p>
    <w:p w14:paraId="00000122" w14:textId="3FB39580" w:rsidR="0023072D" w:rsidRPr="001D260D" w:rsidRDefault="00FE78EA">
      <w:pPr>
        <w:spacing w:line="276" w:lineRule="auto"/>
        <w:jc w:val="both"/>
        <w:rPr>
          <w:color w:val="000000"/>
        </w:rPr>
      </w:pPr>
      <w:r w:rsidRPr="001D260D">
        <w:rPr>
          <w:color w:val="000000"/>
        </w:rPr>
        <w:t>The consulting team will conduct up to 8 key informant interviews (KII</w:t>
      </w:r>
      <w:r w:rsidRPr="001D260D">
        <w:t>s)</w:t>
      </w:r>
      <w:r w:rsidRPr="001D260D">
        <w:rPr>
          <w:color w:val="000000"/>
        </w:rPr>
        <w:t xml:space="preserve"> with different stakeholders to ask about their informed opinions of: </w:t>
      </w:r>
    </w:p>
    <w:p w14:paraId="00000123" w14:textId="1DEFFD91" w:rsidR="0023072D" w:rsidRPr="001D260D" w:rsidRDefault="00FE78EA" w:rsidP="00D27A46">
      <w:pPr>
        <w:numPr>
          <w:ilvl w:val="0"/>
          <w:numId w:val="52"/>
        </w:numPr>
        <w:spacing w:after="0" w:line="276" w:lineRule="auto"/>
        <w:jc w:val="both"/>
      </w:pPr>
      <w:r w:rsidRPr="001D260D">
        <w:t xml:space="preserve">Inclusive education in </w:t>
      </w:r>
      <w:r w:rsidR="001A1259" w:rsidRPr="001D260D">
        <w:t>Jordan.</w:t>
      </w:r>
    </w:p>
    <w:p w14:paraId="00000124" w14:textId="064A3765" w:rsidR="0023072D" w:rsidRPr="001D260D" w:rsidRDefault="00FE78EA" w:rsidP="00D27A46">
      <w:pPr>
        <w:numPr>
          <w:ilvl w:val="0"/>
          <w:numId w:val="52"/>
        </w:numPr>
        <w:spacing w:after="0" w:line="276" w:lineRule="auto"/>
        <w:jc w:val="both"/>
      </w:pPr>
      <w:r w:rsidRPr="001D260D">
        <w:t xml:space="preserve">The UNICEF funded Inclusive Education </w:t>
      </w:r>
      <w:r w:rsidR="001A1259" w:rsidRPr="001D260D">
        <w:t>Programme.</w:t>
      </w:r>
      <w:r w:rsidRPr="001D260D">
        <w:t xml:space="preserve"> </w:t>
      </w:r>
    </w:p>
    <w:p w14:paraId="00000125" w14:textId="3E72A4EA" w:rsidR="0023072D" w:rsidRPr="001D260D" w:rsidRDefault="00FE78EA" w:rsidP="00D27A46">
      <w:pPr>
        <w:numPr>
          <w:ilvl w:val="0"/>
          <w:numId w:val="52"/>
        </w:numPr>
        <w:spacing w:after="0" w:line="276" w:lineRule="auto"/>
        <w:jc w:val="both"/>
      </w:pPr>
      <w:r w:rsidRPr="001D260D">
        <w:t>Challenges and possibilities of sustainability, replicability, and expansion</w:t>
      </w:r>
      <w:r w:rsidR="001A1259" w:rsidRPr="001D260D">
        <w:t>.</w:t>
      </w:r>
    </w:p>
    <w:p w14:paraId="00000126" w14:textId="77777777" w:rsidR="0023072D" w:rsidRPr="001D260D" w:rsidRDefault="00FE78EA" w:rsidP="00D27A46">
      <w:pPr>
        <w:numPr>
          <w:ilvl w:val="0"/>
          <w:numId w:val="52"/>
        </w:numPr>
        <w:spacing w:line="276" w:lineRule="auto"/>
        <w:jc w:val="both"/>
      </w:pPr>
      <w:r w:rsidRPr="001D260D">
        <w:t xml:space="preserve">What recommendations for future programming. </w:t>
      </w:r>
    </w:p>
    <w:p w14:paraId="00000127" w14:textId="177801FF" w:rsidR="0023072D" w:rsidRPr="001D260D" w:rsidRDefault="00FE78EA">
      <w:pPr>
        <w:spacing w:line="276" w:lineRule="auto"/>
        <w:jc w:val="both"/>
        <w:rPr>
          <w:color w:val="000000"/>
        </w:rPr>
      </w:pPr>
      <w:r w:rsidRPr="001D260D">
        <w:rPr>
          <w:color w:val="000000"/>
        </w:rPr>
        <w:t>T</w:t>
      </w:r>
      <w:r w:rsidRPr="001D260D">
        <w:t xml:space="preserve">he KIIs </w:t>
      </w:r>
      <w:r w:rsidRPr="001D260D">
        <w:rPr>
          <w:color w:val="000000"/>
        </w:rPr>
        <w:t xml:space="preserve"> are broken down as follows::</w:t>
      </w:r>
    </w:p>
    <w:p w14:paraId="00000128" w14:textId="2F4316D2" w:rsidR="0023072D" w:rsidRPr="001D260D" w:rsidRDefault="00FE78EA" w:rsidP="00D27A46">
      <w:pPr>
        <w:numPr>
          <w:ilvl w:val="0"/>
          <w:numId w:val="52"/>
        </w:numPr>
        <w:spacing w:after="0" w:line="276" w:lineRule="auto"/>
        <w:jc w:val="both"/>
      </w:pPr>
      <w:r w:rsidRPr="001D260D">
        <w:rPr>
          <w:b/>
        </w:rPr>
        <w:t xml:space="preserve">Two KIIs </w:t>
      </w:r>
      <w:r w:rsidRPr="001D260D">
        <w:t>with</w:t>
      </w:r>
      <w:r w:rsidRPr="001D260D">
        <w:rPr>
          <w:b/>
        </w:rPr>
        <w:t xml:space="preserve"> </w:t>
      </w:r>
      <w:r w:rsidRPr="001D260D">
        <w:t>representatives from</w:t>
      </w:r>
      <w:r w:rsidRPr="001D260D">
        <w:rPr>
          <w:b/>
        </w:rPr>
        <w:t xml:space="preserve"> UNICEF: </w:t>
      </w:r>
      <w:r w:rsidRPr="001D260D">
        <w:t>particularly the</w:t>
      </w:r>
      <w:ins w:id="29" w:author="Zain Hakim" w:date="2021-02-11T17:16:00Z">
        <w:r w:rsidR="007722BE">
          <w:t xml:space="preserve"> </w:t>
        </w:r>
      </w:ins>
      <w:r w:rsidRPr="001D260D">
        <w:t xml:space="preserve">Chief of Education, and the Disability Focal Point at UNICEF. </w:t>
      </w:r>
    </w:p>
    <w:p w14:paraId="00000129" w14:textId="77777777" w:rsidR="0023072D" w:rsidRPr="001D260D" w:rsidRDefault="00FE78EA" w:rsidP="00D27A46">
      <w:pPr>
        <w:numPr>
          <w:ilvl w:val="0"/>
          <w:numId w:val="52"/>
        </w:numPr>
        <w:spacing w:after="0" w:line="276" w:lineRule="auto"/>
        <w:jc w:val="both"/>
      </w:pPr>
      <w:r w:rsidRPr="001D260D">
        <w:rPr>
          <w:b/>
        </w:rPr>
        <w:t xml:space="preserve">One KII </w:t>
      </w:r>
      <w:r w:rsidRPr="001D260D">
        <w:t>with</w:t>
      </w:r>
      <w:r w:rsidRPr="001D260D">
        <w:rPr>
          <w:b/>
        </w:rPr>
        <w:t xml:space="preserve"> </w:t>
      </w:r>
      <w:r w:rsidRPr="001D260D">
        <w:t>the</w:t>
      </w:r>
      <w:r w:rsidRPr="001D260D">
        <w:rPr>
          <w:b/>
        </w:rPr>
        <w:t xml:space="preserve"> implementing Partner</w:t>
      </w:r>
      <w:r w:rsidRPr="001D260D">
        <w:t>: particularly the current Mercy Corps programme manager and the previous Mercy Corps programme manager.</w:t>
      </w:r>
    </w:p>
    <w:p w14:paraId="0000012A" w14:textId="228E0426" w:rsidR="0023072D" w:rsidRPr="001D260D" w:rsidRDefault="00FE78EA" w:rsidP="00D27A46">
      <w:pPr>
        <w:numPr>
          <w:ilvl w:val="0"/>
          <w:numId w:val="52"/>
        </w:numPr>
        <w:spacing w:after="0" w:line="276" w:lineRule="auto"/>
        <w:jc w:val="both"/>
      </w:pPr>
      <w:r w:rsidRPr="001D260D">
        <w:t>Two</w:t>
      </w:r>
      <w:r w:rsidRPr="001D260D">
        <w:rPr>
          <w:b/>
        </w:rPr>
        <w:t xml:space="preserve"> KII </w:t>
      </w:r>
      <w:r w:rsidRPr="001D260D">
        <w:t>with representatives at the</w:t>
      </w:r>
      <w:r w:rsidRPr="001D260D">
        <w:rPr>
          <w:b/>
        </w:rPr>
        <w:t xml:space="preserve"> Ministry of Education</w:t>
      </w:r>
      <w:r w:rsidRPr="001D260D">
        <w:t xml:space="preserve">: at the central level such as the Managing Director of the Managing Directorate of General Education, Head of the Special Education Department, Representative from the Managing Directorate of Training and Supervision, Head of CWD Programmes, Head of Disability Section. </w:t>
      </w:r>
    </w:p>
    <w:p w14:paraId="0000012B" w14:textId="424F1A0F" w:rsidR="0023072D" w:rsidRPr="001D260D" w:rsidRDefault="00FE78EA" w:rsidP="00D27A46">
      <w:pPr>
        <w:numPr>
          <w:ilvl w:val="0"/>
          <w:numId w:val="52"/>
        </w:numPr>
        <w:spacing w:after="0" w:line="276" w:lineRule="auto"/>
        <w:jc w:val="both"/>
      </w:pPr>
      <w:r w:rsidRPr="001D260D">
        <w:rPr>
          <w:b/>
        </w:rPr>
        <w:t xml:space="preserve">One KII </w:t>
      </w:r>
      <w:r w:rsidRPr="001D260D">
        <w:t>with a representative at the</w:t>
      </w:r>
      <w:r w:rsidRPr="001D260D">
        <w:rPr>
          <w:b/>
        </w:rPr>
        <w:t xml:space="preserve"> Higher Council for the Rights of Persons with Disabilitie</w:t>
      </w:r>
      <w:r w:rsidRPr="001D260D">
        <w:t>s: more specifically a staff member who was engaged in the development of the National Inclusive Education Strategy.</w:t>
      </w:r>
    </w:p>
    <w:p w14:paraId="0000012C" w14:textId="48754BDB" w:rsidR="0023072D" w:rsidRPr="001D260D" w:rsidRDefault="00FE78EA" w:rsidP="00D27A46">
      <w:pPr>
        <w:numPr>
          <w:ilvl w:val="0"/>
          <w:numId w:val="52"/>
        </w:numPr>
        <w:spacing w:after="0" w:line="276" w:lineRule="auto"/>
        <w:jc w:val="both"/>
      </w:pPr>
      <w:r w:rsidRPr="001D260D">
        <w:t>Two KII with representatives at the GIZ and FCDO who are involved in the development and/or implementation of the inclusive education programme.</w:t>
      </w:r>
    </w:p>
    <w:p w14:paraId="0000012D" w14:textId="77777777" w:rsidR="0023072D" w:rsidRPr="001D260D" w:rsidRDefault="0023072D">
      <w:pPr>
        <w:spacing w:after="0" w:line="276" w:lineRule="auto"/>
        <w:jc w:val="both"/>
      </w:pPr>
    </w:p>
    <w:p w14:paraId="0000012F" w14:textId="01F30DAA" w:rsidR="0023072D" w:rsidRPr="001D260D" w:rsidRDefault="00FE78EA">
      <w:pPr>
        <w:spacing w:line="276" w:lineRule="auto"/>
        <w:ind w:left="48"/>
        <w:jc w:val="both"/>
      </w:pPr>
      <w:r w:rsidRPr="001D260D">
        <w:t xml:space="preserve">Guiding questions for the KIIS have been prepared and can be found in Annex </w:t>
      </w:r>
      <w:r w:rsidR="00B34208" w:rsidRPr="001D260D">
        <w:t>9.5</w:t>
      </w:r>
    </w:p>
    <w:p w14:paraId="00000130" w14:textId="77777777" w:rsidR="0023072D" w:rsidRPr="001D260D" w:rsidRDefault="0023072D">
      <w:pPr>
        <w:pBdr>
          <w:top w:val="nil"/>
          <w:left w:val="nil"/>
          <w:bottom w:val="nil"/>
          <w:right w:val="nil"/>
          <w:between w:val="nil"/>
        </w:pBdr>
        <w:spacing w:after="0"/>
        <w:jc w:val="both"/>
        <w:rPr>
          <w:color w:val="000000"/>
          <w:sz w:val="20"/>
          <w:szCs w:val="20"/>
        </w:rPr>
      </w:pPr>
    </w:p>
    <w:p w14:paraId="00000131" w14:textId="77777777" w:rsidR="0023072D" w:rsidRPr="001D260D" w:rsidRDefault="00FE78EA" w:rsidP="00D27A46">
      <w:pPr>
        <w:numPr>
          <w:ilvl w:val="3"/>
          <w:numId w:val="59"/>
        </w:numPr>
        <w:pBdr>
          <w:top w:val="nil"/>
          <w:left w:val="nil"/>
          <w:bottom w:val="nil"/>
          <w:right w:val="nil"/>
          <w:between w:val="nil"/>
        </w:pBdr>
        <w:ind w:left="284" w:hanging="284"/>
        <w:jc w:val="both"/>
        <w:rPr>
          <w:b/>
          <w:i/>
          <w:color w:val="1F3864"/>
          <w:u w:val="single"/>
        </w:rPr>
      </w:pPr>
      <w:r w:rsidRPr="001D260D">
        <w:rPr>
          <w:b/>
          <w:i/>
          <w:color w:val="1F3864"/>
          <w:u w:val="single"/>
        </w:rPr>
        <w:t>School Visits</w:t>
      </w:r>
    </w:p>
    <w:p w14:paraId="00000132" w14:textId="77777777" w:rsidR="0023072D" w:rsidRPr="001D260D" w:rsidRDefault="00FE78EA">
      <w:pPr>
        <w:spacing w:line="276" w:lineRule="auto"/>
        <w:jc w:val="both"/>
        <w:rPr>
          <w:color w:val="000000"/>
        </w:rPr>
      </w:pPr>
      <w:r w:rsidRPr="001D260D">
        <w:rPr>
          <w:color w:val="000000"/>
        </w:rPr>
        <w:t xml:space="preserve">Edvise ME will have two data collection teams prepared to take on the field work; each team will be </w:t>
      </w:r>
      <w:r w:rsidRPr="001D260D">
        <w:t>led</w:t>
      </w:r>
      <w:r w:rsidRPr="001D260D">
        <w:rPr>
          <w:color w:val="000000"/>
        </w:rPr>
        <w:t xml:space="preserve"> by a senior consultant and one or two other data collectors to support as necessary with the data collection and note-taking. All data collectors will be trained by our senior consultants on the tools and required protocols for data collection. </w:t>
      </w:r>
    </w:p>
    <w:p w14:paraId="00000133" w14:textId="77777777" w:rsidR="0023072D" w:rsidRPr="001D260D" w:rsidRDefault="00FE78EA">
      <w:pPr>
        <w:spacing w:line="276" w:lineRule="auto"/>
        <w:jc w:val="both"/>
        <w:rPr>
          <w:color w:val="000000"/>
        </w:rPr>
      </w:pPr>
      <w:r w:rsidRPr="001D260D">
        <w:rPr>
          <w:color w:val="000000"/>
        </w:rPr>
        <w:t xml:space="preserve">The </w:t>
      </w:r>
      <w:r w:rsidRPr="001D260D">
        <w:t>team's</w:t>
      </w:r>
      <w:r w:rsidRPr="001D260D">
        <w:rPr>
          <w:color w:val="000000"/>
        </w:rPr>
        <w:t xml:space="preserve"> plan is to conduct a total of </w:t>
      </w:r>
      <w:r w:rsidRPr="001D260D">
        <w:rPr>
          <w:b/>
          <w:color w:val="000000"/>
          <w:u w:val="single"/>
        </w:rPr>
        <w:t>10 school visits</w:t>
      </w:r>
      <w:r w:rsidRPr="001D260D">
        <w:rPr>
          <w:color w:val="000000"/>
        </w:rPr>
        <w:t xml:space="preserve"> </w:t>
      </w:r>
      <w:r w:rsidRPr="001D260D">
        <w:t>which</w:t>
      </w:r>
      <w:r w:rsidRPr="001D260D">
        <w:rPr>
          <w:color w:val="000000"/>
        </w:rPr>
        <w:t xml:space="preserve"> will include the following:</w:t>
      </w:r>
    </w:p>
    <w:p w14:paraId="00000134" w14:textId="77777777" w:rsidR="0023072D" w:rsidRPr="001D260D" w:rsidRDefault="00FE78EA" w:rsidP="00D27A46">
      <w:pPr>
        <w:numPr>
          <w:ilvl w:val="0"/>
          <w:numId w:val="66"/>
        </w:numPr>
        <w:pBdr>
          <w:top w:val="nil"/>
          <w:left w:val="nil"/>
          <w:bottom w:val="nil"/>
          <w:right w:val="nil"/>
          <w:between w:val="nil"/>
        </w:pBdr>
        <w:spacing w:after="0" w:line="276" w:lineRule="auto"/>
        <w:jc w:val="both"/>
        <w:rPr>
          <w:b/>
          <w:color w:val="000000"/>
        </w:rPr>
      </w:pPr>
      <w:r w:rsidRPr="001D260D">
        <w:rPr>
          <w:b/>
          <w:color w:val="000000"/>
        </w:rPr>
        <w:t>Focus group discussions/Interview: The evaluation team will conduct a total of 8 FGD’s and 1 KII in each of the 10 schools that will be visited as follows:</w:t>
      </w:r>
    </w:p>
    <w:p w14:paraId="00000135" w14:textId="77777777" w:rsidR="0023072D" w:rsidRPr="001D260D" w:rsidRDefault="00FE78EA" w:rsidP="00D27A46">
      <w:pPr>
        <w:numPr>
          <w:ilvl w:val="0"/>
          <w:numId w:val="54"/>
        </w:numPr>
        <w:pBdr>
          <w:top w:val="nil"/>
          <w:left w:val="nil"/>
          <w:bottom w:val="nil"/>
          <w:right w:val="nil"/>
          <w:between w:val="nil"/>
        </w:pBdr>
        <w:spacing w:after="0" w:line="276" w:lineRule="auto"/>
        <w:ind w:left="567" w:hanging="283"/>
        <w:jc w:val="both"/>
        <w:rPr>
          <w:color w:val="000000"/>
        </w:rPr>
      </w:pPr>
      <w:r w:rsidRPr="001D260D">
        <w:rPr>
          <w:color w:val="000000"/>
        </w:rPr>
        <w:t>(1) interview with the school principal, and supervisor (if applicable and possible)</w:t>
      </w:r>
    </w:p>
    <w:p w14:paraId="00000136" w14:textId="77777777" w:rsidR="0023072D" w:rsidRPr="001D260D" w:rsidRDefault="00FE78EA" w:rsidP="00D27A46">
      <w:pPr>
        <w:numPr>
          <w:ilvl w:val="0"/>
          <w:numId w:val="54"/>
        </w:numPr>
        <w:pBdr>
          <w:top w:val="nil"/>
          <w:left w:val="nil"/>
          <w:bottom w:val="nil"/>
          <w:right w:val="nil"/>
          <w:between w:val="nil"/>
        </w:pBdr>
        <w:spacing w:after="0" w:line="276" w:lineRule="auto"/>
        <w:ind w:left="567" w:hanging="283"/>
        <w:jc w:val="both"/>
        <w:rPr>
          <w:color w:val="000000"/>
        </w:rPr>
      </w:pPr>
      <w:r w:rsidRPr="001D260D">
        <w:rPr>
          <w:color w:val="000000"/>
        </w:rPr>
        <w:t>(1) FGD with teachers, resource room teacher, shadow teachers (as applicable),</w:t>
      </w:r>
    </w:p>
    <w:p w14:paraId="00000137" w14:textId="77777777" w:rsidR="0023072D" w:rsidRPr="001D260D" w:rsidRDefault="00FE78EA" w:rsidP="00D27A46">
      <w:pPr>
        <w:numPr>
          <w:ilvl w:val="0"/>
          <w:numId w:val="54"/>
        </w:numPr>
        <w:pBdr>
          <w:top w:val="nil"/>
          <w:left w:val="nil"/>
          <w:bottom w:val="nil"/>
          <w:right w:val="nil"/>
          <w:between w:val="nil"/>
        </w:pBdr>
        <w:spacing w:after="0" w:line="276" w:lineRule="auto"/>
        <w:ind w:left="567" w:hanging="283"/>
        <w:jc w:val="both"/>
        <w:rPr>
          <w:color w:val="000000"/>
        </w:rPr>
      </w:pPr>
      <w:r w:rsidRPr="001D260D">
        <w:rPr>
          <w:color w:val="000000"/>
        </w:rPr>
        <w:t>(1) FGD with parents and caregivers</w:t>
      </w:r>
      <w:r w:rsidRPr="001D260D">
        <w:t>.*</w:t>
      </w:r>
    </w:p>
    <w:p w14:paraId="00000138" w14:textId="77777777" w:rsidR="0023072D" w:rsidRPr="001D260D" w:rsidRDefault="00FE78EA" w:rsidP="00D27A46">
      <w:pPr>
        <w:numPr>
          <w:ilvl w:val="0"/>
          <w:numId w:val="54"/>
        </w:numPr>
        <w:pBdr>
          <w:top w:val="nil"/>
          <w:left w:val="nil"/>
          <w:bottom w:val="nil"/>
          <w:right w:val="nil"/>
          <w:between w:val="nil"/>
        </w:pBdr>
        <w:spacing w:after="0" w:line="276" w:lineRule="auto"/>
        <w:ind w:left="567" w:hanging="283"/>
        <w:jc w:val="both"/>
        <w:rPr>
          <w:color w:val="000000"/>
        </w:rPr>
      </w:pPr>
      <w:r w:rsidRPr="001D260D">
        <w:rPr>
          <w:color w:val="000000"/>
        </w:rPr>
        <w:t>(3) FGD with children with disabilities: one with children aged between (6-9), one with children aged between (10-14), one with children aged (15-18). *</w:t>
      </w:r>
    </w:p>
    <w:p w14:paraId="00000139" w14:textId="77777777" w:rsidR="0023072D" w:rsidRPr="001D260D" w:rsidRDefault="00FE78EA" w:rsidP="00D27A46">
      <w:pPr>
        <w:numPr>
          <w:ilvl w:val="0"/>
          <w:numId w:val="54"/>
        </w:numPr>
        <w:pBdr>
          <w:top w:val="nil"/>
          <w:left w:val="nil"/>
          <w:bottom w:val="nil"/>
          <w:right w:val="nil"/>
          <w:between w:val="nil"/>
        </w:pBdr>
        <w:spacing w:line="276" w:lineRule="auto"/>
        <w:ind w:left="567" w:hanging="283"/>
        <w:jc w:val="both"/>
        <w:rPr>
          <w:color w:val="000000"/>
        </w:rPr>
      </w:pPr>
      <w:r w:rsidRPr="001D260D">
        <w:rPr>
          <w:color w:val="000000"/>
        </w:rPr>
        <w:t>(3) FGD with children without disabilities: one with children aged between (6-9), one with children aged between (10-14), one with children aged (15-18). *</w:t>
      </w:r>
    </w:p>
    <w:p w14:paraId="0000013A" w14:textId="77777777" w:rsidR="0023072D" w:rsidRPr="001D260D" w:rsidRDefault="00FE78EA">
      <w:pPr>
        <w:spacing w:after="0" w:line="276" w:lineRule="auto"/>
        <w:ind w:left="720"/>
        <w:jc w:val="both"/>
      </w:pPr>
      <w:r w:rsidRPr="001D260D">
        <w:t xml:space="preserve"> * These groups include mixed genders and nationalities based on location.</w:t>
      </w:r>
    </w:p>
    <w:p w14:paraId="0000013B" w14:textId="77777777" w:rsidR="0023072D" w:rsidRPr="001D260D" w:rsidRDefault="0023072D">
      <w:pPr>
        <w:pBdr>
          <w:top w:val="nil"/>
          <w:left w:val="nil"/>
          <w:bottom w:val="nil"/>
          <w:right w:val="nil"/>
          <w:between w:val="nil"/>
        </w:pBdr>
        <w:spacing w:line="276" w:lineRule="auto"/>
        <w:ind w:left="408"/>
        <w:jc w:val="both"/>
      </w:pPr>
    </w:p>
    <w:p w14:paraId="0000013C" w14:textId="29362DDD" w:rsidR="0023072D" w:rsidRPr="001D260D" w:rsidRDefault="00FE78EA">
      <w:pPr>
        <w:pBdr>
          <w:top w:val="nil"/>
          <w:left w:val="nil"/>
          <w:bottom w:val="nil"/>
          <w:right w:val="nil"/>
          <w:between w:val="nil"/>
        </w:pBdr>
        <w:spacing w:line="276" w:lineRule="auto"/>
        <w:ind w:left="408"/>
        <w:jc w:val="both"/>
        <w:rPr>
          <w:color w:val="000000"/>
        </w:rPr>
      </w:pPr>
      <w:r w:rsidRPr="001D260D">
        <w:rPr>
          <w:color w:val="000000"/>
        </w:rPr>
        <w:t>The focus group discussions will gather data from the primary stakeholders of the programme.</w:t>
      </w:r>
      <w:r w:rsidR="00FA31FC" w:rsidRPr="001D260D">
        <w:rPr>
          <w:color w:val="000000"/>
        </w:rPr>
        <w:t xml:space="preserve"> </w:t>
      </w:r>
      <w:r w:rsidRPr="001D260D">
        <w:rPr>
          <w:color w:val="000000"/>
        </w:rPr>
        <w:t>This da</w:t>
      </w:r>
      <w:r w:rsidRPr="001D260D">
        <w:t xml:space="preserve">ta will provide </w:t>
      </w:r>
      <w:r w:rsidRPr="001D260D">
        <w:rPr>
          <w:color w:val="000000"/>
        </w:rPr>
        <w:t xml:space="preserve">the evaluation team </w:t>
      </w:r>
      <w:r w:rsidRPr="001D260D">
        <w:t xml:space="preserve">with the stakeholders’ </w:t>
      </w:r>
      <w:r w:rsidRPr="001D260D">
        <w:rPr>
          <w:color w:val="000000"/>
        </w:rPr>
        <w:t xml:space="preserve"> perceptions of the programme (from their perspective and point of view), what worked and what did not, what more is needed within the wider context of the possibilities and challenges pertaining to inclusive education in general but in Jordan in particular. </w:t>
      </w:r>
    </w:p>
    <w:p w14:paraId="0000013D" w14:textId="77777777" w:rsidR="0023072D" w:rsidRPr="001D260D" w:rsidRDefault="00FE78EA">
      <w:pPr>
        <w:spacing w:line="276" w:lineRule="auto"/>
        <w:jc w:val="both"/>
        <w:rPr>
          <w:i/>
          <w:color w:val="000000"/>
        </w:rPr>
      </w:pPr>
      <w:r w:rsidRPr="001D260D">
        <w:rPr>
          <w:b/>
          <w:i/>
          <w:color w:val="000000"/>
          <w:u w:val="single"/>
        </w:rPr>
        <w:t>Note:</w:t>
      </w:r>
      <w:r w:rsidRPr="001D260D">
        <w:rPr>
          <w:i/>
          <w:color w:val="000000"/>
        </w:rPr>
        <w:t xml:space="preserve"> Focus group discussions with children will be broken up into 3 groups to accommodate the three age groups and ensure age-appropriate participation, while avoiding the risk of silencing younger students.</w:t>
      </w:r>
    </w:p>
    <w:p w14:paraId="0000013E" w14:textId="6742C2F8" w:rsidR="0023072D" w:rsidRPr="001D260D" w:rsidRDefault="00FE78EA">
      <w:pPr>
        <w:spacing w:line="276" w:lineRule="auto"/>
        <w:jc w:val="both"/>
      </w:pPr>
      <w:r w:rsidRPr="001D260D">
        <w:t xml:space="preserve">FGD guiding questions have been prepared and can be found in Annex </w:t>
      </w:r>
      <w:r w:rsidR="00D86503" w:rsidRPr="001D260D">
        <w:t>9.6</w:t>
      </w:r>
      <w:r w:rsidRPr="001D260D">
        <w:t xml:space="preserve"> </w:t>
      </w:r>
    </w:p>
    <w:p w14:paraId="0000013F" w14:textId="538F9D40" w:rsidR="0023072D" w:rsidRPr="001D260D" w:rsidRDefault="00FE78EA" w:rsidP="00D27A46">
      <w:pPr>
        <w:numPr>
          <w:ilvl w:val="0"/>
          <w:numId w:val="66"/>
        </w:numPr>
        <w:pBdr>
          <w:top w:val="nil"/>
          <w:left w:val="nil"/>
          <w:bottom w:val="nil"/>
          <w:right w:val="nil"/>
          <w:between w:val="nil"/>
        </w:pBdr>
        <w:spacing w:line="276" w:lineRule="auto"/>
        <w:jc w:val="both"/>
        <w:rPr>
          <w:color w:val="000000"/>
        </w:rPr>
      </w:pPr>
      <w:r w:rsidRPr="001D260D">
        <w:rPr>
          <w:b/>
          <w:color w:val="000000"/>
        </w:rPr>
        <w:t xml:space="preserve">Classroom observations in each school </w:t>
      </w:r>
      <w:r w:rsidRPr="001D260D">
        <w:t xml:space="preserve">will </w:t>
      </w:r>
      <w:r w:rsidR="00C83D50" w:rsidRPr="001D260D">
        <w:t xml:space="preserve">provide </w:t>
      </w:r>
      <w:r w:rsidR="00C83D50" w:rsidRPr="001D260D">
        <w:rPr>
          <w:color w:val="000000"/>
        </w:rPr>
        <w:t>information</w:t>
      </w:r>
      <w:r w:rsidRPr="001D260D">
        <w:rPr>
          <w:color w:val="000000"/>
        </w:rPr>
        <w:t xml:space="preserve"> related to teachers’ ability to deliver information for all students, relationships between students with each other, classroom available resources and facilities, and other information.</w:t>
      </w:r>
    </w:p>
    <w:p w14:paraId="00000140" w14:textId="62A587A0" w:rsidR="0023072D" w:rsidRPr="001D260D" w:rsidRDefault="00FE78EA">
      <w:pPr>
        <w:spacing w:line="276" w:lineRule="auto"/>
        <w:ind w:left="48"/>
        <w:jc w:val="both"/>
      </w:pPr>
      <w:r w:rsidRPr="001D260D">
        <w:t xml:space="preserve">The evaluation team will conduct 10 classroom observations - 1 in each school visited - to gather information related to how teachers are delivering information to all students, their relationships with students, the relationships between students (with and without disabilities), and the teachers’ ability to engage students with disabilities and to detect disability as they have been trained to. </w:t>
      </w:r>
    </w:p>
    <w:p w14:paraId="7B5F4514" w14:textId="67EFBE72" w:rsidR="006D65C2" w:rsidRPr="001D260D" w:rsidRDefault="006D65C2">
      <w:pPr>
        <w:spacing w:line="276" w:lineRule="auto"/>
        <w:ind w:left="48"/>
        <w:jc w:val="both"/>
      </w:pPr>
      <w:r w:rsidRPr="001D260D">
        <w:t xml:space="preserve">The evaluation team also suggests visiting the resource room, should there be one, to observe if the room is being utilized as a resource to provide support for teachers to work effectively with children with disabilities. </w:t>
      </w:r>
    </w:p>
    <w:p w14:paraId="00000141" w14:textId="7116F1E2" w:rsidR="0023072D" w:rsidRPr="001D260D" w:rsidRDefault="00FE78EA">
      <w:pPr>
        <w:spacing w:line="276" w:lineRule="auto"/>
        <w:ind w:left="48"/>
        <w:jc w:val="both"/>
      </w:pPr>
      <w:r w:rsidRPr="001D260D">
        <w:t xml:space="preserve">The classroom observation tool has been prepared and can be found in Annex </w:t>
      </w:r>
      <w:r w:rsidR="00F476E5" w:rsidRPr="001D260D">
        <w:t>9.7.</w:t>
      </w:r>
      <w:r w:rsidRPr="001D260D">
        <w:t xml:space="preserve"> </w:t>
      </w:r>
    </w:p>
    <w:p w14:paraId="00000142" w14:textId="1FDEB071" w:rsidR="0023072D" w:rsidRPr="001D260D" w:rsidRDefault="00FE78EA" w:rsidP="00FA31FC">
      <w:pPr>
        <w:pBdr>
          <w:top w:val="nil"/>
          <w:left w:val="nil"/>
          <w:bottom w:val="nil"/>
          <w:right w:val="nil"/>
          <w:between w:val="nil"/>
        </w:pBdr>
        <w:spacing w:line="276" w:lineRule="auto"/>
        <w:jc w:val="both"/>
        <w:rPr>
          <w:b/>
          <w:color w:val="000000"/>
        </w:rPr>
      </w:pPr>
      <w:r w:rsidRPr="001D260D">
        <w:rPr>
          <w:b/>
          <w:color w:val="000000"/>
        </w:rPr>
        <w:t>School Tour:</w:t>
      </w:r>
      <w:r w:rsidRPr="001D260D">
        <w:rPr>
          <w:color w:val="000000"/>
        </w:rPr>
        <w:t xml:space="preserve"> to assess school facilities and resources, and the extent to which they are accommodating of students with disabilities- in the classrooms as well as other school facilities. </w:t>
      </w:r>
    </w:p>
    <w:p w14:paraId="00000143" w14:textId="0F270090" w:rsidR="0023072D" w:rsidRPr="001D260D" w:rsidRDefault="00FE78EA">
      <w:pPr>
        <w:pBdr>
          <w:top w:val="nil"/>
          <w:left w:val="nil"/>
          <w:bottom w:val="nil"/>
          <w:right w:val="nil"/>
          <w:between w:val="nil"/>
        </w:pBdr>
        <w:spacing w:line="276" w:lineRule="auto"/>
        <w:jc w:val="both"/>
        <w:rPr>
          <w:color w:val="000000"/>
        </w:rPr>
      </w:pPr>
      <w:r w:rsidRPr="001D260D">
        <w:rPr>
          <w:color w:val="000000"/>
        </w:rPr>
        <w:t xml:space="preserve">The school tour tool has been prepared and can be found in Annex </w:t>
      </w:r>
      <w:r w:rsidR="00F476E5" w:rsidRPr="001D260D">
        <w:rPr>
          <w:color w:val="000000"/>
        </w:rPr>
        <w:t>9.8</w:t>
      </w:r>
      <w:r w:rsidRPr="001D260D">
        <w:rPr>
          <w:color w:val="000000"/>
        </w:rPr>
        <w:t xml:space="preserve">. </w:t>
      </w:r>
    </w:p>
    <w:p w14:paraId="00000144" w14:textId="5F5690A1" w:rsidR="0023072D" w:rsidRPr="001D260D" w:rsidRDefault="00FE78EA">
      <w:pPr>
        <w:jc w:val="both"/>
        <w:rPr>
          <w:b/>
          <w:i/>
          <w:color w:val="1F3864"/>
          <w:u w:val="single"/>
        </w:rPr>
      </w:pPr>
      <w:r w:rsidRPr="001D260D">
        <w:rPr>
          <w:b/>
          <w:i/>
          <w:color w:val="1F3864"/>
          <w:u w:val="single"/>
        </w:rPr>
        <w:t xml:space="preserve">Schools’ Selection Criteria </w:t>
      </w:r>
    </w:p>
    <w:p w14:paraId="00000145" w14:textId="77777777" w:rsidR="0023072D" w:rsidRPr="001D260D" w:rsidRDefault="00FE78EA">
      <w:pPr>
        <w:jc w:val="both"/>
        <w:rPr>
          <w:color w:val="000000"/>
        </w:rPr>
      </w:pPr>
      <w:r w:rsidRPr="001D260D">
        <w:rPr>
          <w:color w:val="000000"/>
        </w:rPr>
        <w:t xml:space="preserve">Edvise ME will coordinate with the MoE to ensure the school selection takes into account the following factors to guarantee fair coverage and allow for comparability across certain variables: </w:t>
      </w:r>
    </w:p>
    <w:p w14:paraId="00000146" w14:textId="77777777" w:rsidR="0023072D" w:rsidRPr="001D260D" w:rsidRDefault="00FE78EA" w:rsidP="00D27A46">
      <w:pPr>
        <w:numPr>
          <w:ilvl w:val="0"/>
          <w:numId w:val="52"/>
        </w:numPr>
        <w:spacing w:after="0" w:line="276" w:lineRule="auto"/>
        <w:jc w:val="both"/>
      </w:pPr>
      <w:r w:rsidRPr="001D260D">
        <w:t>Regional coverage (including schools from the North, Middle and South regions)</w:t>
      </w:r>
    </w:p>
    <w:p w14:paraId="00000147" w14:textId="77777777" w:rsidR="0023072D" w:rsidRPr="001D260D" w:rsidRDefault="00FE78EA" w:rsidP="00D27A46">
      <w:pPr>
        <w:numPr>
          <w:ilvl w:val="0"/>
          <w:numId w:val="52"/>
        </w:numPr>
        <w:spacing w:after="0" w:line="276" w:lineRule="auto"/>
        <w:jc w:val="both"/>
      </w:pPr>
      <w:r w:rsidRPr="001D260D">
        <w:t xml:space="preserve">Gender (boy’s schools and girl’s schools) </w:t>
      </w:r>
    </w:p>
    <w:p w14:paraId="00000148" w14:textId="77777777" w:rsidR="0023072D" w:rsidRPr="001D260D" w:rsidRDefault="00FE78EA" w:rsidP="00D27A46">
      <w:pPr>
        <w:numPr>
          <w:ilvl w:val="0"/>
          <w:numId w:val="52"/>
        </w:numPr>
        <w:spacing w:after="0" w:line="276" w:lineRule="auto"/>
        <w:jc w:val="both"/>
      </w:pPr>
      <w:r w:rsidRPr="001D260D">
        <w:t>Period of engagement (among the 85 initial schools versus the 15 schools that more recently joined)</w:t>
      </w:r>
    </w:p>
    <w:p w14:paraId="00000149" w14:textId="77777777" w:rsidR="0023072D" w:rsidRPr="001D260D" w:rsidRDefault="00FE78EA" w:rsidP="00D27A46">
      <w:pPr>
        <w:numPr>
          <w:ilvl w:val="0"/>
          <w:numId w:val="52"/>
        </w:numPr>
        <w:spacing w:after="0" w:line="276" w:lineRule="auto"/>
        <w:jc w:val="both"/>
      </w:pPr>
      <w:r w:rsidRPr="001D260D">
        <w:t xml:space="preserve">Availability of shadow teachers VS. remote follow-up </w:t>
      </w:r>
    </w:p>
    <w:p w14:paraId="0000014A" w14:textId="77777777" w:rsidR="0023072D" w:rsidRPr="001D260D" w:rsidRDefault="00FE78EA" w:rsidP="00D27A46">
      <w:pPr>
        <w:numPr>
          <w:ilvl w:val="0"/>
          <w:numId w:val="52"/>
        </w:numPr>
        <w:spacing w:after="0" w:line="276" w:lineRule="auto"/>
        <w:jc w:val="both"/>
      </w:pPr>
      <w:r w:rsidRPr="001D260D">
        <w:t>Type of assistive technology provided to schools</w:t>
      </w:r>
    </w:p>
    <w:p w14:paraId="0000014B" w14:textId="77777777" w:rsidR="0023072D" w:rsidRPr="001D260D" w:rsidRDefault="00FE78EA" w:rsidP="00D27A46">
      <w:pPr>
        <w:numPr>
          <w:ilvl w:val="0"/>
          <w:numId w:val="52"/>
        </w:numPr>
        <w:spacing w:after="0" w:line="276" w:lineRule="auto"/>
        <w:jc w:val="both"/>
      </w:pPr>
      <w:r w:rsidRPr="001D260D">
        <w:t>The concentration and type of disabilities present in each school</w:t>
      </w:r>
    </w:p>
    <w:p w14:paraId="0000014C" w14:textId="77777777" w:rsidR="0023072D" w:rsidRPr="001D260D" w:rsidRDefault="00FE78EA" w:rsidP="00D27A46">
      <w:pPr>
        <w:numPr>
          <w:ilvl w:val="0"/>
          <w:numId w:val="52"/>
        </w:numPr>
        <w:spacing w:after="0" w:line="276" w:lineRule="auto"/>
        <w:jc w:val="both"/>
      </w:pPr>
      <w:r w:rsidRPr="001D260D">
        <w:t xml:space="preserve">The availability of resource room </w:t>
      </w:r>
    </w:p>
    <w:p w14:paraId="0000014D" w14:textId="77777777" w:rsidR="0023072D" w:rsidRPr="001D260D" w:rsidRDefault="00FE78EA" w:rsidP="00D27A46">
      <w:pPr>
        <w:numPr>
          <w:ilvl w:val="0"/>
          <w:numId w:val="52"/>
        </w:numPr>
        <w:spacing w:after="0" w:line="276" w:lineRule="auto"/>
        <w:jc w:val="both"/>
      </w:pPr>
      <w:r w:rsidRPr="001D260D">
        <w:t>Including at least one model school</w:t>
      </w:r>
    </w:p>
    <w:p w14:paraId="0000014E" w14:textId="7DC2C24E" w:rsidR="0023072D" w:rsidRPr="001D260D" w:rsidRDefault="00FE78EA" w:rsidP="00D27A46">
      <w:pPr>
        <w:numPr>
          <w:ilvl w:val="0"/>
          <w:numId w:val="52"/>
        </w:numPr>
        <w:spacing w:after="0" w:line="276" w:lineRule="auto"/>
        <w:jc w:val="both"/>
      </w:pPr>
      <w:r w:rsidRPr="001D260D">
        <w:t xml:space="preserve">School with inclusive playgrounds (specific to the camps). </w:t>
      </w:r>
    </w:p>
    <w:p w14:paraId="33A534F4" w14:textId="77777777" w:rsidR="00FA31FC" w:rsidRPr="001D260D" w:rsidRDefault="00FA31FC" w:rsidP="00FA31FC">
      <w:pPr>
        <w:spacing w:after="0" w:line="276" w:lineRule="auto"/>
        <w:ind w:left="720"/>
        <w:jc w:val="both"/>
      </w:pPr>
    </w:p>
    <w:p w14:paraId="0000014F" w14:textId="1DC0EA47" w:rsidR="0023072D" w:rsidRDefault="00FE78EA">
      <w:pPr>
        <w:jc w:val="both"/>
        <w:rPr>
          <w:ins w:id="30" w:author="Zain Hakim" w:date="2021-02-11T17:16:00Z"/>
          <w:color w:val="000000"/>
        </w:rPr>
      </w:pPr>
      <w:r w:rsidRPr="001D260D">
        <w:rPr>
          <w:sz w:val="20"/>
          <w:szCs w:val="20"/>
        </w:rPr>
        <w:t>With</w:t>
      </w:r>
      <w:r w:rsidRPr="001D260D">
        <w:rPr>
          <w:color w:val="000000"/>
        </w:rPr>
        <w:t xml:space="preserve"> regards to geographic location and regional coverage</w:t>
      </w:r>
      <w:r w:rsidRPr="001D260D">
        <w:t>,</w:t>
      </w:r>
      <w:r w:rsidRPr="001D260D">
        <w:rPr>
          <w:color w:val="000000"/>
        </w:rPr>
        <w:t xml:space="preserve"> following is a proposed initial distribution organized according to the schools’ density list that we received from the implementing partner, Mercy Corps, in each governorate</w:t>
      </w:r>
      <w:r w:rsidR="00525B2A" w:rsidRPr="001D260D">
        <w:rPr>
          <w:color w:val="000000"/>
        </w:rPr>
        <w:t>.</w:t>
      </w:r>
      <w:r w:rsidRPr="001D260D">
        <w:rPr>
          <w:color w:val="000000"/>
        </w:rPr>
        <w:t xml:space="preserve">  </w:t>
      </w:r>
      <w:r w:rsidRPr="001D260D">
        <w:t>The</w:t>
      </w:r>
      <w:r w:rsidRPr="001D260D">
        <w:rPr>
          <w:color w:val="000000"/>
        </w:rPr>
        <w:t xml:space="preserve"> proposed distribution will be finalized based on feedback from UNICEF and the final list of specific schools will be set in collaboration with the </w:t>
      </w:r>
      <w:r w:rsidRPr="001D260D">
        <w:t xml:space="preserve">MoE. </w:t>
      </w:r>
      <w:del w:id="31" w:author="Zain Hakim" w:date="2021-02-11T17:16:00Z">
        <w:r w:rsidRPr="001D260D" w:rsidDel="007722BE">
          <w:rPr>
            <w:color w:val="000000"/>
          </w:rPr>
          <w:delText xml:space="preserve">. </w:delText>
        </w:r>
      </w:del>
    </w:p>
    <w:p w14:paraId="0CE8572D" w14:textId="530C4B19" w:rsidR="007722BE" w:rsidRDefault="007722BE">
      <w:pPr>
        <w:jc w:val="both"/>
        <w:rPr>
          <w:ins w:id="32" w:author="Zain Hakim" w:date="2021-02-11T17:16:00Z"/>
          <w:color w:val="000000"/>
        </w:rPr>
      </w:pPr>
    </w:p>
    <w:p w14:paraId="19A9E21D" w14:textId="3C6F3EF6" w:rsidR="007722BE" w:rsidRDefault="007722BE">
      <w:pPr>
        <w:jc w:val="both"/>
        <w:rPr>
          <w:ins w:id="33" w:author="Zain Hakim" w:date="2021-02-11T17:16:00Z"/>
          <w:color w:val="000000"/>
        </w:rPr>
      </w:pPr>
    </w:p>
    <w:p w14:paraId="12CF4168" w14:textId="5740451D" w:rsidR="007722BE" w:rsidRDefault="007722BE">
      <w:pPr>
        <w:jc w:val="both"/>
        <w:rPr>
          <w:ins w:id="34" w:author="Zain Hakim" w:date="2021-02-11T17:16:00Z"/>
          <w:color w:val="000000"/>
        </w:rPr>
      </w:pPr>
    </w:p>
    <w:p w14:paraId="57A848C5" w14:textId="6693769D" w:rsidR="007722BE" w:rsidRDefault="007722BE">
      <w:pPr>
        <w:jc w:val="both"/>
        <w:rPr>
          <w:ins w:id="35" w:author="Zain Hakim" w:date="2021-02-11T17:16:00Z"/>
          <w:color w:val="000000"/>
        </w:rPr>
      </w:pPr>
    </w:p>
    <w:p w14:paraId="423A62B1" w14:textId="77777777" w:rsidR="007722BE" w:rsidRPr="001D260D" w:rsidRDefault="007722BE">
      <w:pPr>
        <w:jc w:val="both"/>
        <w:rPr>
          <w:color w:val="000000"/>
        </w:rPr>
      </w:pPr>
    </w:p>
    <w:tbl>
      <w:tblPr>
        <w:tblStyle w:val="ad"/>
        <w:tblW w:w="106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25"/>
        <w:gridCol w:w="1239"/>
        <w:gridCol w:w="987"/>
        <w:gridCol w:w="1325"/>
        <w:gridCol w:w="1239"/>
        <w:gridCol w:w="987"/>
        <w:gridCol w:w="1325"/>
        <w:gridCol w:w="1239"/>
        <w:gridCol w:w="987"/>
      </w:tblGrid>
      <w:tr w:rsidR="0023072D" w:rsidRPr="001D260D" w14:paraId="6BAED02D" w14:textId="77777777">
        <w:trPr>
          <w:trHeight w:val="125"/>
          <w:jc w:val="center"/>
        </w:trPr>
        <w:tc>
          <w:tcPr>
            <w:tcW w:w="10653" w:type="dxa"/>
            <w:gridSpan w:val="9"/>
            <w:shd w:val="clear" w:color="auto" w:fill="F2F2F2"/>
          </w:tcPr>
          <w:p w14:paraId="00000151" w14:textId="77777777" w:rsidR="0023072D" w:rsidRPr="001D260D" w:rsidRDefault="00FE78EA">
            <w:pPr>
              <w:jc w:val="center"/>
              <w:rPr>
                <w:b/>
                <w:color w:val="000000"/>
                <w:sz w:val="20"/>
                <w:szCs w:val="20"/>
              </w:rPr>
            </w:pPr>
            <w:r w:rsidRPr="001D260D">
              <w:rPr>
                <w:b/>
                <w:color w:val="000000"/>
                <w:sz w:val="20"/>
                <w:szCs w:val="20"/>
              </w:rPr>
              <w:t>Host Communities (8 Schools out of 80)</w:t>
            </w:r>
          </w:p>
        </w:tc>
      </w:tr>
      <w:tr w:rsidR="0023072D" w:rsidRPr="001D260D" w14:paraId="2C7550F3" w14:textId="77777777">
        <w:trPr>
          <w:trHeight w:val="130"/>
          <w:jc w:val="center"/>
        </w:trPr>
        <w:tc>
          <w:tcPr>
            <w:tcW w:w="3551" w:type="dxa"/>
            <w:gridSpan w:val="3"/>
            <w:shd w:val="clear" w:color="auto" w:fill="FFFFFF"/>
          </w:tcPr>
          <w:p w14:paraId="0000015A" w14:textId="77777777" w:rsidR="0023072D" w:rsidRPr="001D260D" w:rsidRDefault="00FE78EA">
            <w:pPr>
              <w:jc w:val="center"/>
              <w:rPr>
                <w:b/>
                <w:color w:val="000000"/>
                <w:sz w:val="20"/>
                <w:szCs w:val="20"/>
              </w:rPr>
            </w:pPr>
            <w:r w:rsidRPr="001D260D">
              <w:rPr>
                <w:b/>
                <w:color w:val="000000"/>
                <w:sz w:val="20"/>
                <w:szCs w:val="20"/>
              </w:rPr>
              <w:t>Central Region</w:t>
            </w:r>
          </w:p>
        </w:tc>
        <w:tc>
          <w:tcPr>
            <w:tcW w:w="3551" w:type="dxa"/>
            <w:gridSpan w:val="3"/>
            <w:shd w:val="clear" w:color="auto" w:fill="FFFFFF"/>
          </w:tcPr>
          <w:p w14:paraId="0000015D" w14:textId="77777777" w:rsidR="0023072D" w:rsidRPr="001D260D" w:rsidRDefault="00FE78EA">
            <w:pPr>
              <w:jc w:val="center"/>
              <w:rPr>
                <w:b/>
                <w:color w:val="000000"/>
                <w:sz w:val="20"/>
                <w:szCs w:val="20"/>
              </w:rPr>
            </w:pPr>
            <w:r w:rsidRPr="001D260D">
              <w:rPr>
                <w:b/>
                <w:color w:val="000000"/>
                <w:sz w:val="20"/>
                <w:szCs w:val="20"/>
              </w:rPr>
              <w:t>Northern Region</w:t>
            </w:r>
          </w:p>
        </w:tc>
        <w:tc>
          <w:tcPr>
            <w:tcW w:w="3551" w:type="dxa"/>
            <w:gridSpan w:val="3"/>
            <w:shd w:val="clear" w:color="auto" w:fill="FFFFFF"/>
          </w:tcPr>
          <w:p w14:paraId="00000160" w14:textId="77777777" w:rsidR="0023072D" w:rsidRPr="001D260D" w:rsidRDefault="00FE78EA">
            <w:pPr>
              <w:jc w:val="center"/>
              <w:rPr>
                <w:b/>
                <w:color w:val="000000"/>
                <w:sz w:val="20"/>
                <w:szCs w:val="20"/>
              </w:rPr>
            </w:pPr>
            <w:r w:rsidRPr="001D260D">
              <w:rPr>
                <w:b/>
                <w:color w:val="000000"/>
                <w:sz w:val="20"/>
                <w:szCs w:val="20"/>
              </w:rPr>
              <w:t>Southern Region</w:t>
            </w:r>
          </w:p>
        </w:tc>
      </w:tr>
      <w:tr w:rsidR="0023072D" w:rsidRPr="001D260D" w14:paraId="2BAF44D5" w14:textId="77777777">
        <w:trPr>
          <w:trHeight w:val="508"/>
          <w:jc w:val="center"/>
        </w:trPr>
        <w:tc>
          <w:tcPr>
            <w:tcW w:w="1325" w:type="dxa"/>
          </w:tcPr>
          <w:p w14:paraId="00000163" w14:textId="77777777" w:rsidR="0023072D" w:rsidRPr="001D260D" w:rsidRDefault="00FE78EA">
            <w:pPr>
              <w:jc w:val="center"/>
              <w:rPr>
                <w:b/>
                <w:color w:val="000000"/>
                <w:sz w:val="18"/>
                <w:szCs w:val="18"/>
              </w:rPr>
            </w:pPr>
            <w:r w:rsidRPr="001D260D">
              <w:rPr>
                <w:b/>
                <w:color w:val="000000"/>
                <w:sz w:val="18"/>
                <w:szCs w:val="18"/>
              </w:rPr>
              <w:t>Governorate</w:t>
            </w:r>
          </w:p>
        </w:tc>
        <w:tc>
          <w:tcPr>
            <w:tcW w:w="1239" w:type="dxa"/>
          </w:tcPr>
          <w:p w14:paraId="00000164" w14:textId="77777777" w:rsidR="0023072D" w:rsidRPr="001D260D" w:rsidRDefault="00FE78EA">
            <w:pPr>
              <w:jc w:val="center"/>
              <w:rPr>
                <w:b/>
                <w:color w:val="000000"/>
                <w:sz w:val="18"/>
                <w:szCs w:val="18"/>
              </w:rPr>
            </w:pPr>
            <w:r w:rsidRPr="001D260D">
              <w:rPr>
                <w:b/>
                <w:color w:val="000000"/>
                <w:sz w:val="18"/>
                <w:szCs w:val="18"/>
              </w:rPr>
              <w:t>Total # of intervention schools</w:t>
            </w:r>
          </w:p>
        </w:tc>
        <w:tc>
          <w:tcPr>
            <w:tcW w:w="987" w:type="dxa"/>
          </w:tcPr>
          <w:p w14:paraId="00000165" w14:textId="77777777" w:rsidR="0023072D" w:rsidRPr="001D260D" w:rsidRDefault="00FE78EA">
            <w:pPr>
              <w:jc w:val="center"/>
              <w:rPr>
                <w:b/>
                <w:color w:val="000000"/>
                <w:sz w:val="18"/>
                <w:szCs w:val="18"/>
              </w:rPr>
            </w:pPr>
            <w:r w:rsidRPr="001D260D">
              <w:rPr>
                <w:b/>
                <w:color w:val="000000"/>
                <w:sz w:val="18"/>
                <w:szCs w:val="18"/>
              </w:rPr>
              <w:t>Selected Sample</w:t>
            </w:r>
          </w:p>
        </w:tc>
        <w:tc>
          <w:tcPr>
            <w:tcW w:w="1325" w:type="dxa"/>
          </w:tcPr>
          <w:p w14:paraId="00000166" w14:textId="77777777" w:rsidR="0023072D" w:rsidRPr="001D260D" w:rsidRDefault="00FE78EA">
            <w:pPr>
              <w:jc w:val="both"/>
              <w:rPr>
                <w:b/>
                <w:color w:val="000000"/>
                <w:sz w:val="18"/>
                <w:szCs w:val="18"/>
              </w:rPr>
            </w:pPr>
            <w:r w:rsidRPr="001D260D">
              <w:rPr>
                <w:b/>
                <w:color w:val="000000"/>
                <w:sz w:val="18"/>
                <w:szCs w:val="18"/>
              </w:rPr>
              <w:t>Governorate</w:t>
            </w:r>
          </w:p>
        </w:tc>
        <w:tc>
          <w:tcPr>
            <w:tcW w:w="1239" w:type="dxa"/>
          </w:tcPr>
          <w:p w14:paraId="00000167" w14:textId="77777777" w:rsidR="0023072D" w:rsidRPr="001D260D" w:rsidRDefault="00FE78EA">
            <w:pPr>
              <w:jc w:val="center"/>
              <w:rPr>
                <w:b/>
                <w:color w:val="000000"/>
                <w:sz w:val="18"/>
                <w:szCs w:val="18"/>
              </w:rPr>
            </w:pPr>
            <w:r w:rsidRPr="001D260D">
              <w:rPr>
                <w:b/>
                <w:color w:val="000000"/>
                <w:sz w:val="18"/>
                <w:szCs w:val="18"/>
              </w:rPr>
              <w:t>Total # of intervention schools</w:t>
            </w:r>
          </w:p>
        </w:tc>
        <w:tc>
          <w:tcPr>
            <w:tcW w:w="987" w:type="dxa"/>
          </w:tcPr>
          <w:p w14:paraId="00000168" w14:textId="77777777" w:rsidR="0023072D" w:rsidRPr="001D260D" w:rsidRDefault="00FE78EA">
            <w:pPr>
              <w:jc w:val="center"/>
              <w:rPr>
                <w:b/>
                <w:color w:val="000000"/>
                <w:sz w:val="18"/>
                <w:szCs w:val="18"/>
              </w:rPr>
            </w:pPr>
            <w:r w:rsidRPr="001D260D">
              <w:rPr>
                <w:b/>
                <w:color w:val="000000"/>
                <w:sz w:val="18"/>
                <w:szCs w:val="18"/>
              </w:rPr>
              <w:t>Selected Sample</w:t>
            </w:r>
          </w:p>
        </w:tc>
        <w:tc>
          <w:tcPr>
            <w:tcW w:w="1325" w:type="dxa"/>
          </w:tcPr>
          <w:p w14:paraId="00000169" w14:textId="77777777" w:rsidR="0023072D" w:rsidRPr="001D260D" w:rsidRDefault="00FE78EA">
            <w:pPr>
              <w:jc w:val="both"/>
              <w:rPr>
                <w:b/>
                <w:color w:val="000000"/>
                <w:sz w:val="18"/>
                <w:szCs w:val="18"/>
              </w:rPr>
            </w:pPr>
            <w:r w:rsidRPr="001D260D">
              <w:rPr>
                <w:b/>
                <w:color w:val="000000"/>
                <w:sz w:val="18"/>
                <w:szCs w:val="18"/>
              </w:rPr>
              <w:t>Governorate</w:t>
            </w:r>
          </w:p>
        </w:tc>
        <w:tc>
          <w:tcPr>
            <w:tcW w:w="1239" w:type="dxa"/>
          </w:tcPr>
          <w:p w14:paraId="0000016A" w14:textId="77777777" w:rsidR="0023072D" w:rsidRPr="001D260D" w:rsidRDefault="00FE78EA">
            <w:pPr>
              <w:jc w:val="center"/>
              <w:rPr>
                <w:b/>
                <w:color w:val="000000"/>
                <w:sz w:val="18"/>
                <w:szCs w:val="18"/>
              </w:rPr>
            </w:pPr>
            <w:r w:rsidRPr="001D260D">
              <w:rPr>
                <w:b/>
                <w:color w:val="000000"/>
                <w:sz w:val="18"/>
                <w:szCs w:val="18"/>
              </w:rPr>
              <w:t>Total # of intervention schools</w:t>
            </w:r>
          </w:p>
        </w:tc>
        <w:tc>
          <w:tcPr>
            <w:tcW w:w="987" w:type="dxa"/>
          </w:tcPr>
          <w:p w14:paraId="0000016B" w14:textId="77777777" w:rsidR="0023072D" w:rsidRPr="001D260D" w:rsidRDefault="00FE78EA">
            <w:pPr>
              <w:jc w:val="center"/>
              <w:rPr>
                <w:b/>
                <w:color w:val="000000"/>
                <w:sz w:val="18"/>
                <w:szCs w:val="18"/>
              </w:rPr>
            </w:pPr>
            <w:r w:rsidRPr="001D260D">
              <w:rPr>
                <w:b/>
                <w:color w:val="000000"/>
                <w:sz w:val="18"/>
                <w:szCs w:val="18"/>
              </w:rPr>
              <w:t>Selected Sample</w:t>
            </w:r>
          </w:p>
        </w:tc>
      </w:tr>
      <w:tr w:rsidR="00C43E16" w:rsidRPr="001D260D" w14:paraId="7DF06EF3" w14:textId="77777777">
        <w:trPr>
          <w:trHeight w:val="125"/>
          <w:jc w:val="center"/>
        </w:trPr>
        <w:tc>
          <w:tcPr>
            <w:tcW w:w="1325" w:type="dxa"/>
          </w:tcPr>
          <w:p w14:paraId="0000016C" w14:textId="77777777" w:rsidR="00C43E16" w:rsidRPr="001D260D" w:rsidRDefault="00C43E16" w:rsidP="00C43E16">
            <w:pPr>
              <w:jc w:val="both"/>
              <w:rPr>
                <w:color w:val="000000"/>
                <w:sz w:val="20"/>
                <w:szCs w:val="20"/>
              </w:rPr>
            </w:pPr>
            <w:r w:rsidRPr="001D260D">
              <w:rPr>
                <w:color w:val="000000"/>
                <w:sz w:val="20"/>
                <w:szCs w:val="20"/>
              </w:rPr>
              <w:t xml:space="preserve">Amman </w:t>
            </w:r>
          </w:p>
        </w:tc>
        <w:tc>
          <w:tcPr>
            <w:tcW w:w="1239" w:type="dxa"/>
          </w:tcPr>
          <w:p w14:paraId="0000016D" w14:textId="77777777" w:rsidR="00C43E16" w:rsidRPr="001D260D" w:rsidRDefault="00C43E16" w:rsidP="00C43E16">
            <w:pPr>
              <w:jc w:val="center"/>
              <w:rPr>
                <w:color w:val="000000"/>
                <w:sz w:val="20"/>
                <w:szCs w:val="20"/>
              </w:rPr>
            </w:pPr>
            <w:r w:rsidRPr="001D260D">
              <w:rPr>
                <w:color w:val="000000"/>
                <w:sz w:val="20"/>
                <w:szCs w:val="20"/>
              </w:rPr>
              <w:t>14</w:t>
            </w:r>
          </w:p>
        </w:tc>
        <w:tc>
          <w:tcPr>
            <w:tcW w:w="987" w:type="dxa"/>
          </w:tcPr>
          <w:p w14:paraId="0000016E" w14:textId="461DEB4C" w:rsidR="00C43E16" w:rsidRPr="001D260D" w:rsidRDefault="00C43E16" w:rsidP="00C43E16">
            <w:pPr>
              <w:jc w:val="center"/>
              <w:rPr>
                <w:b/>
                <w:color w:val="1F3864"/>
                <w:sz w:val="20"/>
                <w:szCs w:val="20"/>
              </w:rPr>
            </w:pPr>
            <w:r w:rsidRPr="001D260D">
              <w:rPr>
                <w:b/>
                <w:color w:val="1F3864"/>
                <w:sz w:val="20"/>
                <w:szCs w:val="20"/>
              </w:rPr>
              <w:t>1</w:t>
            </w:r>
            <w:r>
              <w:rPr>
                <w:b/>
                <w:color w:val="1F3864"/>
                <w:sz w:val="20"/>
                <w:szCs w:val="20"/>
              </w:rPr>
              <w:t xml:space="preserve"> (F)</w:t>
            </w:r>
          </w:p>
        </w:tc>
        <w:tc>
          <w:tcPr>
            <w:tcW w:w="1325" w:type="dxa"/>
          </w:tcPr>
          <w:p w14:paraId="0000016F" w14:textId="77777777" w:rsidR="00C43E16" w:rsidRPr="001D260D" w:rsidRDefault="00C43E16" w:rsidP="00C43E16">
            <w:pPr>
              <w:jc w:val="both"/>
              <w:rPr>
                <w:color w:val="000000"/>
                <w:sz w:val="20"/>
                <w:szCs w:val="20"/>
              </w:rPr>
            </w:pPr>
            <w:r w:rsidRPr="001D260D">
              <w:rPr>
                <w:color w:val="000000"/>
                <w:sz w:val="20"/>
                <w:szCs w:val="20"/>
              </w:rPr>
              <w:t>Irbid</w:t>
            </w:r>
          </w:p>
        </w:tc>
        <w:tc>
          <w:tcPr>
            <w:tcW w:w="1239" w:type="dxa"/>
          </w:tcPr>
          <w:p w14:paraId="00000170" w14:textId="77777777" w:rsidR="00C43E16" w:rsidRPr="001D260D" w:rsidRDefault="00C43E16" w:rsidP="00C43E16">
            <w:pPr>
              <w:jc w:val="center"/>
              <w:rPr>
                <w:color w:val="000000"/>
                <w:sz w:val="20"/>
                <w:szCs w:val="20"/>
              </w:rPr>
            </w:pPr>
            <w:r w:rsidRPr="001D260D">
              <w:rPr>
                <w:color w:val="000000"/>
                <w:sz w:val="20"/>
                <w:szCs w:val="20"/>
              </w:rPr>
              <w:t>15</w:t>
            </w:r>
          </w:p>
        </w:tc>
        <w:tc>
          <w:tcPr>
            <w:tcW w:w="987" w:type="dxa"/>
          </w:tcPr>
          <w:p w14:paraId="00000171" w14:textId="04D89E8D" w:rsidR="00C43E16" w:rsidRPr="001D260D" w:rsidRDefault="00C43E16" w:rsidP="00C43E16">
            <w:pPr>
              <w:jc w:val="center"/>
              <w:rPr>
                <w:b/>
                <w:color w:val="1F3864"/>
                <w:sz w:val="20"/>
                <w:szCs w:val="20"/>
              </w:rPr>
            </w:pPr>
            <w:r w:rsidRPr="001D260D">
              <w:rPr>
                <w:b/>
                <w:color w:val="1F3864"/>
                <w:sz w:val="20"/>
                <w:szCs w:val="20"/>
              </w:rPr>
              <w:t>2</w:t>
            </w:r>
            <w:r>
              <w:rPr>
                <w:b/>
                <w:color w:val="1F3864"/>
                <w:sz w:val="20"/>
                <w:szCs w:val="20"/>
              </w:rPr>
              <w:t xml:space="preserve"> (F/M)</w:t>
            </w:r>
          </w:p>
        </w:tc>
        <w:tc>
          <w:tcPr>
            <w:tcW w:w="1325" w:type="dxa"/>
          </w:tcPr>
          <w:p w14:paraId="00000172" w14:textId="77777777" w:rsidR="00C43E16" w:rsidRPr="001D260D" w:rsidRDefault="00C43E16" w:rsidP="00C43E16">
            <w:pPr>
              <w:jc w:val="both"/>
              <w:rPr>
                <w:color w:val="000000"/>
                <w:sz w:val="20"/>
                <w:szCs w:val="20"/>
              </w:rPr>
            </w:pPr>
            <w:r w:rsidRPr="001D260D">
              <w:rPr>
                <w:color w:val="000000"/>
                <w:sz w:val="20"/>
                <w:szCs w:val="20"/>
              </w:rPr>
              <w:t xml:space="preserve">Karak </w:t>
            </w:r>
          </w:p>
        </w:tc>
        <w:tc>
          <w:tcPr>
            <w:tcW w:w="1239" w:type="dxa"/>
          </w:tcPr>
          <w:p w14:paraId="00000173" w14:textId="77777777" w:rsidR="00C43E16" w:rsidRPr="001D260D" w:rsidRDefault="00C43E16" w:rsidP="00C43E16">
            <w:pPr>
              <w:jc w:val="center"/>
              <w:rPr>
                <w:color w:val="000000"/>
                <w:sz w:val="20"/>
                <w:szCs w:val="20"/>
              </w:rPr>
            </w:pPr>
            <w:r w:rsidRPr="001D260D">
              <w:rPr>
                <w:color w:val="000000"/>
                <w:sz w:val="20"/>
                <w:szCs w:val="20"/>
              </w:rPr>
              <w:t>4</w:t>
            </w:r>
          </w:p>
        </w:tc>
        <w:tc>
          <w:tcPr>
            <w:tcW w:w="987" w:type="dxa"/>
          </w:tcPr>
          <w:p w14:paraId="00000174" w14:textId="054735D5" w:rsidR="00C43E16" w:rsidRPr="001D260D" w:rsidRDefault="00C43E16" w:rsidP="00C43E16">
            <w:pPr>
              <w:jc w:val="center"/>
              <w:rPr>
                <w:b/>
                <w:color w:val="1F3864"/>
                <w:sz w:val="20"/>
                <w:szCs w:val="20"/>
              </w:rPr>
            </w:pPr>
            <w:r w:rsidRPr="001D260D">
              <w:rPr>
                <w:b/>
                <w:color w:val="1F3864"/>
                <w:sz w:val="20"/>
                <w:szCs w:val="20"/>
              </w:rPr>
              <w:t>2</w:t>
            </w:r>
            <w:r>
              <w:rPr>
                <w:b/>
                <w:color w:val="1F3864"/>
                <w:sz w:val="20"/>
                <w:szCs w:val="20"/>
              </w:rPr>
              <w:t xml:space="preserve"> (F/M)</w:t>
            </w:r>
          </w:p>
        </w:tc>
      </w:tr>
      <w:tr w:rsidR="00C43E16" w:rsidRPr="001D260D" w14:paraId="0BDD5CBD" w14:textId="77777777">
        <w:trPr>
          <w:trHeight w:val="130"/>
          <w:jc w:val="center"/>
        </w:trPr>
        <w:tc>
          <w:tcPr>
            <w:tcW w:w="1325" w:type="dxa"/>
          </w:tcPr>
          <w:p w14:paraId="00000175" w14:textId="77777777" w:rsidR="00C43E16" w:rsidRPr="001D260D" w:rsidRDefault="00C43E16" w:rsidP="00C43E16">
            <w:pPr>
              <w:jc w:val="both"/>
              <w:rPr>
                <w:color w:val="000000"/>
                <w:sz w:val="20"/>
                <w:szCs w:val="20"/>
              </w:rPr>
            </w:pPr>
            <w:r w:rsidRPr="001D260D">
              <w:rPr>
                <w:color w:val="000000"/>
                <w:sz w:val="20"/>
                <w:szCs w:val="20"/>
              </w:rPr>
              <w:t xml:space="preserve">Zarqa </w:t>
            </w:r>
          </w:p>
        </w:tc>
        <w:tc>
          <w:tcPr>
            <w:tcW w:w="1239" w:type="dxa"/>
          </w:tcPr>
          <w:p w14:paraId="00000176" w14:textId="77777777" w:rsidR="00C43E16" w:rsidRPr="001D260D" w:rsidRDefault="00C43E16" w:rsidP="00C43E16">
            <w:pPr>
              <w:jc w:val="center"/>
              <w:rPr>
                <w:color w:val="000000"/>
                <w:sz w:val="20"/>
                <w:szCs w:val="20"/>
              </w:rPr>
            </w:pPr>
            <w:r w:rsidRPr="001D260D">
              <w:rPr>
                <w:color w:val="000000"/>
                <w:sz w:val="20"/>
                <w:szCs w:val="20"/>
              </w:rPr>
              <w:t>18</w:t>
            </w:r>
          </w:p>
        </w:tc>
        <w:tc>
          <w:tcPr>
            <w:tcW w:w="987" w:type="dxa"/>
          </w:tcPr>
          <w:p w14:paraId="00000177" w14:textId="17E8DF1C" w:rsidR="00C43E16" w:rsidRPr="001D260D" w:rsidRDefault="00C43E16" w:rsidP="00C43E16">
            <w:pPr>
              <w:jc w:val="center"/>
              <w:rPr>
                <w:b/>
                <w:color w:val="1F3864"/>
                <w:sz w:val="20"/>
                <w:szCs w:val="20"/>
              </w:rPr>
            </w:pPr>
            <w:r w:rsidRPr="001D260D">
              <w:rPr>
                <w:b/>
                <w:color w:val="1F3864"/>
                <w:sz w:val="20"/>
                <w:szCs w:val="20"/>
              </w:rPr>
              <w:t>2</w:t>
            </w:r>
            <w:r>
              <w:rPr>
                <w:b/>
                <w:color w:val="1F3864"/>
                <w:sz w:val="20"/>
                <w:szCs w:val="20"/>
              </w:rPr>
              <w:t xml:space="preserve"> (F/M)</w:t>
            </w:r>
          </w:p>
        </w:tc>
        <w:tc>
          <w:tcPr>
            <w:tcW w:w="1325" w:type="dxa"/>
          </w:tcPr>
          <w:p w14:paraId="00000178" w14:textId="77777777" w:rsidR="00C43E16" w:rsidRPr="001D260D" w:rsidRDefault="00C43E16" w:rsidP="00C43E16">
            <w:pPr>
              <w:jc w:val="both"/>
              <w:rPr>
                <w:color w:val="000000"/>
                <w:sz w:val="20"/>
                <w:szCs w:val="20"/>
              </w:rPr>
            </w:pPr>
            <w:r w:rsidRPr="001D260D">
              <w:rPr>
                <w:color w:val="000000"/>
                <w:sz w:val="20"/>
                <w:szCs w:val="20"/>
              </w:rPr>
              <w:t>Mafraq</w:t>
            </w:r>
          </w:p>
        </w:tc>
        <w:tc>
          <w:tcPr>
            <w:tcW w:w="1239" w:type="dxa"/>
          </w:tcPr>
          <w:p w14:paraId="00000179" w14:textId="77777777" w:rsidR="00C43E16" w:rsidRPr="001D260D" w:rsidRDefault="00C43E16" w:rsidP="00C43E16">
            <w:pPr>
              <w:jc w:val="center"/>
              <w:rPr>
                <w:color w:val="000000"/>
                <w:sz w:val="20"/>
                <w:szCs w:val="20"/>
              </w:rPr>
            </w:pPr>
            <w:r w:rsidRPr="001D260D">
              <w:rPr>
                <w:color w:val="000000"/>
                <w:sz w:val="20"/>
                <w:szCs w:val="20"/>
              </w:rPr>
              <w:t>8</w:t>
            </w:r>
          </w:p>
        </w:tc>
        <w:tc>
          <w:tcPr>
            <w:tcW w:w="987" w:type="dxa"/>
          </w:tcPr>
          <w:p w14:paraId="0000017A" w14:textId="5BC3E786" w:rsidR="00C43E16" w:rsidRPr="001D260D" w:rsidRDefault="00C43E16" w:rsidP="00C43E16">
            <w:pPr>
              <w:jc w:val="center"/>
              <w:rPr>
                <w:b/>
                <w:color w:val="1F3864"/>
                <w:sz w:val="20"/>
                <w:szCs w:val="20"/>
              </w:rPr>
            </w:pPr>
            <w:r w:rsidRPr="001D260D">
              <w:rPr>
                <w:b/>
                <w:color w:val="1F3864"/>
                <w:sz w:val="20"/>
                <w:szCs w:val="20"/>
              </w:rPr>
              <w:t>1</w:t>
            </w:r>
            <w:r>
              <w:rPr>
                <w:b/>
                <w:color w:val="1F3864"/>
                <w:sz w:val="20"/>
                <w:szCs w:val="20"/>
              </w:rPr>
              <w:t xml:space="preserve"> (F)</w:t>
            </w:r>
          </w:p>
        </w:tc>
        <w:tc>
          <w:tcPr>
            <w:tcW w:w="1325" w:type="dxa"/>
          </w:tcPr>
          <w:p w14:paraId="0000017B" w14:textId="77777777" w:rsidR="00C43E16" w:rsidRPr="001D260D" w:rsidRDefault="00C43E16" w:rsidP="00C43E16">
            <w:pPr>
              <w:jc w:val="both"/>
              <w:rPr>
                <w:color w:val="000000"/>
                <w:sz w:val="20"/>
                <w:szCs w:val="20"/>
              </w:rPr>
            </w:pPr>
            <w:r w:rsidRPr="001D260D">
              <w:rPr>
                <w:color w:val="000000"/>
                <w:sz w:val="20"/>
                <w:szCs w:val="20"/>
              </w:rPr>
              <w:t>Ma’an</w:t>
            </w:r>
          </w:p>
        </w:tc>
        <w:tc>
          <w:tcPr>
            <w:tcW w:w="1239" w:type="dxa"/>
          </w:tcPr>
          <w:p w14:paraId="0000017C" w14:textId="77777777" w:rsidR="00C43E16" w:rsidRPr="001D260D" w:rsidRDefault="00C43E16" w:rsidP="00C43E16">
            <w:pPr>
              <w:jc w:val="center"/>
              <w:rPr>
                <w:color w:val="000000"/>
                <w:sz w:val="20"/>
                <w:szCs w:val="20"/>
              </w:rPr>
            </w:pPr>
            <w:r w:rsidRPr="001D260D">
              <w:rPr>
                <w:color w:val="000000"/>
                <w:sz w:val="20"/>
                <w:szCs w:val="20"/>
              </w:rPr>
              <w:t>8</w:t>
            </w:r>
          </w:p>
        </w:tc>
        <w:tc>
          <w:tcPr>
            <w:tcW w:w="987" w:type="dxa"/>
          </w:tcPr>
          <w:p w14:paraId="0000017D" w14:textId="0595DBEC" w:rsidR="00C43E16" w:rsidRPr="001D260D" w:rsidRDefault="00C43E16" w:rsidP="00C43E16">
            <w:pPr>
              <w:jc w:val="center"/>
              <w:rPr>
                <w:b/>
                <w:color w:val="1F3864"/>
                <w:sz w:val="20"/>
                <w:szCs w:val="20"/>
              </w:rPr>
            </w:pPr>
            <w:r w:rsidRPr="001D260D">
              <w:rPr>
                <w:b/>
                <w:color w:val="1F3864"/>
                <w:sz w:val="20"/>
                <w:szCs w:val="20"/>
              </w:rPr>
              <w:t>1</w:t>
            </w:r>
            <w:r>
              <w:rPr>
                <w:b/>
                <w:color w:val="1F3864"/>
                <w:sz w:val="20"/>
                <w:szCs w:val="20"/>
              </w:rPr>
              <w:t xml:space="preserve"> (F)</w:t>
            </w:r>
          </w:p>
        </w:tc>
      </w:tr>
      <w:tr w:rsidR="0023072D" w:rsidRPr="001D260D" w14:paraId="463B66E6" w14:textId="77777777">
        <w:trPr>
          <w:trHeight w:val="125"/>
          <w:jc w:val="center"/>
        </w:trPr>
        <w:tc>
          <w:tcPr>
            <w:tcW w:w="1325" w:type="dxa"/>
          </w:tcPr>
          <w:p w14:paraId="0000017E" w14:textId="77777777" w:rsidR="0023072D" w:rsidRPr="001D260D" w:rsidRDefault="00FE78EA">
            <w:pPr>
              <w:jc w:val="both"/>
              <w:rPr>
                <w:color w:val="000000"/>
                <w:sz w:val="20"/>
                <w:szCs w:val="20"/>
              </w:rPr>
            </w:pPr>
            <w:r w:rsidRPr="001D260D">
              <w:rPr>
                <w:color w:val="000000"/>
                <w:sz w:val="20"/>
                <w:szCs w:val="20"/>
              </w:rPr>
              <w:t xml:space="preserve">Madaba </w:t>
            </w:r>
          </w:p>
        </w:tc>
        <w:tc>
          <w:tcPr>
            <w:tcW w:w="1239" w:type="dxa"/>
          </w:tcPr>
          <w:p w14:paraId="0000017F" w14:textId="77777777" w:rsidR="0023072D" w:rsidRPr="001D260D" w:rsidRDefault="00FE78EA">
            <w:pPr>
              <w:jc w:val="center"/>
              <w:rPr>
                <w:color w:val="000000"/>
                <w:sz w:val="20"/>
                <w:szCs w:val="20"/>
              </w:rPr>
            </w:pPr>
            <w:r w:rsidRPr="001D260D">
              <w:rPr>
                <w:color w:val="000000"/>
                <w:sz w:val="20"/>
                <w:szCs w:val="20"/>
              </w:rPr>
              <w:t>2</w:t>
            </w:r>
          </w:p>
        </w:tc>
        <w:tc>
          <w:tcPr>
            <w:tcW w:w="987" w:type="dxa"/>
          </w:tcPr>
          <w:p w14:paraId="00000180" w14:textId="77777777" w:rsidR="0023072D" w:rsidRPr="001D260D" w:rsidRDefault="00FE78EA">
            <w:pPr>
              <w:jc w:val="center"/>
              <w:rPr>
                <w:b/>
                <w:color w:val="1F3864"/>
                <w:sz w:val="20"/>
                <w:szCs w:val="20"/>
              </w:rPr>
            </w:pPr>
            <w:r w:rsidRPr="001D260D">
              <w:rPr>
                <w:b/>
                <w:color w:val="1F3864"/>
                <w:sz w:val="20"/>
                <w:szCs w:val="20"/>
              </w:rPr>
              <w:t>0</w:t>
            </w:r>
          </w:p>
        </w:tc>
        <w:tc>
          <w:tcPr>
            <w:tcW w:w="1325" w:type="dxa"/>
          </w:tcPr>
          <w:p w14:paraId="00000181" w14:textId="77777777" w:rsidR="0023072D" w:rsidRPr="001D260D" w:rsidRDefault="00FE78EA">
            <w:pPr>
              <w:jc w:val="both"/>
              <w:rPr>
                <w:color w:val="000000"/>
                <w:sz w:val="20"/>
                <w:szCs w:val="20"/>
              </w:rPr>
            </w:pPr>
            <w:r w:rsidRPr="001D260D">
              <w:rPr>
                <w:color w:val="000000"/>
                <w:sz w:val="20"/>
                <w:szCs w:val="20"/>
              </w:rPr>
              <w:t xml:space="preserve">Jarash </w:t>
            </w:r>
          </w:p>
        </w:tc>
        <w:tc>
          <w:tcPr>
            <w:tcW w:w="1239" w:type="dxa"/>
          </w:tcPr>
          <w:p w14:paraId="00000182" w14:textId="77777777" w:rsidR="0023072D" w:rsidRPr="001D260D" w:rsidRDefault="00FE78EA">
            <w:pPr>
              <w:jc w:val="center"/>
              <w:rPr>
                <w:color w:val="000000"/>
                <w:sz w:val="20"/>
                <w:szCs w:val="20"/>
              </w:rPr>
            </w:pPr>
            <w:r w:rsidRPr="001D260D">
              <w:rPr>
                <w:color w:val="000000"/>
                <w:sz w:val="20"/>
                <w:szCs w:val="20"/>
              </w:rPr>
              <w:t>3</w:t>
            </w:r>
          </w:p>
        </w:tc>
        <w:tc>
          <w:tcPr>
            <w:tcW w:w="987" w:type="dxa"/>
          </w:tcPr>
          <w:p w14:paraId="00000183" w14:textId="77777777" w:rsidR="0023072D" w:rsidRPr="001D260D" w:rsidRDefault="00FE78EA">
            <w:pPr>
              <w:jc w:val="center"/>
              <w:rPr>
                <w:b/>
                <w:color w:val="1F3864"/>
                <w:sz w:val="20"/>
                <w:szCs w:val="20"/>
              </w:rPr>
            </w:pPr>
            <w:r w:rsidRPr="001D260D">
              <w:rPr>
                <w:b/>
                <w:color w:val="1F3864"/>
                <w:sz w:val="20"/>
                <w:szCs w:val="20"/>
              </w:rPr>
              <w:t>0</w:t>
            </w:r>
          </w:p>
        </w:tc>
        <w:tc>
          <w:tcPr>
            <w:tcW w:w="1325" w:type="dxa"/>
          </w:tcPr>
          <w:p w14:paraId="00000184" w14:textId="77777777" w:rsidR="0023072D" w:rsidRPr="001D260D" w:rsidRDefault="00FE78EA">
            <w:pPr>
              <w:jc w:val="both"/>
              <w:rPr>
                <w:color w:val="000000"/>
                <w:sz w:val="20"/>
                <w:szCs w:val="20"/>
              </w:rPr>
            </w:pPr>
            <w:r w:rsidRPr="001D260D">
              <w:rPr>
                <w:color w:val="000000"/>
                <w:sz w:val="20"/>
                <w:szCs w:val="20"/>
              </w:rPr>
              <w:t xml:space="preserve">Tafileh </w:t>
            </w:r>
          </w:p>
        </w:tc>
        <w:tc>
          <w:tcPr>
            <w:tcW w:w="1239" w:type="dxa"/>
          </w:tcPr>
          <w:p w14:paraId="00000185" w14:textId="77777777" w:rsidR="0023072D" w:rsidRPr="001D260D" w:rsidRDefault="00FE78EA">
            <w:pPr>
              <w:jc w:val="center"/>
              <w:rPr>
                <w:color w:val="000000"/>
                <w:sz w:val="20"/>
                <w:szCs w:val="20"/>
              </w:rPr>
            </w:pPr>
            <w:r w:rsidRPr="001D260D">
              <w:rPr>
                <w:color w:val="000000"/>
                <w:sz w:val="20"/>
                <w:szCs w:val="20"/>
              </w:rPr>
              <w:t>3</w:t>
            </w:r>
          </w:p>
        </w:tc>
        <w:tc>
          <w:tcPr>
            <w:tcW w:w="987" w:type="dxa"/>
          </w:tcPr>
          <w:p w14:paraId="00000186" w14:textId="77777777" w:rsidR="0023072D" w:rsidRPr="001D260D" w:rsidRDefault="00FE78EA">
            <w:pPr>
              <w:jc w:val="center"/>
              <w:rPr>
                <w:b/>
                <w:color w:val="1F3864"/>
                <w:sz w:val="20"/>
                <w:szCs w:val="20"/>
              </w:rPr>
            </w:pPr>
            <w:r w:rsidRPr="001D260D">
              <w:rPr>
                <w:b/>
                <w:color w:val="1F3864"/>
                <w:sz w:val="20"/>
                <w:szCs w:val="20"/>
              </w:rPr>
              <w:t>0</w:t>
            </w:r>
          </w:p>
        </w:tc>
      </w:tr>
      <w:tr w:rsidR="0023072D" w:rsidRPr="001D260D" w14:paraId="6FE74DC8" w14:textId="77777777">
        <w:trPr>
          <w:trHeight w:val="125"/>
          <w:jc w:val="center"/>
        </w:trPr>
        <w:tc>
          <w:tcPr>
            <w:tcW w:w="1325" w:type="dxa"/>
          </w:tcPr>
          <w:p w14:paraId="00000187" w14:textId="77777777" w:rsidR="0023072D" w:rsidRPr="001D260D" w:rsidRDefault="00FE78EA">
            <w:pPr>
              <w:jc w:val="both"/>
              <w:rPr>
                <w:color w:val="000000"/>
                <w:sz w:val="20"/>
                <w:szCs w:val="20"/>
              </w:rPr>
            </w:pPr>
            <w:r w:rsidRPr="001D260D">
              <w:rPr>
                <w:color w:val="000000"/>
                <w:sz w:val="20"/>
                <w:szCs w:val="20"/>
              </w:rPr>
              <w:t>Balqa</w:t>
            </w:r>
          </w:p>
        </w:tc>
        <w:tc>
          <w:tcPr>
            <w:tcW w:w="1239" w:type="dxa"/>
          </w:tcPr>
          <w:p w14:paraId="00000188" w14:textId="77777777" w:rsidR="0023072D" w:rsidRPr="001D260D" w:rsidRDefault="00FE78EA">
            <w:pPr>
              <w:jc w:val="center"/>
              <w:rPr>
                <w:color w:val="000000"/>
                <w:sz w:val="20"/>
                <w:szCs w:val="20"/>
              </w:rPr>
            </w:pPr>
            <w:r w:rsidRPr="001D260D">
              <w:rPr>
                <w:color w:val="000000"/>
                <w:sz w:val="20"/>
                <w:szCs w:val="20"/>
              </w:rPr>
              <w:t>2</w:t>
            </w:r>
          </w:p>
        </w:tc>
        <w:tc>
          <w:tcPr>
            <w:tcW w:w="987" w:type="dxa"/>
          </w:tcPr>
          <w:p w14:paraId="00000189" w14:textId="77777777" w:rsidR="0023072D" w:rsidRPr="001D260D" w:rsidRDefault="00FE78EA">
            <w:pPr>
              <w:jc w:val="center"/>
              <w:rPr>
                <w:b/>
                <w:color w:val="1F3864"/>
                <w:sz w:val="20"/>
                <w:szCs w:val="20"/>
              </w:rPr>
            </w:pPr>
            <w:r w:rsidRPr="001D260D">
              <w:rPr>
                <w:b/>
                <w:color w:val="1F3864"/>
                <w:sz w:val="20"/>
                <w:szCs w:val="20"/>
              </w:rPr>
              <w:t>0</w:t>
            </w:r>
          </w:p>
        </w:tc>
        <w:tc>
          <w:tcPr>
            <w:tcW w:w="1325" w:type="dxa"/>
          </w:tcPr>
          <w:p w14:paraId="0000018A" w14:textId="77777777" w:rsidR="0023072D" w:rsidRPr="001D260D" w:rsidRDefault="00FE78EA">
            <w:pPr>
              <w:jc w:val="both"/>
              <w:rPr>
                <w:color w:val="000000"/>
                <w:sz w:val="20"/>
                <w:szCs w:val="20"/>
              </w:rPr>
            </w:pPr>
            <w:r w:rsidRPr="001D260D">
              <w:rPr>
                <w:color w:val="000000"/>
                <w:sz w:val="20"/>
                <w:szCs w:val="20"/>
              </w:rPr>
              <w:t>Ajloun</w:t>
            </w:r>
          </w:p>
        </w:tc>
        <w:tc>
          <w:tcPr>
            <w:tcW w:w="1239" w:type="dxa"/>
          </w:tcPr>
          <w:p w14:paraId="0000018B" w14:textId="77777777" w:rsidR="0023072D" w:rsidRPr="001D260D" w:rsidRDefault="00FE78EA">
            <w:pPr>
              <w:jc w:val="center"/>
              <w:rPr>
                <w:color w:val="000000"/>
                <w:sz w:val="20"/>
                <w:szCs w:val="20"/>
              </w:rPr>
            </w:pPr>
            <w:r w:rsidRPr="001D260D">
              <w:rPr>
                <w:color w:val="000000"/>
                <w:sz w:val="20"/>
                <w:szCs w:val="20"/>
              </w:rPr>
              <w:t>2</w:t>
            </w:r>
          </w:p>
        </w:tc>
        <w:tc>
          <w:tcPr>
            <w:tcW w:w="987" w:type="dxa"/>
          </w:tcPr>
          <w:p w14:paraId="0000018C" w14:textId="77777777" w:rsidR="0023072D" w:rsidRPr="001D260D" w:rsidRDefault="00FE78EA">
            <w:pPr>
              <w:jc w:val="center"/>
              <w:rPr>
                <w:b/>
                <w:color w:val="1F3864"/>
                <w:sz w:val="20"/>
                <w:szCs w:val="20"/>
              </w:rPr>
            </w:pPr>
            <w:r w:rsidRPr="001D260D">
              <w:rPr>
                <w:b/>
                <w:color w:val="1F3864"/>
                <w:sz w:val="20"/>
                <w:szCs w:val="20"/>
              </w:rPr>
              <w:t>0</w:t>
            </w:r>
          </w:p>
        </w:tc>
        <w:tc>
          <w:tcPr>
            <w:tcW w:w="1325" w:type="dxa"/>
          </w:tcPr>
          <w:p w14:paraId="0000018D" w14:textId="77777777" w:rsidR="0023072D" w:rsidRPr="001D260D" w:rsidRDefault="00FE78EA">
            <w:pPr>
              <w:jc w:val="both"/>
              <w:rPr>
                <w:color w:val="000000"/>
                <w:sz w:val="20"/>
                <w:szCs w:val="20"/>
              </w:rPr>
            </w:pPr>
            <w:r w:rsidRPr="001D260D">
              <w:rPr>
                <w:color w:val="000000"/>
                <w:sz w:val="20"/>
                <w:szCs w:val="20"/>
              </w:rPr>
              <w:t xml:space="preserve">Aqaba </w:t>
            </w:r>
          </w:p>
        </w:tc>
        <w:tc>
          <w:tcPr>
            <w:tcW w:w="1239" w:type="dxa"/>
          </w:tcPr>
          <w:p w14:paraId="0000018E" w14:textId="77777777" w:rsidR="0023072D" w:rsidRPr="001D260D" w:rsidRDefault="00FE78EA">
            <w:pPr>
              <w:jc w:val="center"/>
              <w:rPr>
                <w:color w:val="000000"/>
                <w:sz w:val="20"/>
                <w:szCs w:val="20"/>
              </w:rPr>
            </w:pPr>
            <w:r w:rsidRPr="001D260D">
              <w:rPr>
                <w:color w:val="000000"/>
                <w:sz w:val="20"/>
                <w:szCs w:val="20"/>
              </w:rPr>
              <w:t>1</w:t>
            </w:r>
          </w:p>
        </w:tc>
        <w:tc>
          <w:tcPr>
            <w:tcW w:w="987" w:type="dxa"/>
          </w:tcPr>
          <w:p w14:paraId="0000018F" w14:textId="77777777" w:rsidR="0023072D" w:rsidRPr="001D260D" w:rsidRDefault="00FE78EA">
            <w:pPr>
              <w:jc w:val="center"/>
              <w:rPr>
                <w:b/>
                <w:color w:val="1F3864"/>
                <w:sz w:val="20"/>
                <w:szCs w:val="20"/>
              </w:rPr>
            </w:pPr>
            <w:r w:rsidRPr="001D260D">
              <w:rPr>
                <w:b/>
                <w:color w:val="1F3864"/>
                <w:sz w:val="20"/>
                <w:szCs w:val="20"/>
              </w:rPr>
              <w:t>0</w:t>
            </w:r>
          </w:p>
        </w:tc>
      </w:tr>
      <w:tr w:rsidR="0023072D" w:rsidRPr="001D260D" w14:paraId="179FF5C2" w14:textId="77777777">
        <w:trPr>
          <w:trHeight w:val="125"/>
          <w:jc w:val="center"/>
        </w:trPr>
        <w:tc>
          <w:tcPr>
            <w:tcW w:w="10653" w:type="dxa"/>
            <w:gridSpan w:val="9"/>
            <w:shd w:val="clear" w:color="auto" w:fill="F2F2F2"/>
          </w:tcPr>
          <w:p w14:paraId="00000190" w14:textId="77777777" w:rsidR="0023072D" w:rsidRPr="001D260D" w:rsidRDefault="00FE78EA">
            <w:pPr>
              <w:jc w:val="center"/>
              <w:rPr>
                <w:b/>
                <w:color w:val="000000"/>
                <w:sz w:val="20"/>
                <w:szCs w:val="20"/>
              </w:rPr>
            </w:pPr>
            <w:r w:rsidRPr="001D260D">
              <w:rPr>
                <w:b/>
                <w:color w:val="000000"/>
                <w:sz w:val="20"/>
                <w:szCs w:val="20"/>
              </w:rPr>
              <w:t>Camps (2 schools out of 20)</w:t>
            </w:r>
          </w:p>
        </w:tc>
      </w:tr>
      <w:tr w:rsidR="0023072D" w:rsidRPr="001D260D" w14:paraId="6EA3CFF1" w14:textId="77777777">
        <w:trPr>
          <w:trHeight w:val="125"/>
          <w:jc w:val="center"/>
        </w:trPr>
        <w:tc>
          <w:tcPr>
            <w:tcW w:w="3551" w:type="dxa"/>
            <w:gridSpan w:val="3"/>
            <w:shd w:val="clear" w:color="auto" w:fill="FFFFFF"/>
          </w:tcPr>
          <w:p w14:paraId="00000199" w14:textId="77777777" w:rsidR="0023072D" w:rsidRPr="001D260D" w:rsidRDefault="00FE78EA">
            <w:pPr>
              <w:jc w:val="center"/>
              <w:rPr>
                <w:b/>
                <w:color w:val="000000"/>
                <w:sz w:val="18"/>
                <w:szCs w:val="18"/>
              </w:rPr>
            </w:pPr>
            <w:r w:rsidRPr="001D260D">
              <w:rPr>
                <w:b/>
                <w:color w:val="000000"/>
                <w:sz w:val="18"/>
                <w:szCs w:val="18"/>
              </w:rPr>
              <w:t>Governorate</w:t>
            </w:r>
          </w:p>
        </w:tc>
        <w:tc>
          <w:tcPr>
            <w:tcW w:w="3551" w:type="dxa"/>
            <w:gridSpan w:val="3"/>
            <w:shd w:val="clear" w:color="auto" w:fill="FFFFFF"/>
          </w:tcPr>
          <w:p w14:paraId="0000019C" w14:textId="77777777" w:rsidR="0023072D" w:rsidRPr="001D260D" w:rsidRDefault="00FE78EA">
            <w:pPr>
              <w:jc w:val="center"/>
              <w:rPr>
                <w:b/>
                <w:color w:val="000000"/>
                <w:sz w:val="18"/>
                <w:szCs w:val="18"/>
              </w:rPr>
            </w:pPr>
            <w:r w:rsidRPr="001D260D">
              <w:rPr>
                <w:b/>
                <w:color w:val="000000"/>
                <w:sz w:val="18"/>
                <w:szCs w:val="18"/>
              </w:rPr>
              <w:t>Total # of intervention schools</w:t>
            </w:r>
          </w:p>
        </w:tc>
        <w:tc>
          <w:tcPr>
            <w:tcW w:w="3551" w:type="dxa"/>
            <w:gridSpan w:val="3"/>
            <w:shd w:val="clear" w:color="auto" w:fill="FFFFFF"/>
          </w:tcPr>
          <w:p w14:paraId="0000019F" w14:textId="77777777" w:rsidR="0023072D" w:rsidRPr="001D260D" w:rsidRDefault="00FE78EA">
            <w:pPr>
              <w:jc w:val="center"/>
              <w:rPr>
                <w:b/>
                <w:color w:val="000000"/>
                <w:sz w:val="18"/>
                <w:szCs w:val="18"/>
              </w:rPr>
            </w:pPr>
            <w:r w:rsidRPr="001D260D">
              <w:rPr>
                <w:b/>
                <w:color w:val="000000"/>
                <w:sz w:val="18"/>
                <w:szCs w:val="18"/>
              </w:rPr>
              <w:t>Selected Sample</w:t>
            </w:r>
          </w:p>
        </w:tc>
      </w:tr>
      <w:tr w:rsidR="0023072D" w:rsidRPr="001D260D" w14:paraId="1D6D40CC" w14:textId="77777777">
        <w:trPr>
          <w:trHeight w:val="125"/>
          <w:jc w:val="center"/>
        </w:trPr>
        <w:tc>
          <w:tcPr>
            <w:tcW w:w="3551" w:type="dxa"/>
            <w:gridSpan w:val="3"/>
          </w:tcPr>
          <w:p w14:paraId="000001A2" w14:textId="77777777" w:rsidR="0023072D" w:rsidRPr="001D260D" w:rsidRDefault="00FE78EA">
            <w:pPr>
              <w:rPr>
                <w:color w:val="000000"/>
                <w:sz w:val="20"/>
                <w:szCs w:val="20"/>
              </w:rPr>
            </w:pPr>
            <w:r w:rsidRPr="001D260D">
              <w:rPr>
                <w:color w:val="000000"/>
                <w:sz w:val="20"/>
                <w:szCs w:val="20"/>
              </w:rPr>
              <w:t>Al Azraq Camp</w:t>
            </w:r>
          </w:p>
        </w:tc>
        <w:tc>
          <w:tcPr>
            <w:tcW w:w="3551" w:type="dxa"/>
            <w:gridSpan w:val="3"/>
          </w:tcPr>
          <w:p w14:paraId="000001A5" w14:textId="77777777" w:rsidR="0023072D" w:rsidRPr="001D260D" w:rsidRDefault="00FE78EA">
            <w:pPr>
              <w:jc w:val="center"/>
              <w:rPr>
                <w:color w:val="000000"/>
                <w:sz w:val="20"/>
                <w:szCs w:val="20"/>
              </w:rPr>
            </w:pPr>
            <w:r w:rsidRPr="001D260D">
              <w:rPr>
                <w:color w:val="000000"/>
                <w:sz w:val="20"/>
                <w:szCs w:val="20"/>
              </w:rPr>
              <w:t>7</w:t>
            </w:r>
          </w:p>
        </w:tc>
        <w:tc>
          <w:tcPr>
            <w:tcW w:w="3551" w:type="dxa"/>
            <w:gridSpan w:val="3"/>
          </w:tcPr>
          <w:p w14:paraId="000001A8" w14:textId="77777777" w:rsidR="0023072D" w:rsidRPr="001D260D" w:rsidRDefault="00FE78EA">
            <w:pPr>
              <w:jc w:val="center"/>
              <w:rPr>
                <w:b/>
                <w:color w:val="1F3864"/>
                <w:sz w:val="20"/>
                <w:szCs w:val="20"/>
              </w:rPr>
            </w:pPr>
            <w:r w:rsidRPr="001D260D">
              <w:rPr>
                <w:b/>
                <w:color w:val="1F3864"/>
                <w:sz w:val="20"/>
                <w:szCs w:val="20"/>
              </w:rPr>
              <w:t>0</w:t>
            </w:r>
          </w:p>
        </w:tc>
      </w:tr>
      <w:tr w:rsidR="0023072D" w:rsidRPr="001D260D" w14:paraId="035B897C" w14:textId="77777777">
        <w:trPr>
          <w:trHeight w:val="125"/>
          <w:jc w:val="center"/>
        </w:trPr>
        <w:tc>
          <w:tcPr>
            <w:tcW w:w="3551" w:type="dxa"/>
            <w:gridSpan w:val="3"/>
          </w:tcPr>
          <w:p w14:paraId="000001AB" w14:textId="77777777" w:rsidR="0023072D" w:rsidRPr="001D260D" w:rsidRDefault="00FE78EA">
            <w:pPr>
              <w:rPr>
                <w:color w:val="000000"/>
                <w:sz w:val="20"/>
                <w:szCs w:val="20"/>
              </w:rPr>
            </w:pPr>
            <w:r w:rsidRPr="001D260D">
              <w:rPr>
                <w:color w:val="000000"/>
                <w:sz w:val="20"/>
                <w:szCs w:val="20"/>
              </w:rPr>
              <w:t>Al Za’atari Camp</w:t>
            </w:r>
          </w:p>
        </w:tc>
        <w:tc>
          <w:tcPr>
            <w:tcW w:w="3551" w:type="dxa"/>
            <w:gridSpan w:val="3"/>
          </w:tcPr>
          <w:p w14:paraId="000001AE" w14:textId="77777777" w:rsidR="0023072D" w:rsidRPr="001D260D" w:rsidRDefault="00FE78EA">
            <w:pPr>
              <w:jc w:val="center"/>
              <w:rPr>
                <w:color w:val="000000"/>
                <w:sz w:val="20"/>
                <w:szCs w:val="20"/>
              </w:rPr>
            </w:pPr>
            <w:r w:rsidRPr="001D260D">
              <w:rPr>
                <w:color w:val="000000"/>
                <w:sz w:val="20"/>
                <w:szCs w:val="20"/>
              </w:rPr>
              <w:t>13</w:t>
            </w:r>
          </w:p>
        </w:tc>
        <w:tc>
          <w:tcPr>
            <w:tcW w:w="3551" w:type="dxa"/>
            <w:gridSpan w:val="3"/>
          </w:tcPr>
          <w:p w14:paraId="000001B1" w14:textId="77777777" w:rsidR="0023072D" w:rsidRPr="001D260D" w:rsidRDefault="00FE78EA">
            <w:pPr>
              <w:jc w:val="center"/>
              <w:rPr>
                <w:b/>
                <w:color w:val="1F3864"/>
                <w:sz w:val="20"/>
                <w:szCs w:val="20"/>
              </w:rPr>
            </w:pPr>
            <w:r w:rsidRPr="001D260D">
              <w:rPr>
                <w:b/>
                <w:color w:val="1F3864"/>
                <w:sz w:val="20"/>
                <w:szCs w:val="20"/>
              </w:rPr>
              <w:t>2</w:t>
            </w:r>
          </w:p>
        </w:tc>
      </w:tr>
    </w:tbl>
    <w:p w14:paraId="000001B4" w14:textId="02A9A322" w:rsidR="0023072D" w:rsidRPr="00404550" w:rsidRDefault="00C43E16" w:rsidP="00404550">
      <w:pPr>
        <w:rPr>
          <w:rFonts w:ascii="Times New Roman" w:eastAsia="Times New Roman" w:hAnsi="Times New Roman" w:cs="Times New Roman"/>
          <w:sz w:val="24"/>
          <w:szCs w:val="24"/>
          <w:lang w:val="en-CA" w:eastAsia="en-US"/>
        </w:rPr>
      </w:pPr>
      <w:r>
        <w:rPr>
          <w:color w:val="000000"/>
          <w:sz w:val="20"/>
          <w:szCs w:val="20"/>
        </w:rPr>
        <w:t>*</w:t>
      </w:r>
      <w:r w:rsidRPr="00C43E16">
        <w:rPr>
          <w:rFonts w:ascii="Calibri" w:eastAsia="Times New Roman" w:hAnsi="Calibri" w:cs="Calibri"/>
          <w:color w:val="000000"/>
          <w:lang w:val="en-CA" w:eastAsia="en-US"/>
        </w:rPr>
        <w:t xml:space="preserve">this is the initial distribution which </w:t>
      </w:r>
      <w:r>
        <w:rPr>
          <w:rFonts w:ascii="Calibri" w:eastAsia="Times New Roman" w:hAnsi="Calibri" w:cs="Calibri"/>
          <w:color w:val="000000"/>
          <w:lang w:val="en-CA" w:eastAsia="en-US"/>
        </w:rPr>
        <w:t>may</w:t>
      </w:r>
      <w:r w:rsidRPr="00C43E16">
        <w:rPr>
          <w:rFonts w:ascii="Calibri" w:eastAsia="Times New Roman" w:hAnsi="Calibri" w:cs="Calibri"/>
          <w:color w:val="000000"/>
          <w:lang w:val="en-CA" w:eastAsia="en-US"/>
        </w:rPr>
        <w:t xml:space="preserve"> be revised based</w:t>
      </w:r>
      <w:r>
        <w:rPr>
          <w:rFonts w:ascii="Calibri" w:eastAsia="Times New Roman" w:hAnsi="Calibri" w:cs="Calibri"/>
          <w:color w:val="000000"/>
          <w:lang w:val="en-CA" w:eastAsia="en-US"/>
        </w:rPr>
        <w:t xml:space="preserve"> </w:t>
      </w:r>
      <w:r w:rsidRPr="00C43E16">
        <w:rPr>
          <w:rFonts w:ascii="Calibri" w:eastAsia="Times New Roman" w:hAnsi="Calibri" w:cs="Calibri"/>
          <w:color w:val="000000"/>
          <w:lang w:val="en-CA" w:eastAsia="en-US"/>
        </w:rPr>
        <w:t>on the final fieldwork plan</w:t>
      </w:r>
      <w:r>
        <w:rPr>
          <w:rFonts w:ascii="Calibri" w:eastAsia="Times New Roman" w:hAnsi="Calibri" w:cs="Calibri"/>
          <w:color w:val="000000"/>
          <w:lang w:val="en-CA" w:eastAsia="en-US"/>
        </w:rPr>
        <w:t>.</w:t>
      </w:r>
    </w:p>
    <w:p w14:paraId="000001B5" w14:textId="77777777" w:rsidR="0023072D" w:rsidRPr="001D260D" w:rsidRDefault="00FE78EA">
      <w:pPr>
        <w:jc w:val="both"/>
        <w:rPr>
          <w:color w:val="000000"/>
        </w:rPr>
      </w:pPr>
      <w:r w:rsidRPr="001D260D">
        <w:rPr>
          <w:color w:val="000000"/>
        </w:rPr>
        <w:t>The teams will also plan to conduct, around every visited school, a total of:</w:t>
      </w:r>
    </w:p>
    <w:p w14:paraId="000001B6" w14:textId="77777777" w:rsidR="0023072D" w:rsidRPr="001D260D" w:rsidRDefault="00FE78EA">
      <w:pPr>
        <w:spacing w:after="0" w:line="240" w:lineRule="auto"/>
        <w:jc w:val="both"/>
        <w:rPr>
          <w:b/>
        </w:rPr>
      </w:pPr>
      <w:r w:rsidRPr="001D260D">
        <w:rPr>
          <w:b/>
          <w:color w:val="000000"/>
        </w:rPr>
        <w:t>(2) focus group discussions</w:t>
      </w:r>
      <w:r w:rsidRPr="001D260D">
        <w:rPr>
          <w:b/>
        </w:rPr>
        <w:t xml:space="preserve"> with out-of-school children.</w:t>
      </w:r>
    </w:p>
    <w:p w14:paraId="000001B7" w14:textId="77777777" w:rsidR="0023072D" w:rsidRPr="001D260D" w:rsidRDefault="00FE78EA" w:rsidP="00D27A46">
      <w:pPr>
        <w:numPr>
          <w:ilvl w:val="0"/>
          <w:numId w:val="66"/>
        </w:numPr>
        <w:pBdr>
          <w:top w:val="nil"/>
          <w:left w:val="nil"/>
          <w:bottom w:val="nil"/>
          <w:right w:val="nil"/>
          <w:between w:val="nil"/>
        </w:pBdr>
        <w:spacing w:after="0"/>
        <w:jc w:val="both"/>
        <w:rPr>
          <w:color w:val="000000"/>
        </w:rPr>
      </w:pPr>
      <w:r w:rsidRPr="001D260D">
        <w:t>(1) FGD with children with disabilities aged (10-18).</w:t>
      </w:r>
    </w:p>
    <w:p w14:paraId="000001B8" w14:textId="77777777" w:rsidR="0023072D" w:rsidRPr="001D260D" w:rsidRDefault="00FE78EA" w:rsidP="00D27A46">
      <w:pPr>
        <w:numPr>
          <w:ilvl w:val="0"/>
          <w:numId w:val="66"/>
        </w:numPr>
        <w:pBdr>
          <w:top w:val="nil"/>
          <w:left w:val="nil"/>
          <w:bottom w:val="nil"/>
          <w:right w:val="nil"/>
          <w:between w:val="nil"/>
        </w:pBdr>
        <w:jc w:val="both"/>
        <w:rPr>
          <w:color w:val="000000"/>
        </w:rPr>
      </w:pPr>
      <w:r w:rsidRPr="001D260D">
        <w:rPr>
          <w:color w:val="000000"/>
        </w:rPr>
        <w:t>(1) FGD with children without disabilities aged (10-18).</w:t>
      </w:r>
    </w:p>
    <w:p w14:paraId="000001B9" w14:textId="308BE37C" w:rsidR="0023072D" w:rsidRPr="001D260D" w:rsidRDefault="00FE78EA">
      <w:pPr>
        <w:jc w:val="both"/>
        <w:rPr>
          <w:color w:val="000000"/>
        </w:rPr>
      </w:pPr>
      <w:r w:rsidRPr="001D260D">
        <w:rPr>
          <w:color w:val="000000"/>
        </w:rPr>
        <w:t xml:space="preserve">Edvise ME plans to coordinate for those FGD’s with multiple parties including the schools themselves (since they would have access to drop-out or unenrolled children), the Makani Center (should there be one in the area) and/or other local </w:t>
      </w:r>
      <w:r w:rsidR="00525B2A" w:rsidRPr="001D260D">
        <w:rPr>
          <w:color w:val="000000"/>
        </w:rPr>
        <w:t>community-based</w:t>
      </w:r>
      <w:r w:rsidRPr="001D260D">
        <w:rPr>
          <w:color w:val="000000"/>
        </w:rPr>
        <w:t xml:space="preserve"> organizations that have good outreach within the community.</w:t>
      </w:r>
    </w:p>
    <w:p w14:paraId="000001BA" w14:textId="77777777" w:rsidR="0023072D" w:rsidRPr="001D260D" w:rsidRDefault="0023072D">
      <w:pPr>
        <w:rPr>
          <w:color w:val="000000"/>
          <w:sz w:val="20"/>
          <w:szCs w:val="20"/>
        </w:rPr>
      </w:pPr>
    </w:p>
    <w:p w14:paraId="000001BB" w14:textId="77777777" w:rsidR="0023072D" w:rsidRPr="001D260D" w:rsidRDefault="00FE78EA" w:rsidP="00D27A46">
      <w:pPr>
        <w:numPr>
          <w:ilvl w:val="3"/>
          <w:numId w:val="59"/>
        </w:numPr>
        <w:pBdr>
          <w:top w:val="nil"/>
          <w:left w:val="nil"/>
          <w:bottom w:val="nil"/>
          <w:right w:val="nil"/>
          <w:between w:val="nil"/>
        </w:pBdr>
        <w:ind w:left="284" w:hanging="284"/>
        <w:jc w:val="both"/>
        <w:rPr>
          <w:b/>
          <w:i/>
          <w:color w:val="1F3864"/>
          <w:u w:val="single"/>
        </w:rPr>
      </w:pPr>
      <w:r w:rsidRPr="001D260D">
        <w:rPr>
          <w:b/>
          <w:i/>
          <w:color w:val="1F3864"/>
          <w:u w:val="single"/>
        </w:rPr>
        <w:t>Teacher Survey:</w:t>
      </w:r>
    </w:p>
    <w:p w14:paraId="000001BC" w14:textId="78FBD54E" w:rsidR="0023072D" w:rsidRPr="001D260D" w:rsidRDefault="00FE78EA">
      <w:pPr>
        <w:spacing w:line="276" w:lineRule="auto"/>
        <w:jc w:val="both"/>
      </w:pPr>
      <w:r w:rsidRPr="001D260D">
        <w:t>A survey will be sent to all teachers who have been a part of the programme across all 100 schools and who have received training</w:t>
      </w:r>
      <w:r w:rsidR="006D65C2" w:rsidRPr="001D260D">
        <w:t xml:space="preserve"> (both classroom teachers and resource room teachers)</w:t>
      </w:r>
      <w:r w:rsidRPr="001D260D">
        <w:t>. This will include teachers since the introduction of the program in 2014 based on the availability or their contact information and Edvise-ME’s ability to reach this segment</w:t>
      </w:r>
      <w:r w:rsidR="006D65C2" w:rsidRPr="001D260D">
        <w:t xml:space="preserve">. </w:t>
      </w:r>
      <w:r w:rsidRPr="001D260D">
        <w:t xml:space="preserve">The survey aims at gathering data regarding demographics, certification, knowledge acquired through the life of the programme, what specific impairments they are familiar with, their beliefs as to children with disabilities right to education, etc. A full survey protocol has been developed and can be found in Annex </w:t>
      </w:r>
      <w:r w:rsidR="00F476E5" w:rsidRPr="001D260D">
        <w:t>9.9.</w:t>
      </w:r>
      <w:r w:rsidRPr="001D260D">
        <w:t xml:space="preserve"> </w:t>
      </w:r>
    </w:p>
    <w:p w14:paraId="000001BD" w14:textId="77777777" w:rsidR="0023072D" w:rsidRPr="001D260D" w:rsidRDefault="00FE78EA">
      <w:pPr>
        <w:spacing w:line="276" w:lineRule="auto"/>
        <w:jc w:val="both"/>
      </w:pPr>
      <w:r w:rsidRPr="001D260D">
        <w:t xml:space="preserve">The Teacher Survey will be administered through </w:t>
      </w:r>
      <w:hyperlink r:id="rId24">
        <w:r w:rsidRPr="001D260D">
          <w:rPr>
            <w:color w:val="1155CC"/>
            <w:u w:val="single"/>
          </w:rPr>
          <w:t>SurveyMonkey</w:t>
        </w:r>
      </w:hyperlink>
      <w:r w:rsidRPr="001D260D">
        <w:t xml:space="preserve"> and the data analysis also generated by SurveyMonkey as well as Zoho. The data from the Teacher Survey will complement that which will be gathered in FGDs and classroom observations, and provide a wider spectrum of information, across the programme. </w:t>
      </w:r>
    </w:p>
    <w:p w14:paraId="000001BE" w14:textId="77777777" w:rsidR="0023072D" w:rsidRPr="001D260D" w:rsidRDefault="00FE78EA">
      <w:pPr>
        <w:spacing w:line="276" w:lineRule="auto"/>
        <w:jc w:val="both"/>
      </w:pPr>
      <w:r w:rsidRPr="001D260D">
        <w:t xml:space="preserve">This method has been added to ensure the evaluation and the recommendations are based on a considerable number of respondents and the focus was on teachers for the evaluation team’s belief in the essential role teachers play in the classroom, and outside the classroom, toward achieving the objectives of inclusive education in Jordanian schools. It is imperative to collect substantial data on teachers’ perspectives of the assistance they have received to evaluate their adequacy and quality. </w:t>
      </w:r>
    </w:p>
    <w:p w14:paraId="000001BF" w14:textId="77777777" w:rsidR="0023072D" w:rsidRPr="001D260D" w:rsidRDefault="00FE78EA">
      <w:pPr>
        <w:rPr>
          <w:color w:val="000000"/>
          <w:sz w:val="20"/>
          <w:szCs w:val="20"/>
        </w:rPr>
      </w:pPr>
      <w:r w:rsidRPr="001D260D">
        <w:br w:type="page"/>
      </w:r>
    </w:p>
    <w:p w14:paraId="000001C0" w14:textId="77777777" w:rsidR="0023072D" w:rsidRPr="001D260D" w:rsidRDefault="00FE78EA">
      <w:pPr>
        <w:pStyle w:val="Heading3"/>
      </w:pPr>
      <w:bookmarkStart w:id="36" w:name="_heading=h.qsh70q" w:colFirst="0" w:colLast="0"/>
      <w:bookmarkStart w:id="37" w:name="_Toc59610635"/>
      <w:bookmarkStart w:id="38" w:name="_Toc59611448"/>
      <w:bookmarkStart w:id="39" w:name="_Toc59611598"/>
      <w:bookmarkStart w:id="40" w:name="_Toc59611708"/>
      <w:bookmarkEnd w:id="36"/>
      <w:r w:rsidRPr="001D260D">
        <w:t>4.2.2 The Different Scenarios during the Second Semester</w:t>
      </w:r>
      <w:bookmarkEnd w:id="37"/>
      <w:bookmarkEnd w:id="38"/>
      <w:bookmarkEnd w:id="39"/>
      <w:bookmarkEnd w:id="40"/>
      <w:r w:rsidRPr="001D260D">
        <w:t xml:space="preserve"> </w:t>
      </w:r>
    </w:p>
    <w:p w14:paraId="000001C1" w14:textId="77777777" w:rsidR="0023072D" w:rsidRPr="001D260D" w:rsidRDefault="00FE78EA">
      <w:pPr>
        <w:spacing w:line="276" w:lineRule="auto"/>
        <w:jc w:val="both"/>
        <w:rPr>
          <w:color w:val="000000"/>
        </w:rPr>
      </w:pPr>
      <w:r w:rsidRPr="001D260D">
        <w:rPr>
          <w:color w:val="000000"/>
        </w:rPr>
        <w:t xml:space="preserve">The above detailed methodology will be implemented should the public schools be open and operational. </w:t>
      </w:r>
    </w:p>
    <w:p w14:paraId="000001C2" w14:textId="5500AC68" w:rsidR="0023072D" w:rsidRPr="001D260D" w:rsidRDefault="00FE78EA">
      <w:pPr>
        <w:spacing w:line="276" w:lineRule="auto"/>
        <w:jc w:val="both"/>
        <w:rPr>
          <w:color w:val="000000"/>
        </w:rPr>
      </w:pPr>
      <w:r w:rsidRPr="001D260D">
        <w:rPr>
          <w:color w:val="000000"/>
        </w:rPr>
        <w:t xml:space="preserve">However, with the high possibility of schools being </w:t>
      </w:r>
      <w:r w:rsidR="00C83D50" w:rsidRPr="001D260D">
        <w:rPr>
          <w:color w:val="000000"/>
        </w:rPr>
        <w:t>shut down</w:t>
      </w:r>
      <w:r w:rsidRPr="001D260D">
        <w:rPr>
          <w:color w:val="000000"/>
        </w:rPr>
        <w:t xml:space="preserve"> or partially closed during the second academic semester due to the pandemic, Edvise ME coordinated with the MoE on devising two </w:t>
      </w:r>
      <w:r w:rsidR="00D132AC" w:rsidRPr="001D260D">
        <w:rPr>
          <w:color w:val="000000"/>
        </w:rPr>
        <w:t>scenarios.</w:t>
      </w:r>
      <w:r w:rsidRPr="001D260D">
        <w:rPr>
          <w:color w:val="000000"/>
        </w:rPr>
        <w:t xml:space="preserve">  </w:t>
      </w:r>
    </w:p>
    <w:p w14:paraId="000001C3" w14:textId="6BD7A69B" w:rsidR="0023072D" w:rsidRPr="001D260D" w:rsidRDefault="00FE78EA">
      <w:pPr>
        <w:spacing w:line="276" w:lineRule="auto"/>
        <w:jc w:val="both"/>
        <w:rPr>
          <w:color w:val="000000"/>
        </w:rPr>
      </w:pPr>
      <w:r w:rsidRPr="001D260D">
        <w:rPr>
          <w:b/>
          <w:color w:val="000000"/>
          <w:u w:val="single"/>
        </w:rPr>
        <w:t>Scenario 1</w:t>
      </w:r>
      <w:r w:rsidRPr="001D260D">
        <w:rPr>
          <w:color w:val="000000"/>
        </w:rPr>
        <w:t xml:space="preserve"> is complete school closure (staff and students alike are not present at schools) which will only be applicable should Jordan have a complete lockdown imposed </w:t>
      </w:r>
    </w:p>
    <w:p w14:paraId="000001C4" w14:textId="2C604399" w:rsidR="0023072D" w:rsidRPr="001D260D" w:rsidRDefault="00FE78EA">
      <w:pPr>
        <w:spacing w:line="276" w:lineRule="auto"/>
        <w:jc w:val="both"/>
        <w:rPr>
          <w:color w:val="000000"/>
        </w:rPr>
      </w:pPr>
      <w:r w:rsidRPr="001D260D">
        <w:rPr>
          <w:b/>
          <w:color w:val="000000"/>
          <w:u w:val="single"/>
        </w:rPr>
        <w:t>Scenario 2</w:t>
      </w:r>
      <w:r w:rsidRPr="001D260D">
        <w:rPr>
          <w:color w:val="000000"/>
        </w:rPr>
        <w:t xml:space="preserve"> is partial school closure </w:t>
      </w:r>
      <w:r w:rsidRPr="001D260D">
        <w:t xml:space="preserve">where </w:t>
      </w:r>
      <w:r w:rsidRPr="001D260D">
        <w:rPr>
          <w:color w:val="000000"/>
        </w:rPr>
        <w:t xml:space="preserve">staff report to school while students learn from home- as is currently the case during the first academic semester). </w:t>
      </w:r>
    </w:p>
    <w:p w14:paraId="000001C5" w14:textId="7878675A" w:rsidR="0023072D" w:rsidRPr="001D260D" w:rsidRDefault="00FE78EA" w:rsidP="006D65C2">
      <w:pPr>
        <w:spacing w:line="276" w:lineRule="auto"/>
        <w:jc w:val="both"/>
      </w:pPr>
      <w:r w:rsidRPr="001D260D">
        <w:rPr>
          <w:b/>
          <w:bCs/>
          <w:color w:val="000000"/>
          <w:u w:val="single"/>
        </w:rPr>
        <w:t>Scenario 3</w:t>
      </w:r>
      <w:r w:rsidRPr="001D260D">
        <w:rPr>
          <w:color w:val="000000"/>
        </w:rPr>
        <w:t xml:space="preserve"> is a partial school closure where staff report to school with </w:t>
      </w:r>
      <w:r w:rsidR="006D65C2" w:rsidRPr="001D260D">
        <w:rPr>
          <w:color w:val="000000"/>
        </w:rPr>
        <w:t xml:space="preserve">grades rotating or only providing face-to-face to Kindergarten till Grade 3. </w:t>
      </w:r>
    </w:p>
    <w:p w14:paraId="000001C6" w14:textId="1CBC2C2B" w:rsidR="0023072D" w:rsidRPr="001D260D" w:rsidRDefault="00FE78EA">
      <w:pPr>
        <w:spacing w:line="276" w:lineRule="auto"/>
        <w:jc w:val="both"/>
      </w:pPr>
      <w:r w:rsidRPr="001D260D">
        <w:rPr>
          <w:b/>
          <w:u w:val="single"/>
        </w:rPr>
        <w:t>Scenario 4</w:t>
      </w:r>
      <w:r w:rsidRPr="001D260D">
        <w:t xml:space="preserve"> is </w:t>
      </w:r>
      <w:r w:rsidR="006D65C2" w:rsidRPr="001D260D">
        <w:t xml:space="preserve">if </w:t>
      </w:r>
      <w:r w:rsidRPr="001D260D">
        <w:t>schools are completely open where both staff and students -of all grades- are present.</w:t>
      </w:r>
    </w:p>
    <w:p w14:paraId="000001C8" w14:textId="662C7726" w:rsidR="0023072D" w:rsidRPr="001D260D" w:rsidRDefault="00FE78EA" w:rsidP="00D132AC">
      <w:pPr>
        <w:spacing w:line="276" w:lineRule="auto"/>
        <w:jc w:val="both"/>
        <w:rPr>
          <w:color w:val="000000"/>
        </w:rPr>
      </w:pPr>
      <w:r w:rsidRPr="001D260D">
        <w:t xml:space="preserve">Specific </w:t>
      </w:r>
      <w:r w:rsidRPr="001D260D">
        <w:rPr>
          <w:color w:val="000000"/>
        </w:rPr>
        <w:t>questions were posed by the evaluation team to guide the discussion with the MoE for scenarios 1 and 2. The details are described in the below table:</w:t>
      </w:r>
    </w:p>
    <w:tbl>
      <w:tblPr>
        <w:tblStyle w:val="ae"/>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1"/>
        <w:gridCol w:w="3545"/>
        <w:gridCol w:w="3580"/>
      </w:tblGrid>
      <w:tr w:rsidR="0023072D" w:rsidRPr="001D260D" w14:paraId="64CFBC24" w14:textId="77777777">
        <w:trPr>
          <w:trHeight w:val="373"/>
        </w:trPr>
        <w:tc>
          <w:tcPr>
            <w:tcW w:w="1891" w:type="dxa"/>
            <w:shd w:val="clear" w:color="auto" w:fill="F2F2F2"/>
            <w:vAlign w:val="center"/>
          </w:tcPr>
          <w:p w14:paraId="000001C9" w14:textId="77777777" w:rsidR="0023072D" w:rsidRPr="001D260D" w:rsidRDefault="00FE78EA">
            <w:pPr>
              <w:jc w:val="center"/>
              <w:rPr>
                <w:b/>
                <w:sz w:val="20"/>
                <w:szCs w:val="20"/>
              </w:rPr>
            </w:pPr>
            <w:r w:rsidRPr="001D260D">
              <w:rPr>
                <w:b/>
                <w:sz w:val="20"/>
                <w:szCs w:val="20"/>
              </w:rPr>
              <w:t>Scenarios</w:t>
            </w:r>
          </w:p>
        </w:tc>
        <w:tc>
          <w:tcPr>
            <w:tcW w:w="3545" w:type="dxa"/>
            <w:shd w:val="clear" w:color="auto" w:fill="F2F2F2"/>
            <w:vAlign w:val="center"/>
          </w:tcPr>
          <w:p w14:paraId="000001CA" w14:textId="77777777" w:rsidR="0023072D" w:rsidRPr="001D260D" w:rsidRDefault="00FE78EA">
            <w:pPr>
              <w:jc w:val="center"/>
              <w:rPr>
                <w:b/>
                <w:sz w:val="20"/>
                <w:szCs w:val="20"/>
              </w:rPr>
            </w:pPr>
            <w:r w:rsidRPr="001D260D">
              <w:rPr>
                <w:b/>
                <w:sz w:val="20"/>
                <w:szCs w:val="20"/>
              </w:rPr>
              <w:t>Questions</w:t>
            </w:r>
          </w:p>
        </w:tc>
        <w:tc>
          <w:tcPr>
            <w:tcW w:w="3580" w:type="dxa"/>
            <w:shd w:val="clear" w:color="auto" w:fill="F2F2F2"/>
            <w:vAlign w:val="center"/>
          </w:tcPr>
          <w:p w14:paraId="000001CB" w14:textId="77777777" w:rsidR="0023072D" w:rsidRPr="001D260D" w:rsidRDefault="00FE78EA">
            <w:pPr>
              <w:jc w:val="center"/>
              <w:rPr>
                <w:b/>
                <w:sz w:val="20"/>
                <w:szCs w:val="20"/>
              </w:rPr>
            </w:pPr>
            <w:r w:rsidRPr="001D260D">
              <w:rPr>
                <w:b/>
                <w:sz w:val="20"/>
                <w:szCs w:val="20"/>
              </w:rPr>
              <w:t>MoE Responses</w:t>
            </w:r>
          </w:p>
        </w:tc>
      </w:tr>
      <w:tr w:rsidR="0023072D" w:rsidRPr="001D260D" w14:paraId="1071A811" w14:textId="77777777">
        <w:tc>
          <w:tcPr>
            <w:tcW w:w="1891" w:type="dxa"/>
          </w:tcPr>
          <w:p w14:paraId="000001CC" w14:textId="77777777" w:rsidR="0023072D" w:rsidRPr="001D260D" w:rsidRDefault="00FE78EA">
            <w:pPr>
              <w:rPr>
                <w:color w:val="000000"/>
                <w:sz w:val="20"/>
                <w:szCs w:val="20"/>
              </w:rPr>
            </w:pPr>
            <w:r w:rsidRPr="001D260D">
              <w:rPr>
                <w:color w:val="000000"/>
                <w:sz w:val="20"/>
                <w:szCs w:val="20"/>
              </w:rPr>
              <w:t>1</w:t>
            </w:r>
            <w:r w:rsidRPr="001D260D">
              <w:rPr>
                <w:color w:val="000000"/>
                <w:sz w:val="20"/>
                <w:szCs w:val="20"/>
                <w:vertAlign w:val="superscript"/>
              </w:rPr>
              <w:t>st</w:t>
            </w:r>
            <w:r w:rsidRPr="001D260D">
              <w:rPr>
                <w:color w:val="000000"/>
                <w:sz w:val="20"/>
                <w:szCs w:val="20"/>
              </w:rPr>
              <w:t xml:space="preserve"> scenario:  In case of complete school closures </w:t>
            </w:r>
          </w:p>
        </w:tc>
        <w:tc>
          <w:tcPr>
            <w:tcW w:w="3545" w:type="dxa"/>
          </w:tcPr>
          <w:p w14:paraId="000001CD" w14:textId="77777777" w:rsidR="0023072D" w:rsidRPr="001D260D" w:rsidRDefault="00FE78EA" w:rsidP="00D27A46">
            <w:pPr>
              <w:numPr>
                <w:ilvl w:val="0"/>
                <w:numId w:val="64"/>
              </w:numPr>
              <w:pBdr>
                <w:top w:val="nil"/>
                <w:left w:val="nil"/>
                <w:bottom w:val="nil"/>
                <w:right w:val="nil"/>
                <w:between w:val="nil"/>
              </w:pBdr>
              <w:spacing w:line="259" w:lineRule="auto"/>
              <w:ind w:left="315" w:hanging="283"/>
              <w:jc w:val="both"/>
              <w:rPr>
                <w:color w:val="000000"/>
                <w:sz w:val="20"/>
                <w:szCs w:val="20"/>
              </w:rPr>
            </w:pPr>
            <w:r w:rsidRPr="001D260D">
              <w:rPr>
                <w:color w:val="000000"/>
                <w:sz w:val="20"/>
                <w:szCs w:val="20"/>
              </w:rPr>
              <w:t>Is it possible to conduct interviews with principals and teachers virtually?</w:t>
            </w:r>
          </w:p>
          <w:p w14:paraId="000001CE" w14:textId="77777777" w:rsidR="0023072D" w:rsidRPr="001D260D" w:rsidRDefault="00FE78EA" w:rsidP="00D27A46">
            <w:pPr>
              <w:numPr>
                <w:ilvl w:val="0"/>
                <w:numId w:val="64"/>
              </w:numPr>
              <w:pBdr>
                <w:top w:val="nil"/>
                <w:left w:val="nil"/>
                <w:bottom w:val="nil"/>
                <w:right w:val="nil"/>
                <w:between w:val="nil"/>
              </w:pBdr>
              <w:spacing w:after="160" w:line="259" w:lineRule="auto"/>
              <w:ind w:left="315" w:hanging="283"/>
              <w:jc w:val="both"/>
              <w:rPr>
                <w:color w:val="000000"/>
                <w:sz w:val="20"/>
                <w:szCs w:val="20"/>
              </w:rPr>
            </w:pPr>
            <w:r w:rsidRPr="001D260D">
              <w:rPr>
                <w:color w:val="000000"/>
                <w:sz w:val="20"/>
                <w:szCs w:val="20"/>
              </w:rPr>
              <w:t>Is it possible to conduct FGD’s with students and children virtually?</w:t>
            </w:r>
          </w:p>
        </w:tc>
        <w:tc>
          <w:tcPr>
            <w:tcW w:w="3580" w:type="dxa"/>
          </w:tcPr>
          <w:p w14:paraId="000001CF" w14:textId="77777777" w:rsidR="0023072D" w:rsidRPr="001D260D" w:rsidRDefault="00FE78EA" w:rsidP="00D27A46">
            <w:pPr>
              <w:numPr>
                <w:ilvl w:val="0"/>
                <w:numId w:val="64"/>
              </w:numPr>
              <w:pBdr>
                <w:top w:val="nil"/>
                <w:left w:val="nil"/>
                <w:bottom w:val="nil"/>
                <w:right w:val="nil"/>
                <w:between w:val="nil"/>
              </w:pBdr>
              <w:spacing w:line="259" w:lineRule="auto"/>
              <w:ind w:left="315" w:hanging="283"/>
              <w:jc w:val="both"/>
              <w:rPr>
                <w:color w:val="000000"/>
                <w:sz w:val="20"/>
                <w:szCs w:val="20"/>
              </w:rPr>
            </w:pPr>
            <w:r w:rsidRPr="001D260D">
              <w:rPr>
                <w:color w:val="000000"/>
                <w:sz w:val="20"/>
                <w:szCs w:val="20"/>
              </w:rPr>
              <w:t xml:space="preserve">The teachers and principals’ discussions can be conducted virtually keeping in mind the potential challenges with connectivity, engagement and responsiveness. </w:t>
            </w:r>
          </w:p>
          <w:p w14:paraId="000001D0" w14:textId="77777777" w:rsidR="0023072D" w:rsidRPr="001D260D" w:rsidRDefault="00FE78EA" w:rsidP="00D27A46">
            <w:pPr>
              <w:numPr>
                <w:ilvl w:val="0"/>
                <w:numId w:val="64"/>
              </w:numPr>
              <w:pBdr>
                <w:top w:val="nil"/>
                <w:left w:val="nil"/>
                <w:bottom w:val="nil"/>
                <w:right w:val="nil"/>
                <w:between w:val="nil"/>
              </w:pBdr>
              <w:spacing w:line="259" w:lineRule="auto"/>
              <w:ind w:left="315" w:hanging="283"/>
              <w:jc w:val="both"/>
              <w:rPr>
                <w:color w:val="000000"/>
                <w:sz w:val="20"/>
                <w:szCs w:val="20"/>
              </w:rPr>
            </w:pPr>
            <w:r w:rsidRPr="001D260D">
              <w:rPr>
                <w:color w:val="000000"/>
                <w:sz w:val="20"/>
                <w:szCs w:val="20"/>
              </w:rPr>
              <w:t>The children’s discussions cannot be done virtually, as many households do not have a stable internet connection or the needed devices. Also, it is also complicated to communicate efficiently and effectively with young children (generally) and specifically with children with disabilities.</w:t>
            </w:r>
          </w:p>
          <w:p w14:paraId="000001D1" w14:textId="77777777" w:rsidR="0023072D" w:rsidRPr="001D260D" w:rsidRDefault="00FE78EA" w:rsidP="00D27A46">
            <w:pPr>
              <w:numPr>
                <w:ilvl w:val="0"/>
                <w:numId w:val="64"/>
              </w:numPr>
              <w:pBdr>
                <w:top w:val="nil"/>
                <w:left w:val="nil"/>
                <w:bottom w:val="nil"/>
                <w:right w:val="nil"/>
                <w:between w:val="nil"/>
              </w:pBdr>
              <w:spacing w:after="160" w:line="259" w:lineRule="auto"/>
              <w:ind w:left="315" w:hanging="283"/>
              <w:jc w:val="both"/>
              <w:rPr>
                <w:color w:val="000000"/>
                <w:sz w:val="20"/>
                <w:szCs w:val="20"/>
              </w:rPr>
            </w:pPr>
            <w:r w:rsidRPr="001D260D">
              <w:rPr>
                <w:color w:val="000000"/>
                <w:sz w:val="20"/>
                <w:szCs w:val="20"/>
              </w:rPr>
              <w:t>The school tours and classroom observations obviously will not be possible.</w:t>
            </w:r>
          </w:p>
        </w:tc>
      </w:tr>
      <w:tr w:rsidR="0023072D" w:rsidRPr="001D260D" w14:paraId="734958BB" w14:textId="77777777">
        <w:tc>
          <w:tcPr>
            <w:tcW w:w="1891" w:type="dxa"/>
          </w:tcPr>
          <w:p w14:paraId="000001D2" w14:textId="77777777" w:rsidR="0023072D" w:rsidRPr="001D260D" w:rsidRDefault="00FE78EA">
            <w:pPr>
              <w:rPr>
                <w:color w:val="000000"/>
                <w:sz w:val="20"/>
                <w:szCs w:val="20"/>
              </w:rPr>
            </w:pPr>
            <w:r w:rsidRPr="001D260D">
              <w:rPr>
                <w:color w:val="000000"/>
                <w:sz w:val="20"/>
                <w:szCs w:val="20"/>
              </w:rPr>
              <w:t>2</w:t>
            </w:r>
            <w:r w:rsidRPr="001D260D">
              <w:rPr>
                <w:color w:val="000000"/>
                <w:sz w:val="20"/>
                <w:szCs w:val="20"/>
                <w:vertAlign w:val="superscript"/>
              </w:rPr>
              <w:t>nd</w:t>
            </w:r>
            <w:r w:rsidRPr="001D260D">
              <w:rPr>
                <w:color w:val="000000"/>
                <w:sz w:val="20"/>
                <w:szCs w:val="20"/>
              </w:rPr>
              <w:t xml:space="preserve"> scenario: In case of partial school closures</w:t>
            </w:r>
          </w:p>
          <w:p w14:paraId="000001D3" w14:textId="77777777" w:rsidR="0023072D" w:rsidRPr="001D260D" w:rsidRDefault="00FE78EA">
            <w:pPr>
              <w:rPr>
                <w:color w:val="000000"/>
                <w:sz w:val="20"/>
                <w:szCs w:val="20"/>
              </w:rPr>
            </w:pPr>
            <w:r w:rsidRPr="001D260D">
              <w:rPr>
                <w:color w:val="000000"/>
                <w:sz w:val="20"/>
                <w:szCs w:val="20"/>
              </w:rPr>
              <w:t>(teaching staff are working from schools but students are not)</w:t>
            </w:r>
          </w:p>
        </w:tc>
        <w:tc>
          <w:tcPr>
            <w:tcW w:w="3545" w:type="dxa"/>
          </w:tcPr>
          <w:p w14:paraId="000001D4" w14:textId="77777777" w:rsidR="0023072D" w:rsidRPr="001D260D" w:rsidRDefault="00FE78EA" w:rsidP="00D27A46">
            <w:pPr>
              <w:numPr>
                <w:ilvl w:val="0"/>
                <w:numId w:val="64"/>
              </w:numPr>
              <w:pBdr>
                <w:top w:val="nil"/>
                <w:left w:val="nil"/>
                <w:bottom w:val="nil"/>
                <w:right w:val="nil"/>
                <w:between w:val="nil"/>
              </w:pBdr>
              <w:spacing w:line="259" w:lineRule="auto"/>
              <w:ind w:left="315" w:hanging="283"/>
              <w:jc w:val="both"/>
              <w:rPr>
                <w:color w:val="000000"/>
                <w:sz w:val="20"/>
                <w:szCs w:val="20"/>
              </w:rPr>
            </w:pPr>
            <w:r w:rsidRPr="001D260D">
              <w:rPr>
                <w:color w:val="000000"/>
                <w:sz w:val="20"/>
                <w:szCs w:val="20"/>
              </w:rPr>
              <w:t>Is there a possibility to gather the teaching staff and principals to conduct focus group discussions?</w:t>
            </w:r>
          </w:p>
          <w:p w14:paraId="000001D5" w14:textId="77777777" w:rsidR="0023072D" w:rsidRPr="001D260D" w:rsidRDefault="00FE78EA" w:rsidP="00D27A46">
            <w:pPr>
              <w:numPr>
                <w:ilvl w:val="0"/>
                <w:numId w:val="64"/>
              </w:numPr>
              <w:pBdr>
                <w:top w:val="nil"/>
                <w:left w:val="nil"/>
                <w:bottom w:val="nil"/>
                <w:right w:val="nil"/>
                <w:between w:val="nil"/>
              </w:pBdr>
              <w:spacing w:line="259" w:lineRule="auto"/>
              <w:ind w:left="315" w:hanging="283"/>
              <w:jc w:val="both"/>
              <w:rPr>
                <w:color w:val="000000"/>
                <w:sz w:val="20"/>
                <w:szCs w:val="20"/>
              </w:rPr>
            </w:pPr>
            <w:r w:rsidRPr="001D260D">
              <w:rPr>
                <w:color w:val="000000"/>
                <w:sz w:val="20"/>
                <w:szCs w:val="20"/>
              </w:rPr>
              <w:t>Is it possible to gather small groups of children and students (not exceeding a maximum of 8 students) to hold face-to-face focus group discussions?</w:t>
            </w:r>
          </w:p>
          <w:p w14:paraId="000001D6" w14:textId="77777777" w:rsidR="0023072D" w:rsidRPr="001D260D" w:rsidRDefault="00FE78EA" w:rsidP="00D27A46">
            <w:pPr>
              <w:numPr>
                <w:ilvl w:val="0"/>
                <w:numId w:val="64"/>
              </w:numPr>
              <w:pBdr>
                <w:top w:val="nil"/>
                <w:left w:val="nil"/>
                <w:bottom w:val="nil"/>
                <w:right w:val="nil"/>
                <w:between w:val="nil"/>
              </w:pBdr>
              <w:spacing w:line="259" w:lineRule="auto"/>
              <w:ind w:left="315" w:hanging="283"/>
              <w:jc w:val="both"/>
              <w:rPr>
                <w:color w:val="000000"/>
                <w:sz w:val="20"/>
                <w:szCs w:val="20"/>
              </w:rPr>
            </w:pPr>
            <w:r w:rsidRPr="001D260D">
              <w:rPr>
                <w:color w:val="000000"/>
                <w:sz w:val="20"/>
                <w:szCs w:val="20"/>
              </w:rPr>
              <w:t>Is it possible to conduct a tour around the selected schools?</w:t>
            </w:r>
          </w:p>
          <w:p w14:paraId="000001D7" w14:textId="77777777" w:rsidR="0023072D" w:rsidRPr="001D260D" w:rsidRDefault="00FE78EA" w:rsidP="00D27A46">
            <w:pPr>
              <w:numPr>
                <w:ilvl w:val="0"/>
                <w:numId w:val="64"/>
              </w:numPr>
              <w:pBdr>
                <w:top w:val="nil"/>
                <w:left w:val="nil"/>
                <w:bottom w:val="nil"/>
                <w:right w:val="nil"/>
                <w:between w:val="nil"/>
              </w:pBdr>
              <w:spacing w:after="160" w:line="259" w:lineRule="auto"/>
              <w:ind w:left="315" w:hanging="283"/>
              <w:jc w:val="both"/>
              <w:rPr>
                <w:color w:val="000000"/>
                <w:sz w:val="20"/>
                <w:szCs w:val="20"/>
              </w:rPr>
            </w:pPr>
            <w:r w:rsidRPr="001D260D">
              <w:rPr>
                <w:color w:val="000000"/>
                <w:sz w:val="20"/>
                <w:szCs w:val="20"/>
              </w:rPr>
              <w:t>Is it possible to conduct classroom observations?</w:t>
            </w:r>
          </w:p>
        </w:tc>
        <w:tc>
          <w:tcPr>
            <w:tcW w:w="3580" w:type="dxa"/>
          </w:tcPr>
          <w:p w14:paraId="000001D8" w14:textId="77777777" w:rsidR="0023072D" w:rsidRPr="001D260D" w:rsidRDefault="00FE78EA" w:rsidP="00D27A46">
            <w:pPr>
              <w:numPr>
                <w:ilvl w:val="0"/>
                <w:numId w:val="64"/>
              </w:numPr>
              <w:pBdr>
                <w:top w:val="nil"/>
                <w:left w:val="nil"/>
                <w:bottom w:val="nil"/>
                <w:right w:val="nil"/>
                <w:between w:val="nil"/>
              </w:pBdr>
              <w:spacing w:line="259" w:lineRule="auto"/>
              <w:ind w:left="315" w:hanging="283"/>
              <w:jc w:val="both"/>
              <w:rPr>
                <w:color w:val="000000"/>
                <w:sz w:val="20"/>
                <w:szCs w:val="20"/>
              </w:rPr>
            </w:pPr>
            <w:r w:rsidRPr="001D260D">
              <w:rPr>
                <w:color w:val="000000"/>
                <w:sz w:val="20"/>
                <w:szCs w:val="20"/>
              </w:rPr>
              <w:t>Focus Group discussions can be organized with the principals and teachers (maximum of 8 individuals per group)</w:t>
            </w:r>
          </w:p>
          <w:p w14:paraId="000001D9" w14:textId="77777777" w:rsidR="0023072D" w:rsidRPr="001D260D" w:rsidRDefault="00FE78EA" w:rsidP="00D27A46">
            <w:pPr>
              <w:numPr>
                <w:ilvl w:val="0"/>
                <w:numId w:val="64"/>
              </w:numPr>
              <w:pBdr>
                <w:top w:val="nil"/>
                <w:left w:val="nil"/>
                <w:bottom w:val="nil"/>
                <w:right w:val="nil"/>
                <w:between w:val="nil"/>
              </w:pBdr>
              <w:spacing w:line="259" w:lineRule="auto"/>
              <w:ind w:left="315" w:hanging="283"/>
              <w:jc w:val="both"/>
              <w:rPr>
                <w:color w:val="000000"/>
                <w:sz w:val="20"/>
                <w:szCs w:val="20"/>
              </w:rPr>
            </w:pPr>
            <w:r w:rsidRPr="001D260D">
              <w:rPr>
                <w:color w:val="000000"/>
                <w:sz w:val="20"/>
                <w:szCs w:val="20"/>
              </w:rPr>
              <w:t>MoE can provide special permission for the evaluation team to organize and conduct face-to-face FGD’s with students at the school premises (maximum of 8 students per group)</w:t>
            </w:r>
          </w:p>
          <w:p w14:paraId="000001DA" w14:textId="77777777" w:rsidR="0023072D" w:rsidRPr="001D260D" w:rsidRDefault="00FE78EA" w:rsidP="00D27A46">
            <w:pPr>
              <w:numPr>
                <w:ilvl w:val="0"/>
                <w:numId w:val="64"/>
              </w:numPr>
              <w:pBdr>
                <w:top w:val="nil"/>
                <w:left w:val="nil"/>
                <w:bottom w:val="nil"/>
                <w:right w:val="nil"/>
                <w:between w:val="nil"/>
              </w:pBdr>
              <w:spacing w:line="259" w:lineRule="auto"/>
              <w:ind w:left="315" w:hanging="283"/>
              <w:jc w:val="both"/>
              <w:rPr>
                <w:color w:val="000000"/>
                <w:sz w:val="20"/>
                <w:szCs w:val="20"/>
              </w:rPr>
            </w:pPr>
            <w:r w:rsidRPr="001D260D">
              <w:rPr>
                <w:color w:val="000000"/>
                <w:sz w:val="20"/>
                <w:szCs w:val="20"/>
              </w:rPr>
              <w:t>School tours can be done</w:t>
            </w:r>
          </w:p>
          <w:p w14:paraId="000001DB" w14:textId="77777777" w:rsidR="0023072D" w:rsidRPr="001D260D" w:rsidRDefault="00FE78EA" w:rsidP="00D27A46">
            <w:pPr>
              <w:numPr>
                <w:ilvl w:val="0"/>
                <w:numId w:val="64"/>
              </w:numPr>
              <w:pBdr>
                <w:top w:val="nil"/>
                <w:left w:val="nil"/>
                <w:bottom w:val="nil"/>
                <w:right w:val="nil"/>
                <w:between w:val="nil"/>
              </w:pBdr>
              <w:spacing w:after="160" w:line="259" w:lineRule="auto"/>
              <w:ind w:left="315" w:hanging="283"/>
              <w:jc w:val="both"/>
              <w:rPr>
                <w:color w:val="000000"/>
                <w:sz w:val="20"/>
                <w:szCs w:val="20"/>
              </w:rPr>
            </w:pPr>
            <w:r w:rsidRPr="001D260D">
              <w:rPr>
                <w:color w:val="000000"/>
                <w:sz w:val="20"/>
                <w:szCs w:val="20"/>
              </w:rPr>
              <w:t xml:space="preserve">Classroom observations will not be possible in this case. </w:t>
            </w:r>
            <w:r w:rsidRPr="001D260D">
              <w:rPr>
                <w:color w:val="000000"/>
                <w:sz w:val="20"/>
                <w:szCs w:val="20"/>
              </w:rPr>
              <w:tab/>
            </w:r>
          </w:p>
        </w:tc>
      </w:tr>
    </w:tbl>
    <w:p w14:paraId="000001DC" w14:textId="77777777" w:rsidR="0023072D" w:rsidRPr="001D260D" w:rsidRDefault="0023072D">
      <w:pPr>
        <w:jc w:val="both"/>
      </w:pPr>
    </w:p>
    <w:p w14:paraId="716F4A03" w14:textId="77777777" w:rsidR="006D65C2" w:rsidRPr="001D260D" w:rsidRDefault="00FE78EA">
      <w:pPr>
        <w:jc w:val="both"/>
      </w:pPr>
      <w:r w:rsidRPr="001D260D">
        <w:rPr>
          <w:color w:val="000000"/>
        </w:rPr>
        <w:t xml:space="preserve">Despite the Ministry of Education’s recent announcements of their intention </w:t>
      </w:r>
      <w:r w:rsidRPr="001D260D">
        <w:t>to</w:t>
      </w:r>
      <w:r w:rsidRPr="001D260D">
        <w:rPr>
          <w:color w:val="000000"/>
        </w:rPr>
        <w:t xml:space="preserve"> open schools </w:t>
      </w:r>
      <w:r w:rsidRPr="001D260D">
        <w:t xml:space="preserve">during the </w:t>
      </w:r>
      <w:r w:rsidRPr="001D260D">
        <w:rPr>
          <w:color w:val="000000"/>
        </w:rPr>
        <w:t>second academic semester</w:t>
      </w:r>
      <w:r w:rsidRPr="001D260D">
        <w:t xml:space="preserve">, </w:t>
      </w:r>
      <w:r w:rsidR="006D65C2" w:rsidRPr="001D260D">
        <w:t xml:space="preserve">nothing is yet confirmed or certain. </w:t>
      </w:r>
      <w:r w:rsidRPr="001D260D">
        <w:t xml:space="preserve"> </w:t>
      </w:r>
      <w:r w:rsidR="006D65C2" w:rsidRPr="001D260D">
        <w:t>The current thinking, in terms of plan of action, is as follows per scenario:</w:t>
      </w:r>
    </w:p>
    <w:tbl>
      <w:tblPr>
        <w:tblStyle w:val="TableGrid"/>
        <w:tblW w:w="0" w:type="auto"/>
        <w:tblLook w:val="04A0" w:firstRow="1" w:lastRow="0" w:firstColumn="1" w:lastColumn="0" w:noHBand="0" w:noVBand="1"/>
      </w:tblPr>
      <w:tblGrid>
        <w:gridCol w:w="4508"/>
        <w:gridCol w:w="4508"/>
      </w:tblGrid>
      <w:tr w:rsidR="006D65C2" w:rsidRPr="001D260D" w14:paraId="2F7C1F25" w14:textId="77777777" w:rsidTr="00E87EAA">
        <w:trPr>
          <w:trHeight w:val="381"/>
        </w:trPr>
        <w:tc>
          <w:tcPr>
            <w:tcW w:w="4508" w:type="dxa"/>
            <w:shd w:val="clear" w:color="auto" w:fill="F2F2F2" w:themeFill="background1" w:themeFillShade="F2"/>
            <w:vAlign w:val="center"/>
          </w:tcPr>
          <w:p w14:paraId="71C7C1C9" w14:textId="5D720B37" w:rsidR="006D65C2" w:rsidRPr="001D260D" w:rsidRDefault="006D65C2" w:rsidP="00E87EAA">
            <w:pPr>
              <w:jc w:val="center"/>
              <w:rPr>
                <w:b/>
                <w:sz w:val="20"/>
                <w:szCs w:val="20"/>
              </w:rPr>
            </w:pPr>
            <w:r w:rsidRPr="001D260D">
              <w:rPr>
                <w:b/>
                <w:sz w:val="20"/>
                <w:szCs w:val="20"/>
              </w:rPr>
              <w:t>Scenario</w:t>
            </w:r>
          </w:p>
        </w:tc>
        <w:tc>
          <w:tcPr>
            <w:tcW w:w="4508" w:type="dxa"/>
            <w:shd w:val="clear" w:color="auto" w:fill="F2F2F2" w:themeFill="background1" w:themeFillShade="F2"/>
            <w:vAlign w:val="center"/>
          </w:tcPr>
          <w:p w14:paraId="1762419F" w14:textId="52E33BA3" w:rsidR="006D65C2" w:rsidRPr="001D260D" w:rsidRDefault="006D65C2" w:rsidP="00E87EAA">
            <w:pPr>
              <w:jc w:val="center"/>
              <w:rPr>
                <w:b/>
                <w:sz w:val="20"/>
                <w:szCs w:val="20"/>
              </w:rPr>
            </w:pPr>
            <w:r w:rsidRPr="001D260D">
              <w:rPr>
                <w:b/>
                <w:sz w:val="20"/>
                <w:szCs w:val="20"/>
              </w:rPr>
              <w:t>Plan of Action</w:t>
            </w:r>
          </w:p>
        </w:tc>
      </w:tr>
      <w:tr w:rsidR="006D65C2" w:rsidRPr="001D260D" w14:paraId="19EB4B02" w14:textId="77777777" w:rsidTr="006D65C2">
        <w:tc>
          <w:tcPr>
            <w:tcW w:w="4508" w:type="dxa"/>
          </w:tcPr>
          <w:p w14:paraId="19CAD018" w14:textId="77777777" w:rsidR="006D65C2" w:rsidRPr="001D260D" w:rsidRDefault="006D65C2" w:rsidP="006D65C2">
            <w:pPr>
              <w:spacing w:line="276" w:lineRule="auto"/>
              <w:jc w:val="both"/>
              <w:rPr>
                <w:color w:val="000000"/>
                <w:sz w:val="20"/>
                <w:szCs w:val="20"/>
              </w:rPr>
            </w:pPr>
            <w:r w:rsidRPr="001D260D">
              <w:rPr>
                <w:b/>
                <w:color w:val="000000"/>
                <w:sz w:val="20"/>
                <w:szCs w:val="20"/>
                <w:u w:val="single"/>
              </w:rPr>
              <w:t>Scenario 1</w:t>
            </w:r>
            <w:r w:rsidRPr="001D260D">
              <w:rPr>
                <w:color w:val="000000"/>
                <w:sz w:val="20"/>
                <w:szCs w:val="20"/>
              </w:rPr>
              <w:t xml:space="preserve"> is complete school closure (staff and students alike are not present at schools) which will only be applicable should Jordan have a complete lockdown imposed </w:t>
            </w:r>
          </w:p>
          <w:p w14:paraId="47C392A0" w14:textId="77777777" w:rsidR="006D65C2" w:rsidRPr="001D260D" w:rsidRDefault="006D65C2" w:rsidP="004A5F96">
            <w:pPr>
              <w:spacing w:line="276" w:lineRule="auto"/>
              <w:jc w:val="both"/>
              <w:rPr>
                <w:sz w:val="20"/>
                <w:szCs w:val="20"/>
              </w:rPr>
            </w:pPr>
          </w:p>
        </w:tc>
        <w:tc>
          <w:tcPr>
            <w:tcW w:w="4508" w:type="dxa"/>
          </w:tcPr>
          <w:p w14:paraId="34DCE934" w14:textId="054C2D43" w:rsidR="006D65C2" w:rsidRPr="001D260D" w:rsidRDefault="006D65C2" w:rsidP="00E87EAA">
            <w:pPr>
              <w:numPr>
                <w:ilvl w:val="0"/>
                <w:numId w:val="64"/>
              </w:numPr>
              <w:spacing w:line="259" w:lineRule="auto"/>
              <w:ind w:left="315" w:hanging="283"/>
              <w:jc w:val="both"/>
              <w:rPr>
                <w:color w:val="000000"/>
                <w:sz w:val="20"/>
                <w:szCs w:val="20"/>
              </w:rPr>
            </w:pPr>
            <w:r w:rsidRPr="001D260D">
              <w:rPr>
                <w:color w:val="000000"/>
                <w:sz w:val="20"/>
                <w:szCs w:val="20"/>
              </w:rPr>
              <w:t>Evaluation is put on hold till further notice</w:t>
            </w:r>
          </w:p>
        </w:tc>
      </w:tr>
      <w:tr w:rsidR="006D65C2" w:rsidRPr="001D260D" w14:paraId="6A9217D9" w14:textId="77777777" w:rsidTr="006D65C2">
        <w:tc>
          <w:tcPr>
            <w:tcW w:w="4508" w:type="dxa"/>
          </w:tcPr>
          <w:p w14:paraId="1AE5A914" w14:textId="77777777" w:rsidR="004A5F96" w:rsidRPr="001D260D" w:rsidRDefault="004A5F96" w:rsidP="004A5F96">
            <w:pPr>
              <w:spacing w:line="276" w:lineRule="auto"/>
              <w:jc w:val="both"/>
              <w:rPr>
                <w:color w:val="000000"/>
                <w:sz w:val="20"/>
                <w:szCs w:val="20"/>
              </w:rPr>
            </w:pPr>
            <w:r w:rsidRPr="001D260D">
              <w:rPr>
                <w:b/>
                <w:color w:val="000000"/>
                <w:sz w:val="20"/>
                <w:szCs w:val="20"/>
                <w:u w:val="single"/>
              </w:rPr>
              <w:t>Scenario 2</w:t>
            </w:r>
            <w:r w:rsidRPr="001D260D">
              <w:rPr>
                <w:color w:val="000000"/>
                <w:sz w:val="20"/>
                <w:szCs w:val="20"/>
              </w:rPr>
              <w:t xml:space="preserve"> is partial school closure </w:t>
            </w:r>
            <w:r w:rsidRPr="001D260D">
              <w:rPr>
                <w:sz w:val="20"/>
                <w:szCs w:val="20"/>
              </w:rPr>
              <w:t xml:space="preserve">where </w:t>
            </w:r>
            <w:r w:rsidRPr="001D260D">
              <w:rPr>
                <w:color w:val="000000"/>
                <w:sz w:val="20"/>
                <w:szCs w:val="20"/>
              </w:rPr>
              <w:t xml:space="preserve">staff report to school while students learn from home- as is currently the case during the first academic semester). </w:t>
            </w:r>
          </w:p>
          <w:p w14:paraId="72A93A67" w14:textId="77777777" w:rsidR="006D65C2" w:rsidRPr="001D260D" w:rsidRDefault="006D65C2" w:rsidP="006D65C2">
            <w:pPr>
              <w:jc w:val="both"/>
              <w:rPr>
                <w:sz w:val="20"/>
                <w:szCs w:val="20"/>
              </w:rPr>
            </w:pPr>
          </w:p>
        </w:tc>
        <w:tc>
          <w:tcPr>
            <w:tcW w:w="4508" w:type="dxa"/>
          </w:tcPr>
          <w:p w14:paraId="613287D6" w14:textId="7AF4E495" w:rsidR="006D65C2" w:rsidRPr="001D260D" w:rsidRDefault="006D65C2" w:rsidP="00E87EAA">
            <w:pPr>
              <w:numPr>
                <w:ilvl w:val="0"/>
                <w:numId w:val="64"/>
              </w:numPr>
              <w:spacing w:line="259" w:lineRule="auto"/>
              <w:ind w:left="315" w:hanging="283"/>
              <w:jc w:val="both"/>
              <w:rPr>
                <w:color w:val="000000"/>
                <w:sz w:val="20"/>
                <w:szCs w:val="20"/>
              </w:rPr>
            </w:pPr>
            <w:r w:rsidRPr="001D260D">
              <w:rPr>
                <w:color w:val="000000"/>
                <w:sz w:val="20"/>
                <w:szCs w:val="20"/>
              </w:rPr>
              <w:t>Evaluation is put on hold till further notice</w:t>
            </w:r>
            <w:r w:rsidR="004A5F96" w:rsidRPr="001D260D">
              <w:rPr>
                <w:color w:val="000000"/>
                <w:sz w:val="20"/>
                <w:szCs w:val="20"/>
              </w:rPr>
              <w:t xml:space="preserve"> since classrooms observations are not possible </w:t>
            </w:r>
          </w:p>
        </w:tc>
      </w:tr>
      <w:tr w:rsidR="006D65C2" w:rsidRPr="001D260D" w14:paraId="64D58E8A" w14:textId="77777777" w:rsidTr="006D65C2">
        <w:tc>
          <w:tcPr>
            <w:tcW w:w="4508" w:type="dxa"/>
          </w:tcPr>
          <w:p w14:paraId="0C2B0E7A" w14:textId="77777777" w:rsidR="004A5F96" w:rsidRPr="001D260D" w:rsidRDefault="004A5F96" w:rsidP="004A5F96">
            <w:pPr>
              <w:spacing w:line="276" w:lineRule="auto"/>
              <w:jc w:val="both"/>
              <w:rPr>
                <w:sz w:val="20"/>
                <w:szCs w:val="20"/>
              </w:rPr>
            </w:pPr>
            <w:r w:rsidRPr="001D260D">
              <w:rPr>
                <w:b/>
                <w:bCs/>
                <w:color w:val="000000"/>
                <w:sz w:val="20"/>
                <w:szCs w:val="20"/>
                <w:u w:val="single"/>
              </w:rPr>
              <w:t>Scenario 3</w:t>
            </w:r>
            <w:r w:rsidRPr="001D260D">
              <w:rPr>
                <w:color w:val="000000"/>
                <w:sz w:val="20"/>
                <w:szCs w:val="20"/>
              </w:rPr>
              <w:t xml:space="preserve"> is a partial school closure where staff report to school with grades rotating or only providing face-to-face to Kindergarten till Grade 3. </w:t>
            </w:r>
          </w:p>
          <w:p w14:paraId="01A9CA62" w14:textId="77777777" w:rsidR="006D65C2" w:rsidRPr="001D260D" w:rsidRDefault="006D65C2" w:rsidP="006D65C2">
            <w:pPr>
              <w:jc w:val="both"/>
              <w:rPr>
                <w:sz w:val="20"/>
                <w:szCs w:val="20"/>
              </w:rPr>
            </w:pPr>
          </w:p>
        </w:tc>
        <w:tc>
          <w:tcPr>
            <w:tcW w:w="4508" w:type="dxa"/>
          </w:tcPr>
          <w:p w14:paraId="69C5D050" w14:textId="295A67E4" w:rsidR="006D65C2" w:rsidRPr="001D260D" w:rsidRDefault="004A5F96" w:rsidP="00E87EAA">
            <w:pPr>
              <w:numPr>
                <w:ilvl w:val="0"/>
                <w:numId w:val="64"/>
              </w:numPr>
              <w:spacing w:line="259" w:lineRule="auto"/>
              <w:ind w:left="315" w:hanging="283"/>
              <w:jc w:val="both"/>
              <w:rPr>
                <w:color w:val="000000"/>
                <w:sz w:val="20"/>
                <w:szCs w:val="20"/>
              </w:rPr>
            </w:pPr>
            <w:r w:rsidRPr="001D260D">
              <w:rPr>
                <w:color w:val="000000"/>
                <w:sz w:val="20"/>
                <w:szCs w:val="20"/>
              </w:rPr>
              <w:t>Evaluation will proceed- however the start date of the field work will be revised to give schools (staff and students) time to adjust and settle into a comfortable routine</w:t>
            </w:r>
          </w:p>
        </w:tc>
      </w:tr>
      <w:tr w:rsidR="004A5F96" w:rsidRPr="001D260D" w14:paraId="63E8BAB8" w14:textId="77777777" w:rsidTr="006D65C2">
        <w:tc>
          <w:tcPr>
            <w:tcW w:w="4508" w:type="dxa"/>
          </w:tcPr>
          <w:p w14:paraId="5884C8C3" w14:textId="42EB4068" w:rsidR="004A5F96" w:rsidRPr="001D260D" w:rsidRDefault="004A5F96" w:rsidP="004A5F96">
            <w:pPr>
              <w:spacing w:line="276" w:lineRule="auto"/>
              <w:jc w:val="both"/>
              <w:rPr>
                <w:sz w:val="20"/>
                <w:szCs w:val="20"/>
              </w:rPr>
            </w:pPr>
            <w:r w:rsidRPr="001D260D">
              <w:rPr>
                <w:b/>
                <w:sz w:val="20"/>
                <w:szCs w:val="20"/>
                <w:u w:val="single"/>
              </w:rPr>
              <w:t>Scenario 4</w:t>
            </w:r>
            <w:r w:rsidRPr="001D260D">
              <w:rPr>
                <w:sz w:val="20"/>
                <w:szCs w:val="20"/>
              </w:rPr>
              <w:t xml:space="preserve"> is if schools are completely open where both staff and students -of all grades- are present.</w:t>
            </w:r>
          </w:p>
          <w:p w14:paraId="6FCA24A3" w14:textId="77777777" w:rsidR="004A5F96" w:rsidRPr="001D260D" w:rsidRDefault="004A5F96" w:rsidP="004A5F96">
            <w:pPr>
              <w:jc w:val="both"/>
              <w:rPr>
                <w:sz w:val="20"/>
                <w:szCs w:val="20"/>
              </w:rPr>
            </w:pPr>
          </w:p>
        </w:tc>
        <w:tc>
          <w:tcPr>
            <w:tcW w:w="4508" w:type="dxa"/>
          </w:tcPr>
          <w:p w14:paraId="38EC7F9F" w14:textId="552EA50B" w:rsidR="004A5F96" w:rsidRPr="001D260D" w:rsidRDefault="004A5F96" w:rsidP="00E87EAA">
            <w:pPr>
              <w:numPr>
                <w:ilvl w:val="0"/>
                <w:numId w:val="64"/>
              </w:numPr>
              <w:spacing w:line="259" w:lineRule="auto"/>
              <w:ind w:left="315" w:hanging="283"/>
              <w:jc w:val="both"/>
              <w:rPr>
                <w:color w:val="000000"/>
                <w:sz w:val="20"/>
                <w:szCs w:val="20"/>
              </w:rPr>
            </w:pPr>
            <w:r w:rsidRPr="001D260D">
              <w:rPr>
                <w:color w:val="000000"/>
                <w:sz w:val="20"/>
                <w:szCs w:val="20"/>
              </w:rPr>
              <w:t>Evaluation will proceed- however the start date of the field work will be revised to give schools (staff and students) time to adjust and settle into a comfortable routine</w:t>
            </w:r>
          </w:p>
        </w:tc>
      </w:tr>
    </w:tbl>
    <w:p w14:paraId="5DF05157" w14:textId="77777777" w:rsidR="006D65C2" w:rsidRPr="001D260D" w:rsidRDefault="006D65C2">
      <w:pPr>
        <w:jc w:val="both"/>
      </w:pPr>
    </w:p>
    <w:p w14:paraId="000001DD" w14:textId="5D5D8D4D" w:rsidR="0023072D" w:rsidRPr="001D260D" w:rsidRDefault="00FE78EA">
      <w:pPr>
        <w:jc w:val="both"/>
      </w:pPr>
      <w:r w:rsidRPr="001D260D">
        <w:t xml:space="preserve">Edvise ME team will remain flexible and revisit these scenarios based on the announcements of the MoE </w:t>
      </w:r>
      <w:r w:rsidR="004A5F96" w:rsidRPr="001D260D">
        <w:t>early</w:t>
      </w:r>
      <w:r w:rsidRPr="001D260D">
        <w:t xml:space="preserve"> 2021.</w:t>
      </w:r>
      <w:r w:rsidR="006D65C2" w:rsidRPr="001D260D">
        <w:t xml:space="preserve"> </w:t>
      </w:r>
    </w:p>
    <w:p w14:paraId="000001E3" w14:textId="77777777" w:rsidR="0023072D" w:rsidRPr="001D260D" w:rsidRDefault="00FE78EA">
      <w:pPr>
        <w:jc w:val="both"/>
        <w:rPr>
          <w:color w:val="000000"/>
        </w:rPr>
      </w:pPr>
      <w:r w:rsidRPr="001D260D">
        <w:rPr>
          <w:color w:val="000000"/>
        </w:rPr>
        <w:t xml:space="preserve">Despite the uncertainty, the evaluation team devised a field work plan- included below is section 4.2.3. </w:t>
      </w:r>
    </w:p>
    <w:p w14:paraId="26341AD6" w14:textId="6C7FBBC8" w:rsidR="00525B2A" w:rsidRPr="001D260D" w:rsidRDefault="00FE78EA" w:rsidP="004A5F96">
      <w:pPr>
        <w:jc w:val="both"/>
        <w:sectPr w:rsidR="00525B2A" w:rsidRPr="001D260D" w:rsidSect="00525B2A">
          <w:footerReference w:type="default" r:id="rId25"/>
          <w:pgSz w:w="11906" w:h="16838"/>
          <w:pgMar w:top="1440" w:right="1440" w:bottom="1440" w:left="1440" w:header="708" w:footer="708" w:gutter="0"/>
          <w:pgNumType w:start="1"/>
          <w:cols w:space="720"/>
          <w:docGrid w:linePitch="299"/>
        </w:sectPr>
      </w:pPr>
      <w:r w:rsidRPr="001D260D">
        <w:rPr>
          <w:color w:val="000000"/>
        </w:rPr>
        <w:t xml:space="preserve">The plan considers </w:t>
      </w:r>
      <w:r w:rsidR="004A5F96" w:rsidRPr="001D260D">
        <w:rPr>
          <w:color w:val="000000"/>
        </w:rPr>
        <w:t>S</w:t>
      </w:r>
      <w:r w:rsidRPr="001D260D">
        <w:t>cenario</w:t>
      </w:r>
      <w:r w:rsidR="004A5F96" w:rsidRPr="001D260D">
        <w:t>s 3 and</w:t>
      </w:r>
      <w:r w:rsidRPr="001D260D">
        <w:t xml:space="preserve"> 4 </w:t>
      </w:r>
      <w:r w:rsidRPr="001D260D">
        <w:rPr>
          <w:color w:val="000000"/>
        </w:rPr>
        <w:t>where schools are open and operational</w:t>
      </w:r>
      <w:r w:rsidR="004A5F96" w:rsidRPr="001D260D">
        <w:rPr>
          <w:color w:val="000000"/>
        </w:rPr>
        <w:t xml:space="preserve"> for both staff and students (even if it is only selected grades or on a rotational basis)</w:t>
      </w:r>
      <w:r w:rsidR="004A5F96" w:rsidRPr="001D260D">
        <w:t>.</w:t>
      </w:r>
    </w:p>
    <w:p w14:paraId="000001E5" w14:textId="57224D13" w:rsidR="0023072D" w:rsidRPr="001D260D" w:rsidRDefault="00FE78EA">
      <w:pPr>
        <w:pStyle w:val="Heading3"/>
      </w:pPr>
      <w:bookmarkStart w:id="41" w:name="_heading=h.3as4poj" w:colFirst="0" w:colLast="0"/>
      <w:bookmarkStart w:id="42" w:name="_Toc59610636"/>
      <w:bookmarkStart w:id="43" w:name="_Toc59611449"/>
      <w:bookmarkStart w:id="44" w:name="_Toc59611599"/>
      <w:bookmarkStart w:id="45" w:name="_Toc59611709"/>
      <w:bookmarkEnd w:id="41"/>
      <w:r w:rsidRPr="001D260D">
        <w:t>4.2.3 Proposed Workplan</w:t>
      </w:r>
      <w:bookmarkEnd w:id="42"/>
      <w:bookmarkEnd w:id="43"/>
      <w:bookmarkEnd w:id="44"/>
      <w:bookmarkEnd w:id="45"/>
      <w:r w:rsidRPr="001D260D">
        <w:t xml:space="preserve"> </w:t>
      </w:r>
    </w:p>
    <w:tbl>
      <w:tblPr>
        <w:tblW w:w="15792" w:type="dxa"/>
        <w:jc w:val="center"/>
        <w:tblLayout w:type="fixed"/>
        <w:tblLook w:val="0400" w:firstRow="0" w:lastRow="0" w:firstColumn="0" w:lastColumn="0" w:noHBand="0" w:noVBand="1"/>
      </w:tblPr>
      <w:tblGrid>
        <w:gridCol w:w="954"/>
        <w:gridCol w:w="3855"/>
        <w:gridCol w:w="2411"/>
        <w:gridCol w:w="321"/>
        <w:gridCol w:w="396"/>
        <w:gridCol w:w="300"/>
        <w:gridCol w:w="396"/>
        <w:gridCol w:w="300"/>
        <w:gridCol w:w="321"/>
        <w:gridCol w:w="396"/>
        <w:gridCol w:w="300"/>
        <w:gridCol w:w="396"/>
        <w:gridCol w:w="300"/>
        <w:gridCol w:w="321"/>
        <w:gridCol w:w="396"/>
        <w:gridCol w:w="300"/>
        <w:gridCol w:w="396"/>
        <w:gridCol w:w="300"/>
        <w:gridCol w:w="10"/>
        <w:gridCol w:w="311"/>
        <w:gridCol w:w="396"/>
        <w:gridCol w:w="300"/>
        <w:gridCol w:w="396"/>
        <w:gridCol w:w="300"/>
        <w:gridCol w:w="10"/>
        <w:gridCol w:w="311"/>
        <w:gridCol w:w="396"/>
        <w:gridCol w:w="300"/>
        <w:gridCol w:w="396"/>
        <w:gridCol w:w="300"/>
        <w:gridCol w:w="7"/>
      </w:tblGrid>
      <w:tr w:rsidR="00E031CD" w:rsidRPr="001D260D" w14:paraId="0C6EDFF7" w14:textId="77777777" w:rsidTr="00E17109">
        <w:trPr>
          <w:trHeight w:val="408"/>
          <w:jc w:val="center"/>
        </w:trPr>
        <w:tc>
          <w:tcPr>
            <w:tcW w:w="954" w:type="dxa"/>
            <w:vMerge w:val="restart"/>
            <w:tcBorders>
              <w:top w:val="single" w:sz="8" w:space="0" w:color="A6A6A6"/>
              <w:left w:val="single" w:sz="8" w:space="0" w:color="A6A6A6"/>
              <w:right w:val="nil"/>
            </w:tcBorders>
            <w:shd w:val="clear" w:color="auto" w:fill="F2F2F2"/>
            <w:vAlign w:val="center"/>
          </w:tcPr>
          <w:p w14:paraId="33FD737C" w14:textId="77777777" w:rsidR="00E031CD" w:rsidRPr="001D260D" w:rsidRDefault="00E031CD" w:rsidP="00E17109">
            <w:pPr>
              <w:spacing w:after="0" w:line="240" w:lineRule="auto"/>
              <w:ind w:firstLine="181"/>
              <w:rPr>
                <w:b/>
                <w:color w:val="000000"/>
                <w:sz w:val="18"/>
                <w:szCs w:val="18"/>
              </w:rPr>
            </w:pPr>
            <w:bookmarkStart w:id="46" w:name="_heading=h.ags8vuhczbdh" w:colFirst="0" w:colLast="0"/>
            <w:bookmarkEnd w:id="46"/>
            <w:r w:rsidRPr="001D260D">
              <w:rPr>
                <w:b/>
                <w:color w:val="000000"/>
                <w:sz w:val="18"/>
                <w:szCs w:val="18"/>
              </w:rPr>
              <w:t>TASK</w:t>
            </w:r>
          </w:p>
          <w:p w14:paraId="1D441C7D" w14:textId="77777777" w:rsidR="00E031CD" w:rsidRPr="001D260D" w:rsidRDefault="00E031CD" w:rsidP="00E17109">
            <w:pPr>
              <w:spacing w:after="0" w:line="240" w:lineRule="auto"/>
              <w:ind w:firstLine="181"/>
              <w:rPr>
                <w:b/>
                <w:color w:val="000000"/>
                <w:sz w:val="18"/>
                <w:szCs w:val="18"/>
              </w:rPr>
            </w:pPr>
            <w:r w:rsidRPr="001D260D">
              <w:rPr>
                <w:b/>
                <w:color w:val="000000"/>
                <w:sz w:val="18"/>
                <w:szCs w:val="18"/>
              </w:rPr>
              <w:t>ID</w:t>
            </w:r>
          </w:p>
        </w:tc>
        <w:tc>
          <w:tcPr>
            <w:tcW w:w="3855" w:type="dxa"/>
            <w:vMerge w:val="restart"/>
            <w:tcBorders>
              <w:top w:val="single" w:sz="8" w:space="0" w:color="A6A6A6"/>
              <w:left w:val="single" w:sz="4" w:space="0" w:color="A6A6A6"/>
              <w:right w:val="single" w:sz="4" w:space="0" w:color="A6A6A6"/>
            </w:tcBorders>
            <w:shd w:val="clear" w:color="auto" w:fill="F2F2F2"/>
            <w:vAlign w:val="center"/>
          </w:tcPr>
          <w:p w14:paraId="5905A2FA" w14:textId="77777777" w:rsidR="00E031CD" w:rsidRPr="001D260D" w:rsidRDefault="00E031CD" w:rsidP="00E17109">
            <w:pPr>
              <w:spacing w:after="0" w:line="240" w:lineRule="auto"/>
              <w:ind w:firstLine="181"/>
              <w:rPr>
                <w:b/>
                <w:color w:val="000000"/>
                <w:sz w:val="18"/>
                <w:szCs w:val="18"/>
              </w:rPr>
            </w:pPr>
            <w:r w:rsidRPr="001D260D">
              <w:rPr>
                <w:b/>
                <w:color w:val="000000"/>
                <w:sz w:val="18"/>
                <w:szCs w:val="18"/>
              </w:rPr>
              <w:t>TASK</w:t>
            </w:r>
          </w:p>
          <w:p w14:paraId="484A3A2B" w14:textId="77777777" w:rsidR="00E031CD" w:rsidRPr="001D260D" w:rsidRDefault="00E031CD" w:rsidP="00E17109">
            <w:pPr>
              <w:spacing w:after="0" w:line="240" w:lineRule="auto"/>
              <w:ind w:firstLine="181"/>
              <w:rPr>
                <w:b/>
                <w:color w:val="000000"/>
                <w:sz w:val="18"/>
                <w:szCs w:val="18"/>
              </w:rPr>
            </w:pPr>
            <w:r w:rsidRPr="001D260D">
              <w:rPr>
                <w:b/>
                <w:color w:val="000000"/>
                <w:sz w:val="18"/>
                <w:szCs w:val="18"/>
              </w:rPr>
              <w:t>TITLE</w:t>
            </w:r>
          </w:p>
        </w:tc>
        <w:tc>
          <w:tcPr>
            <w:tcW w:w="2411" w:type="dxa"/>
            <w:vMerge w:val="restart"/>
            <w:tcBorders>
              <w:top w:val="single" w:sz="8" w:space="0" w:color="A6A6A6"/>
              <w:left w:val="single" w:sz="4" w:space="0" w:color="A6A6A6"/>
              <w:bottom w:val="single" w:sz="6" w:space="0" w:color="A6A6A6"/>
              <w:right w:val="single" w:sz="4" w:space="0" w:color="A6A6A6"/>
            </w:tcBorders>
            <w:shd w:val="clear" w:color="auto" w:fill="F2F2F2"/>
            <w:vAlign w:val="center"/>
          </w:tcPr>
          <w:p w14:paraId="62A66C4B" w14:textId="77777777" w:rsidR="00E031CD" w:rsidRPr="001D260D" w:rsidRDefault="00E031CD" w:rsidP="00E17109">
            <w:pPr>
              <w:spacing w:after="0" w:line="240" w:lineRule="auto"/>
              <w:jc w:val="center"/>
              <w:rPr>
                <w:b/>
                <w:color w:val="000000"/>
                <w:sz w:val="18"/>
                <w:szCs w:val="18"/>
              </w:rPr>
            </w:pPr>
            <w:r w:rsidRPr="001D260D">
              <w:rPr>
                <w:b/>
                <w:color w:val="000000"/>
                <w:sz w:val="18"/>
                <w:szCs w:val="18"/>
              </w:rPr>
              <w:t>DATE</w:t>
            </w:r>
          </w:p>
        </w:tc>
        <w:tc>
          <w:tcPr>
            <w:tcW w:w="1713" w:type="dxa"/>
            <w:gridSpan w:val="5"/>
            <w:tcBorders>
              <w:top w:val="single" w:sz="8" w:space="0" w:color="A6A6A6"/>
              <w:left w:val="nil"/>
              <w:bottom w:val="single" w:sz="4" w:space="0" w:color="BFBFBF"/>
              <w:right w:val="single" w:sz="4" w:space="0" w:color="BFBFBF"/>
            </w:tcBorders>
            <w:shd w:val="clear" w:color="auto" w:fill="44546A"/>
            <w:vAlign w:val="center"/>
          </w:tcPr>
          <w:p w14:paraId="25956FEF" w14:textId="463AD2E0" w:rsidR="00E031CD" w:rsidRPr="001D260D" w:rsidRDefault="00E031CD" w:rsidP="00E17109">
            <w:pPr>
              <w:spacing w:after="0" w:line="240" w:lineRule="auto"/>
              <w:jc w:val="center"/>
              <w:rPr>
                <w:b/>
                <w:color w:val="FFFFFF"/>
                <w:sz w:val="20"/>
                <w:szCs w:val="20"/>
              </w:rPr>
            </w:pPr>
            <w:r w:rsidRPr="001D260D">
              <w:rPr>
                <w:b/>
                <w:color w:val="FFFFFF"/>
                <w:sz w:val="20"/>
                <w:szCs w:val="20"/>
              </w:rPr>
              <w:t xml:space="preserve">WEEK </w:t>
            </w:r>
            <w:r w:rsidR="0087024F">
              <w:rPr>
                <w:b/>
                <w:color w:val="FFFFFF"/>
                <w:sz w:val="20"/>
                <w:szCs w:val="20"/>
              </w:rPr>
              <w:t>2</w:t>
            </w:r>
          </w:p>
          <w:p w14:paraId="70F3F2DF" w14:textId="59B8AB66" w:rsidR="00E031CD" w:rsidRPr="001D260D" w:rsidRDefault="00E031CD" w:rsidP="00E17109">
            <w:pPr>
              <w:spacing w:after="0" w:line="240" w:lineRule="auto"/>
              <w:jc w:val="center"/>
              <w:rPr>
                <w:b/>
                <w:color w:val="FFFFFF"/>
                <w:sz w:val="20"/>
                <w:szCs w:val="20"/>
              </w:rPr>
            </w:pPr>
            <w:r w:rsidRPr="001D260D">
              <w:rPr>
                <w:b/>
                <w:color w:val="FFFFFF"/>
                <w:sz w:val="20"/>
                <w:szCs w:val="20"/>
              </w:rPr>
              <w:t xml:space="preserve"> (</w:t>
            </w:r>
            <w:r w:rsidR="0087024F">
              <w:rPr>
                <w:b/>
                <w:color w:val="FFFFFF"/>
                <w:sz w:val="20"/>
                <w:szCs w:val="20"/>
              </w:rPr>
              <w:t>March)</w:t>
            </w:r>
          </w:p>
        </w:tc>
        <w:tc>
          <w:tcPr>
            <w:tcW w:w="1713" w:type="dxa"/>
            <w:gridSpan w:val="5"/>
            <w:tcBorders>
              <w:top w:val="single" w:sz="8" w:space="0" w:color="A6A6A6"/>
              <w:left w:val="nil"/>
              <w:bottom w:val="single" w:sz="4" w:space="0" w:color="BFBFBF"/>
              <w:right w:val="single" w:sz="4" w:space="0" w:color="BFBFBF"/>
            </w:tcBorders>
            <w:shd w:val="clear" w:color="auto" w:fill="44546A"/>
            <w:vAlign w:val="center"/>
          </w:tcPr>
          <w:p w14:paraId="59B9470D" w14:textId="1C944199" w:rsidR="00E031CD" w:rsidRPr="001D260D" w:rsidRDefault="00E031CD" w:rsidP="00E17109">
            <w:pPr>
              <w:spacing w:after="0" w:line="240" w:lineRule="auto"/>
              <w:jc w:val="center"/>
              <w:rPr>
                <w:b/>
                <w:color w:val="FFFFFF"/>
                <w:sz w:val="20"/>
                <w:szCs w:val="20"/>
              </w:rPr>
            </w:pPr>
            <w:r w:rsidRPr="001D260D">
              <w:rPr>
                <w:b/>
                <w:color w:val="FFFFFF"/>
                <w:sz w:val="20"/>
                <w:szCs w:val="20"/>
              </w:rPr>
              <w:t xml:space="preserve">WEEK </w:t>
            </w:r>
            <w:r w:rsidR="0087024F">
              <w:rPr>
                <w:b/>
                <w:color w:val="FFFFFF"/>
                <w:sz w:val="20"/>
                <w:szCs w:val="20"/>
              </w:rPr>
              <w:t>3</w:t>
            </w:r>
          </w:p>
          <w:p w14:paraId="33E7A93F" w14:textId="7EA54061" w:rsidR="00E031CD" w:rsidRPr="001D260D" w:rsidRDefault="00E031CD" w:rsidP="00E17109">
            <w:pPr>
              <w:spacing w:after="0" w:line="240" w:lineRule="auto"/>
              <w:jc w:val="center"/>
              <w:rPr>
                <w:b/>
                <w:color w:val="FFFFFF"/>
                <w:sz w:val="20"/>
                <w:szCs w:val="20"/>
              </w:rPr>
            </w:pPr>
            <w:r w:rsidRPr="001D260D">
              <w:rPr>
                <w:b/>
                <w:color w:val="FFFFFF"/>
                <w:sz w:val="20"/>
                <w:szCs w:val="20"/>
              </w:rPr>
              <w:t xml:space="preserve"> (</w:t>
            </w:r>
            <w:r w:rsidR="0087024F">
              <w:rPr>
                <w:b/>
                <w:color w:val="FFFFFF"/>
                <w:sz w:val="20"/>
                <w:szCs w:val="20"/>
              </w:rPr>
              <w:t>March</w:t>
            </w:r>
            <w:r w:rsidRPr="001D260D">
              <w:rPr>
                <w:b/>
                <w:color w:val="FFFFFF"/>
                <w:sz w:val="20"/>
                <w:szCs w:val="20"/>
              </w:rPr>
              <w:t>)</w:t>
            </w:r>
          </w:p>
        </w:tc>
        <w:tc>
          <w:tcPr>
            <w:tcW w:w="1723" w:type="dxa"/>
            <w:gridSpan w:val="6"/>
            <w:tcBorders>
              <w:top w:val="single" w:sz="8" w:space="0" w:color="A6A6A6"/>
              <w:left w:val="nil"/>
              <w:bottom w:val="single" w:sz="4" w:space="0" w:color="BFBFBF"/>
              <w:right w:val="single" w:sz="8" w:space="0" w:color="BFBFBF"/>
            </w:tcBorders>
            <w:shd w:val="clear" w:color="auto" w:fill="44546A"/>
            <w:vAlign w:val="center"/>
          </w:tcPr>
          <w:p w14:paraId="5954A276" w14:textId="24A3B31D" w:rsidR="00E031CD" w:rsidRPr="001D260D" w:rsidRDefault="00E031CD" w:rsidP="00E17109">
            <w:pPr>
              <w:spacing w:after="0" w:line="240" w:lineRule="auto"/>
              <w:jc w:val="center"/>
              <w:rPr>
                <w:b/>
                <w:color w:val="FFFFFF"/>
                <w:sz w:val="20"/>
                <w:szCs w:val="20"/>
              </w:rPr>
            </w:pPr>
            <w:r w:rsidRPr="001D260D">
              <w:rPr>
                <w:b/>
                <w:color w:val="FFFFFF"/>
                <w:sz w:val="20"/>
                <w:szCs w:val="20"/>
              </w:rPr>
              <w:t xml:space="preserve">WEEK </w:t>
            </w:r>
            <w:r w:rsidR="0087024F">
              <w:rPr>
                <w:b/>
                <w:color w:val="FFFFFF"/>
                <w:sz w:val="20"/>
                <w:szCs w:val="20"/>
              </w:rPr>
              <w:t>4</w:t>
            </w:r>
          </w:p>
          <w:p w14:paraId="1EE97B23" w14:textId="371B2C56" w:rsidR="00E031CD" w:rsidRPr="001D260D" w:rsidRDefault="00E031CD" w:rsidP="00E17109">
            <w:pPr>
              <w:spacing w:after="0" w:line="240" w:lineRule="auto"/>
              <w:jc w:val="center"/>
              <w:rPr>
                <w:b/>
                <w:color w:val="FFFFFF"/>
                <w:sz w:val="20"/>
                <w:szCs w:val="20"/>
              </w:rPr>
            </w:pPr>
            <w:r w:rsidRPr="001D260D">
              <w:rPr>
                <w:b/>
                <w:color w:val="FFFFFF"/>
                <w:sz w:val="20"/>
                <w:szCs w:val="20"/>
              </w:rPr>
              <w:t>(</w:t>
            </w:r>
            <w:r w:rsidR="0087024F">
              <w:rPr>
                <w:b/>
                <w:color w:val="FFFFFF"/>
                <w:sz w:val="20"/>
                <w:szCs w:val="20"/>
              </w:rPr>
              <w:t>March</w:t>
            </w:r>
            <w:r w:rsidRPr="001D260D">
              <w:rPr>
                <w:b/>
                <w:color w:val="FFFFFF"/>
                <w:sz w:val="20"/>
                <w:szCs w:val="20"/>
              </w:rPr>
              <w:t>)</w:t>
            </w:r>
          </w:p>
        </w:tc>
        <w:tc>
          <w:tcPr>
            <w:tcW w:w="1713" w:type="dxa"/>
            <w:gridSpan w:val="6"/>
            <w:tcBorders>
              <w:top w:val="single" w:sz="8" w:space="0" w:color="A6A6A6"/>
              <w:left w:val="nil"/>
              <w:bottom w:val="single" w:sz="4" w:space="0" w:color="BFBFBF"/>
              <w:right w:val="single" w:sz="4" w:space="0" w:color="BFBFBF"/>
            </w:tcBorders>
            <w:shd w:val="clear" w:color="auto" w:fill="44546A"/>
            <w:vAlign w:val="center"/>
          </w:tcPr>
          <w:p w14:paraId="7E25A143" w14:textId="2880C00D" w:rsidR="00E031CD" w:rsidRPr="001D260D" w:rsidRDefault="00E031CD" w:rsidP="00E17109">
            <w:pPr>
              <w:spacing w:after="0" w:line="240" w:lineRule="auto"/>
              <w:jc w:val="center"/>
              <w:rPr>
                <w:b/>
                <w:color w:val="FFFFFF"/>
                <w:sz w:val="20"/>
                <w:szCs w:val="20"/>
              </w:rPr>
            </w:pPr>
            <w:r w:rsidRPr="001D260D">
              <w:rPr>
                <w:b/>
                <w:color w:val="FFFFFF"/>
                <w:sz w:val="20"/>
                <w:szCs w:val="20"/>
              </w:rPr>
              <w:t xml:space="preserve">WEEK </w:t>
            </w:r>
            <w:r w:rsidR="0087024F">
              <w:rPr>
                <w:b/>
                <w:color w:val="FFFFFF"/>
                <w:sz w:val="20"/>
                <w:szCs w:val="20"/>
              </w:rPr>
              <w:t>1</w:t>
            </w:r>
          </w:p>
          <w:p w14:paraId="04A88659" w14:textId="6E548045" w:rsidR="00E031CD" w:rsidRPr="001D260D" w:rsidRDefault="00E031CD" w:rsidP="00E17109">
            <w:pPr>
              <w:spacing w:after="0" w:line="240" w:lineRule="auto"/>
              <w:jc w:val="center"/>
              <w:rPr>
                <w:b/>
                <w:color w:val="FFFFFF"/>
                <w:sz w:val="20"/>
                <w:szCs w:val="20"/>
              </w:rPr>
            </w:pPr>
            <w:r w:rsidRPr="001D260D">
              <w:rPr>
                <w:b/>
                <w:color w:val="FFFFFF"/>
                <w:sz w:val="20"/>
                <w:szCs w:val="20"/>
              </w:rPr>
              <w:t xml:space="preserve"> (</w:t>
            </w:r>
            <w:r w:rsidR="0087024F">
              <w:rPr>
                <w:b/>
                <w:color w:val="FFFFFF"/>
                <w:sz w:val="20"/>
                <w:szCs w:val="20"/>
              </w:rPr>
              <w:t>April</w:t>
            </w:r>
            <w:r w:rsidRPr="001D260D">
              <w:rPr>
                <w:b/>
                <w:color w:val="FFFFFF"/>
                <w:sz w:val="20"/>
                <w:szCs w:val="20"/>
              </w:rPr>
              <w:t>)</w:t>
            </w:r>
          </w:p>
        </w:tc>
        <w:tc>
          <w:tcPr>
            <w:tcW w:w="1710" w:type="dxa"/>
            <w:gridSpan w:val="6"/>
            <w:tcBorders>
              <w:top w:val="single" w:sz="8" w:space="0" w:color="A6A6A6"/>
              <w:left w:val="nil"/>
              <w:bottom w:val="single" w:sz="4" w:space="0" w:color="BFBFBF"/>
              <w:right w:val="single" w:sz="4" w:space="0" w:color="BFBFBF"/>
            </w:tcBorders>
            <w:shd w:val="clear" w:color="auto" w:fill="44546A"/>
            <w:vAlign w:val="center"/>
          </w:tcPr>
          <w:p w14:paraId="5036B350" w14:textId="3AC9D732" w:rsidR="00E031CD" w:rsidRPr="001D260D" w:rsidRDefault="00E031CD" w:rsidP="00E17109">
            <w:pPr>
              <w:spacing w:after="0" w:line="240" w:lineRule="auto"/>
              <w:jc w:val="center"/>
              <w:rPr>
                <w:b/>
                <w:color w:val="FFFFFF"/>
                <w:sz w:val="20"/>
                <w:szCs w:val="20"/>
              </w:rPr>
            </w:pPr>
            <w:r w:rsidRPr="001D260D">
              <w:rPr>
                <w:b/>
                <w:color w:val="FFFFFF"/>
                <w:sz w:val="20"/>
                <w:szCs w:val="20"/>
              </w:rPr>
              <w:t xml:space="preserve">WEEK </w:t>
            </w:r>
            <w:r w:rsidR="0087024F">
              <w:rPr>
                <w:b/>
                <w:color w:val="FFFFFF"/>
                <w:sz w:val="20"/>
                <w:szCs w:val="20"/>
              </w:rPr>
              <w:t>2</w:t>
            </w:r>
          </w:p>
          <w:p w14:paraId="5D89D9A1" w14:textId="6C516404" w:rsidR="00E031CD" w:rsidRPr="001D260D" w:rsidRDefault="00E031CD" w:rsidP="00E17109">
            <w:pPr>
              <w:spacing w:after="0" w:line="240" w:lineRule="auto"/>
              <w:jc w:val="center"/>
              <w:rPr>
                <w:b/>
                <w:color w:val="FFFFFF"/>
                <w:sz w:val="20"/>
                <w:szCs w:val="20"/>
              </w:rPr>
            </w:pPr>
            <w:r w:rsidRPr="001D260D">
              <w:rPr>
                <w:b/>
                <w:color w:val="FFFFFF"/>
                <w:sz w:val="20"/>
                <w:szCs w:val="20"/>
              </w:rPr>
              <w:t>(</w:t>
            </w:r>
            <w:r w:rsidR="0087024F">
              <w:rPr>
                <w:b/>
                <w:color w:val="FFFFFF"/>
                <w:sz w:val="20"/>
                <w:szCs w:val="20"/>
              </w:rPr>
              <w:t>April</w:t>
            </w:r>
            <w:r w:rsidRPr="001D260D">
              <w:rPr>
                <w:b/>
                <w:color w:val="FFFFFF"/>
                <w:sz w:val="20"/>
                <w:szCs w:val="20"/>
              </w:rPr>
              <w:t>)</w:t>
            </w:r>
          </w:p>
        </w:tc>
      </w:tr>
      <w:tr w:rsidR="00E031CD" w:rsidRPr="001D260D" w14:paraId="07E4C557" w14:textId="77777777" w:rsidTr="00E17109">
        <w:trPr>
          <w:gridAfter w:val="1"/>
          <w:wAfter w:w="7" w:type="dxa"/>
          <w:trHeight w:val="398"/>
          <w:jc w:val="center"/>
        </w:trPr>
        <w:tc>
          <w:tcPr>
            <w:tcW w:w="954" w:type="dxa"/>
            <w:vMerge/>
            <w:tcBorders>
              <w:top w:val="single" w:sz="8" w:space="0" w:color="A6A6A6"/>
              <w:left w:val="single" w:sz="8" w:space="0" w:color="A6A6A6"/>
              <w:right w:val="nil"/>
            </w:tcBorders>
            <w:shd w:val="clear" w:color="auto" w:fill="F2F2F2"/>
            <w:vAlign w:val="center"/>
          </w:tcPr>
          <w:p w14:paraId="1492BE7B" w14:textId="77777777" w:rsidR="00E031CD" w:rsidRPr="001D260D" w:rsidRDefault="00E031CD" w:rsidP="00E17109">
            <w:pPr>
              <w:widowControl w:val="0"/>
              <w:pBdr>
                <w:top w:val="nil"/>
                <w:left w:val="nil"/>
                <w:bottom w:val="nil"/>
                <w:right w:val="nil"/>
                <w:between w:val="nil"/>
              </w:pBdr>
              <w:spacing w:after="0" w:line="276" w:lineRule="auto"/>
              <w:rPr>
                <w:b/>
                <w:color w:val="FFFFFF"/>
                <w:sz w:val="20"/>
                <w:szCs w:val="20"/>
              </w:rPr>
            </w:pPr>
          </w:p>
        </w:tc>
        <w:tc>
          <w:tcPr>
            <w:tcW w:w="3855" w:type="dxa"/>
            <w:vMerge/>
            <w:tcBorders>
              <w:top w:val="single" w:sz="8" w:space="0" w:color="A6A6A6"/>
              <w:left w:val="single" w:sz="4" w:space="0" w:color="A6A6A6"/>
              <w:right w:val="single" w:sz="4" w:space="0" w:color="A6A6A6"/>
            </w:tcBorders>
            <w:shd w:val="clear" w:color="auto" w:fill="F2F2F2"/>
            <w:vAlign w:val="center"/>
          </w:tcPr>
          <w:p w14:paraId="5CA22D8E" w14:textId="77777777" w:rsidR="00E031CD" w:rsidRPr="001D260D" w:rsidRDefault="00E031CD" w:rsidP="00E17109">
            <w:pPr>
              <w:widowControl w:val="0"/>
              <w:pBdr>
                <w:top w:val="nil"/>
                <w:left w:val="nil"/>
                <w:bottom w:val="nil"/>
                <w:right w:val="nil"/>
                <w:between w:val="nil"/>
              </w:pBdr>
              <w:spacing w:after="0" w:line="276" w:lineRule="auto"/>
              <w:rPr>
                <w:b/>
                <w:color w:val="FFFFFF"/>
                <w:sz w:val="20"/>
                <w:szCs w:val="20"/>
              </w:rPr>
            </w:pPr>
          </w:p>
        </w:tc>
        <w:tc>
          <w:tcPr>
            <w:tcW w:w="2411" w:type="dxa"/>
            <w:vMerge/>
            <w:tcBorders>
              <w:top w:val="single" w:sz="8" w:space="0" w:color="A6A6A6"/>
              <w:left w:val="single" w:sz="4" w:space="0" w:color="A6A6A6"/>
              <w:bottom w:val="single" w:sz="6" w:space="0" w:color="A6A6A6"/>
              <w:right w:val="single" w:sz="4" w:space="0" w:color="A6A6A6"/>
            </w:tcBorders>
            <w:shd w:val="clear" w:color="auto" w:fill="F2F2F2"/>
            <w:vAlign w:val="center"/>
          </w:tcPr>
          <w:p w14:paraId="54BA7541" w14:textId="77777777" w:rsidR="00E031CD" w:rsidRPr="001D260D" w:rsidRDefault="00E031CD" w:rsidP="00E17109">
            <w:pPr>
              <w:widowControl w:val="0"/>
              <w:pBdr>
                <w:top w:val="nil"/>
                <w:left w:val="nil"/>
                <w:bottom w:val="nil"/>
                <w:right w:val="nil"/>
                <w:between w:val="nil"/>
              </w:pBdr>
              <w:spacing w:after="0" w:line="276" w:lineRule="auto"/>
              <w:rPr>
                <w:b/>
                <w:color w:val="FFFFFF"/>
                <w:sz w:val="20"/>
                <w:szCs w:val="20"/>
              </w:rPr>
            </w:pPr>
          </w:p>
        </w:tc>
        <w:tc>
          <w:tcPr>
            <w:tcW w:w="321" w:type="dxa"/>
            <w:tcBorders>
              <w:top w:val="nil"/>
              <w:left w:val="nil"/>
              <w:bottom w:val="single" w:sz="6" w:space="0" w:color="BFBFBF"/>
              <w:right w:val="single" w:sz="4" w:space="0" w:color="BFBFBF"/>
            </w:tcBorders>
            <w:shd w:val="clear" w:color="auto" w:fill="D6DCE4"/>
            <w:vAlign w:val="center"/>
          </w:tcPr>
          <w:p w14:paraId="10312232"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S</w:t>
            </w:r>
          </w:p>
        </w:tc>
        <w:tc>
          <w:tcPr>
            <w:tcW w:w="396" w:type="dxa"/>
            <w:tcBorders>
              <w:top w:val="nil"/>
              <w:left w:val="nil"/>
              <w:bottom w:val="single" w:sz="6" w:space="0" w:color="BFBFBF"/>
              <w:right w:val="single" w:sz="4" w:space="0" w:color="BFBFBF"/>
            </w:tcBorders>
            <w:shd w:val="clear" w:color="auto" w:fill="D6DCE4"/>
            <w:vAlign w:val="center"/>
          </w:tcPr>
          <w:p w14:paraId="47F99B00"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M</w:t>
            </w:r>
          </w:p>
        </w:tc>
        <w:tc>
          <w:tcPr>
            <w:tcW w:w="300" w:type="dxa"/>
            <w:tcBorders>
              <w:top w:val="nil"/>
              <w:left w:val="nil"/>
              <w:bottom w:val="single" w:sz="6" w:space="0" w:color="BFBFBF"/>
              <w:right w:val="single" w:sz="4" w:space="0" w:color="BFBFBF"/>
            </w:tcBorders>
            <w:shd w:val="clear" w:color="auto" w:fill="D6DCE4"/>
            <w:vAlign w:val="center"/>
          </w:tcPr>
          <w:p w14:paraId="4DBC29BD"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T</w:t>
            </w:r>
          </w:p>
        </w:tc>
        <w:tc>
          <w:tcPr>
            <w:tcW w:w="396" w:type="dxa"/>
            <w:tcBorders>
              <w:top w:val="nil"/>
              <w:left w:val="nil"/>
              <w:bottom w:val="single" w:sz="6" w:space="0" w:color="BFBFBF"/>
              <w:right w:val="single" w:sz="4" w:space="0" w:color="BFBFBF"/>
            </w:tcBorders>
            <w:shd w:val="clear" w:color="auto" w:fill="D6DCE4"/>
            <w:vAlign w:val="center"/>
          </w:tcPr>
          <w:p w14:paraId="469A103A"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W</w:t>
            </w:r>
          </w:p>
        </w:tc>
        <w:tc>
          <w:tcPr>
            <w:tcW w:w="300" w:type="dxa"/>
            <w:tcBorders>
              <w:top w:val="nil"/>
              <w:left w:val="nil"/>
              <w:bottom w:val="single" w:sz="6" w:space="0" w:color="BFBFBF"/>
              <w:right w:val="single" w:sz="4" w:space="0" w:color="BFBFBF"/>
            </w:tcBorders>
            <w:shd w:val="clear" w:color="auto" w:fill="D6DCE4"/>
            <w:vAlign w:val="center"/>
          </w:tcPr>
          <w:p w14:paraId="1F6D4F5F"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T</w:t>
            </w:r>
          </w:p>
        </w:tc>
        <w:tc>
          <w:tcPr>
            <w:tcW w:w="321" w:type="dxa"/>
            <w:tcBorders>
              <w:top w:val="nil"/>
              <w:left w:val="nil"/>
              <w:bottom w:val="single" w:sz="6" w:space="0" w:color="BFBFBF"/>
              <w:right w:val="single" w:sz="4" w:space="0" w:color="BFBFBF"/>
            </w:tcBorders>
            <w:shd w:val="clear" w:color="auto" w:fill="D6DCE4"/>
            <w:vAlign w:val="center"/>
          </w:tcPr>
          <w:p w14:paraId="3F8AC23C"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S</w:t>
            </w:r>
          </w:p>
        </w:tc>
        <w:tc>
          <w:tcPr>
            <w:tcW w:w="396" w:type="dxa"/>
            <w:tcBorders>
              <w:top w:val="nil"/>
              <w:left w:val="nil"/>
              <w:bottom w:val="single" w:sz="6" w:space="0" w:color="BFBFBF"/>
              <w:right w:val="single" w:sz="4" w:space="0" w:color="BFBFBF"/>
            </w:tcBorders>
            <w:shd w:val="clear" w:color="auto" w:fill="D6DCE4"/>
            <w:vAlign w:val="center"/>
          </w:tcPr>
          <w:p w14:paraId="494A3FA7"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M</w:t>
            </w:r>
          </w:p>
        </w:tc>
        <w:tc>
          <w:tcPr>
            <w:tcW w:w="300" w:type="dxa"/>
            <w:tcBorders>
              <w:top w:val="nil"/>
              <w:left w:val="nil"/>
              <w:bottom w:val="single" w:sz="6" w:space="0" w:color="BFBFBF"/>
              <w:right w:val="single" w:sz="4" w:space="0" w:color="BFBFBF"/>
            </w:tcBorders>
            <w:shd w:val="clear" w:color="auto" w:fill="D6DCE4"/>
            <w:vAlign w:val="center"/>
          </w:tcPr>
          <w:p w14:paraId="4078CAED"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T</w:t>
            </w:r>
          </w:p>
        </w:tc>
        <w:tc>
          <w:tcPr>
            <w:tcW w:w="396" w:type="dxa"/>
            <w:tcBorders>
              <w:top w:val="nil"/>
              <w:left w:val="nil"/>
              <w:bottom w:val="single" w:sz="6" w:space="0" w:color="BFBFBF"/>
              <w:right w:val="single" w:sz="4" w:space="0" w:color="BFBFBF"/>
            </w:tcBorders>
            <w:shd w:val="clear" w:color="auto" w:fill="D6DCE4"/>
            <w:vAlign w:val="center"/>
          </w:tcPr>
          <w:p w14:paraId="750DB718"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W</w:t>
            </w:r>
          </w:p>
        </w:tc>
        <w:tc>
          <w:tcPr>
            <w:tcW w:w="300" w:type="dxa"/>
            <w:tcBorders>
              <w:top w:val="nil"/>
              <w:left w:val="nil"/>
              <w:bottom w:val="single" w:sz="6" w:space="0" w:color="BFBFBF"/>
              <w:right w:val="single" w:sz="4" w:space="0" w:color="BFBFBF"/>
            </w:tcBorders>
            <w:shd w:val="clear" w:color="auto" w:fill="D6DCE4"/>
            <w:vAlign w:val="center"/>
          </w:tcPr>
          <w:p w14:paraId="2A35FB1F"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T</w:t>
            </w:r>
          </w:p>
        </w:tc>
        <w:tc>
          <w:tcPr>
            <w:tcW w:w="321" w:type="dxa"/>
            <w:tcBorders>
              <w:top w:val="nil"/>
              <w:left w:val="nil"/>
              <w:bottom w:val="single" w:sz="6" w:space="0" w:color="BFBFBF"/>
              <w:right w:val="single" w:sz="4" w:space="0" w:color="BFBFBF"/>
            </w:tcBorders>
            <w:shd w:val="clear" w:color="auto" w:fill="D6DCE4"/>
            <w:vAlign w:val="center"/>
          </w:tcPr>
          <w:p w14:paraId="73EFA136"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S</w:t>
            </w:r>
          </w:p>
        </w:tc>
        <w:tc>
          <w:tcPr>
            <w:tcW w:w="396" w:type="dxa"/>
            <w:tcBorders>
              <w:top w:val="nil"/>
              <w:left w:val="nil"/>
              <w:bottom w:val="single" w:sz="6" w:space="0" w:color="BFBFBF"/>
              <w:right w:val="single" w:sz="4" w:space="0" w:color="BFBFBF"/>
            </w:tcBorders>
            <w:shd w:val="clear" w:color="auto" w:fill="D6DCE4"/>
            <w:vAlign w:val="center"/>
          </w:tcPr>
          <w:p w14:paraId="4B08835C"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M</w:t>
            </w:r>
          </w:p>
        </w:tc>
        <w:tc>
          <w:tcPr>
            <w:tcW w:w="300" w:type="dxa"/>
            <w:tcBorders>
              <w:top w:val="nil"/>
              <w:left w:val="nil"/>
              <w:bottom w:val="single" w:sz="6" w:space="0" w:color="BFBFBF"/>
              <w:right w:val="single" w:sz="4" w:space="0" w:color="BFBFBF"/>
            </w:tcBorders>
            <w:shd w:val="clear" w:color="auto" w:fill="D6DCE4"/>
            <w:vAlign w:val="center"/>
          </w:tcPr>
          <w:p w14:paraId="20A44C3F"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T</w:t>
            </w:r>
          </w:p>
        </w:tc>
        <w:tc>
          <w:tcPr>
            <w:tcW w:w="396" w:type="dxa"/>
            <w:tcBorders>
              <w:top w:val="nil"/>
              <w:left w:val="nil"/>
              <w:bottom w:val="single" w:sz="6" w:space="0" w:color="BFBFBF"/>
              <w:right w:val="single" w:sz="4" w:space="0" w:color="BFBFBF"/>
            </w:tcBorders>
            <w:shd w:val="clear" w:color="auto" w:fill="D6DCE4"/>
            <w:vAlign w:val="center"/>
          </w:tcPr>
          <w:p w14:paraId="5A0DCEF9"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W</w:t>
            </w:r>
          </w:p>
        </w:tc>
        <w:tc>
          <w:tcPr>
            <w:tcW w:w="300" w:type="dxa"/>
            <w:tcBorders>
              <w:top w:val="nil"/>
              <w:left w:val="nil"/>
              <w:bottom w:val="single" w:sz="6" w:space="0" w:color="BFBFBF"/>
              <w:right w:val="single" w:sz="4" w:space="0" w:color="BFBFBF"/>
            </w:tcBorders>
            <w:shd w:val="clear" w:color="auto" w:fill="D6DCE4"/>
            <w:vAlign w:val="center"/>
          </w:tcPr>
          <w:p w14:paraId="5ECA083D"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T</w:t>
            </w:r>
          </w:p>
        </w:tc>
        <w:tc>
          <w:tcPr>
            <w:tcW w:w="321" w:type="dxa"/>
            <w:gridSpan w:val="2"/>
            <w:tcBorders>
              <w:top w:val="nil"/>
              <w:left w:val="nil"/>
              <w:bottom w:val="single" w:sz="6" w:space="0" w:color="BFBFBF"/>
              <w:right w:val="single" w:sz="4" w:space="0" w:color="BFBFBF"/>
            </w:tcBorders>
            <w:shd w:val="clear" w:color="auto" w:fill="D6DCE4"/>
            <w:vAlign w:val="center"/>
          </w:tcPr>
          <w:p w14:paraId="07AAE794"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S</w:t>
            </w:r>
          </w:p>
        </w:tc>
        <w:tc>
          <w:tcPr>
            <w:tcW w:w="396" w:type="dxa"/>
            <w:tcBorders>
              <w:top w:val="nil"/>
              <w:left w:val="nil"/>
              <w:bottom w:val="single" w:sz="6" w:space="0" w:color="BFBFBF"/>
              <w:right w:val="single" w:sz="4" w:space="0" w:color="BFBFBF"/>
            </w:tcBorders>
            <w:shd w:val="clear" w:color="auto" w:fill="D6DCE4"/>
            <w:vAlign w:val="center"/>
          </w:tcPr>
          <w:p w14:paraId="4282BCF5"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M</w:t>
            </w:r>
          </w:p>
        </w:tc>
        <w:tc>
          <w:tcPr>
            <w:tcW w:w="300" w:type="dxa"/>
            <w:tcBorders>
              <w:top w:val="nil"/>
              <w:left w:val="nil"/>
              <w:bottom w:val="single" w:sz="6" w:space="0" w:color="BFBFBF"/>
              <w:right w:val="single" w:sz="4" w:space="0" w:color="BFBFBF"/>
            </w:tcBorders>
            <w:shd w:val="clear" w:color="auto" w:fill="D6DCE4"/>
            <w:vAlign w:val="center"/>
          </w:tcPr>
          <w:p w14:paraId="2C97D294"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T</w:t>
            </w:r>
          </w:p>
        </w:tc>
        <w:tc>
          <w:tcPr>
            <w:tcW w:w="396" w:type="dxa"/>
            <w:tcBorders>
              <w:top w:val="nil"/>
              <w:left w:val="nil"/>
              <w:bottom w:val="single" w:sz="6" w:space="0" w:color="BFBFBF"/>
              <w:right w:val="single" w:sz="4" w:space="0" w:color="BFBFBF"/>
            </w:tcBorders>
            <w:shd w:val="clear" w:color="auto" w:fill="D6DCE4"/>
            <w:vAlign w:val="center"/>
          </w:tcPr>
          <w:p w14:paraId="57764DDB"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W</w:t>
            </w:r>
          </w:p>
        </w:tc>
        <w:tc>
          <w:tcPr>
            <w:tcW w:w="300" w:type="dxa"/>
            <w:tcBorders>
              <w:top w:val="nil"/>
              <w:left w:val="nil"/>
              <w:bottom w:val="single" w:sz="6" w:space="0" w:color="BFBFBF"/>
              <w:right w:val="single" w:sz="4" w:space="0" w:color="BFBFBF"/>
            </w:tcBorders>
            <w:shd w:val="clear" w:color="auto" w:fill="D6DCE4"/>
            <w:vAlign w:val="center"/>
          </w:tcPr>
          <w:p w14:paraId="7095BF72"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T</w:t>
            </w:r>
          </w:p>
        </w:tc>
        <w:tc>
          <w:tcPr>
            <w:tcW w:w="321" w:type="dxa"/>
            <w:gridSpan w:val="2"/>
            <w:tcBorders>
              <w:top w:val="nil"/>
              <w:left w:val="nil"/>
              <w:bottom w:val="single" w:sz="6" w:space="0" w:color="BFBFBF"/>
              <w:right w:val="single" w:sz="4" w:space="0" w:color="BFBFBF"/>
            </w:tcBorders>
            <w:shd w:val="clear" w:color="auto" w:fill="D6DCE4"/>
            <w:vAlign w:val="center"/>
          </w:tcPr>
          <w:p w14:paraId="3BDE600A"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S</w:t>
            </w:r>
          </w:p>
        </w:tc>
        <w:tc>
          <w:tcPr>
            <w:tcW w:w="396" w:type="dxa"/>
            <w:tcBorders>
              <w:top w:val="nil"/>
              <w:left w:val="nil"/>
              <w:bottom w:val="single" w:sz="6" w:space="0" w:color="BFBFBF"/>
              <w:right w:val="single" w:sz="4" w:space="0" w:color="BFBFBF"/>
            </w:tcBorders>
            <w:shd w:val="clear" w:color="auto" w:fill="D6DCE4"/>
            <w:vAlign w:val="center"/>
          </w:tcPr>
          <w:p w14:paraId="5D174190"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M</w:t>
            </w:r>
          </w:p>
        </w:tc>
        <w:tc>
          <w:tcPr>
            <w:tcW w:w="300" w:type="dxa"/>
            <w:tcBorders>
              <w:top w:val="nil"/>
              <w:left w:val="nil"/>
              <w:bottom w:val="single" w:sz="6" w:space="0" w:color="BFBFBF"/>
              <w:right w:val="single" w:sz="4" w:space="0" w:color="BFBFBF"/>
            </w:tcBorders>
            <w:shd w:val="clear" w:color="auto" w:fill="D6DCE4"/>
            <w:vAlign w:val="center"/>
          </w:tcPr>
          <w:p w14:paraId="603B1AA9"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T</w:t>
            </w:r>
          </w:p>
        </w:tc>
        <w:tc>
          <w:tcPr>
            <w:tcW w:w="396" w:type="dxa"/>
            <w:tcBorders>
              <w:top w:val="nil"/>
              <w:left w:val="nil"/>
              <w:bottom w:val="single" w:sz="6" w:space="0" w:color="BFBFBF"/>
              <w:right w:val="single" w:sz="4" w:space="0" w:color="BFBFBF"/>
            </w:tcBorders>
            <w:shd w:val="clear" w:color="auto" w:fill="D6DCE4"/>
            <w:vAlign w:val="center"/>
          </w:tcPr>
          <w:p w14:paraId="567AAE11"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W</w:t>
            </w:r>
          </w:p>
        </w:tc>
        <w:tc>
          <w:tcPr>
            <w:tcW w:w="300" w:type="dxa"/>
            <w:tcBorders>
              <w:top w:val="nil"/>
              <w:left w:val="nil"/>
              <w:bottom w:val="single" w:sz="6" w:space="0" w:color="BFBFBF"/>
              <w:right w:val="single" w:sz="4" w:space="0" w:color="BFBFBF"/>
            </w:tcBorders>
            <w:shd w:val="clear" w:color="auto" w:fill="D6DCE4"/>
            <w:vAlign w:val="center"/>
          </w:tcPr>
          <w:p w14:paraId="3B74B8DD" w14:textId="77777777" w:rsidR="00E031CD" w:rsidRPr="001D260D" w:rsidRDefault="00E031CD" w:rsidP="00E17109">
            <w:pPr>
              <w:spacing w:after="0" w:line="240" w:lineRule="auto"/>
              <w:jc w:val="center"/>
              <w:rPr>
                <w:b/>
                <w:color w:val="000000"/>
                <w:sz w:val="20"/>
                <w:szCs w:val="20"/>
              </w:rPr>
            </w:pPr>
            <w:r w:rsidRPr="001D260D">
              <w:rPr>
                <w:b/>
                <w:color w:val="000000"/>
                <w:sz w:val="20"/>
                <w:szCs w:val="20"/>
              </w:rPr>
              <w:t>T</w:t>
            </w:r>
          </w:p>
        </w:tc>
      </w:tr>
      <w:tr w:rsidR="00404550" w:rsidRPr="001D260D" w14:paraId="498E6E28" w14:textId="77777777" w:rsidTr="00403FDF">
        <w:trPr>
          <w:gridAfter w:val="1"/>
          <w:wAfter w:w="7" w:type="dxa"/>
          <w:trHeight w:val="426"/>
          <w:jc w:val="center"/>
        </w:trPr>
        <w:tc>
          <w:tcPr>
            <w:tcW w:w="954" w:type="dxa"/>
            <w:tcBorders>
              <w:top w:val="nil"/>
              <w:left w:val="single" w:sz="8" w:space="0" w:color="A6A6A6"/>
              <w:bottom w:val="single" w:sz="4" w:space="0" w:color="BFBFBF"/>
              <w:right w:val="nil"/>
            </w:tcBorders>
            <w:shd w:val="clear" w:color="auto" w:fill="D9D9D9" w:themeFill="background1" w:themeFillShade="D9"/>
            <w:vAlign w:val="center"/>
          </w:tcPr>
          <w:p w14:paraId="6E733FEB"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1</w:t>
            </w:r>
          </w:p>
        </w:tc>
        <w:tc>
          <w:tcPr>
            <w:tcW w:w="3855" w:type="dxa"/>
            <w:tcBorders>
              <w:top w:val="nil"/>
              <w:left w:val="single" w:sz="8" w:space="0" w:color="BFBFBF"/>
              <w:bottom w:val="single" w:sz="4" w:space="0" w:color="BFBFBF"/>
              <w:right w:val="single" w:sz="4" w:space="0" w:color="BFBFBF"/>
            </w:tcBorders>
            <w:shd w:val="clear" w:color="auto" w:fill="D9D9D9" w:themeFill="background1" w:themeFillShade="D9"/>
            <w:vAlign w:val="center"/>
          </w:tcPr>
          <w:p w14:paraId="566805BE"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Central Region Visits (A total of 4)</w:t>
            </w:r>
          </w:p>
        </w:tc>
        <w:tc>
          <w:tcPr>
            <w:tcW w:w="2411" w:type="dxa"/>
            <w:tcBorders>
              <w:top w:val="nil"/>
              <w:left w:val="nil"/>
              <w:bottom w:val="single" w:sz="4" w:space="0" w:color="BFBFBF"/>
              <w:right w:val="single" w:sz="4" w:space="0" w:color="A6A6A6"/>
            </w:tcBorders>
            <w:shd w:val="clear" w:color="auto" w:fill="D9D9D9" w:themeFill="background1" w:themeFillShade="D9"/>
            <w:vAlign w:val="center"/>
          </w:tcPr>
          <w:p w14:paraId="6FB12F19" w14:textId="57D759CE" w:rsidR="00E031CD" w:rsidRPr="001D260D" w:rsidRDefault="00E031CD" w:rsidP="00E17109">
            <w:pPr>
              <w:spacing w:after="0" w:line="240" w:lineRule="auto"/>
              <w:jc w:val="center"/>
              <w:rPr>
                <w:color w:val="000000"/>
                <w:sz w:val="20"/>
                <w:szCs w:val="20"/>
              </w:rPr>
            </w:pPr>
            <w:r w:rsidRPr="001D260D">
              <w:rPr>
                <w:color w:val="000000"/>
                <w:sz w:val="20"/>
                <w:szCs w:val="20"/>
              </w:rPr>
              <w:t>2</w:t>
            </w:r>
            <w:r w:rsidRPr="001D260D">
              <w:rPr>
                <w:color w:val="000000"/>
                <w:sz w:val="20"/>
                <w:szCs w:val="20"/>
                <w:vertAlign w:val="superscript"/>
              </w:rPr>
              <w:t>nd</w:t>
            </w:r>
            <w:r w:rsidRPr="001D260D">
              <w:rPr>
                <w:color w:val="000000"/>
                <w:sz w:val="20"/>
                <w:szCs w:val="20"/>
              </w:rPr>
              <w:t xml:space="preserve"> </w:t>
            </w:r>
            <w:r w:rsidR="0087024F">
              <w:rPr>
                <w:color w:val="000000"/>
                <w:sz w:val="20"/>
                <w:szCs w:val="20"/>
              </w:rPr>
              <w:t>and 3</w:t>
            </w:r>
            <w:r w:rsidR="0087024F" w:rsidRPr="00334949">
              <w:rPr>
                <w:color w:val="000000"/>
                <w:sz w:val="20"/>
                <w:szCs w:val="20"/>
                <w:vertAlign w:val="superscript"/>
              </w:rPr>
              <w:t>rd</w:t>
            </w:r>
            <w:r w:rsidR="0087024F">
              <w:rPr>
                <w:color w:val="000000"/>
                <w:sz w:val="20"/>
                <w:szCs w:val="20"/>
              </w:rPr>
              <w:t xml:space="preserve"> </w:t>
            </w:r>
            <w:r w:rsidRPr="001D260D">
              <w:rPr>
                <w:color w:val="000000"/>
                <w:sz w:val="20"/>
                <w:szCs w:val="20"/>
              </w:rPr>
              <w:t xml:space="preserve">weeks of March </w:t>
            </w:r>
          </w:p>
        </w:tc>
        <w:tc>
          <w:tcPr>
            <w:tcW w:w="321" w:type="dxa"/>
            <w:tcBorders>
              <w:top w:val="single" w:sz="4" w:space="0" w:color="BFBFBF"/>
              <w:left w:val="nil"/>
              <w:bottom w:val="single" w:sz="4" w:space="0" w:color="BFBFBF"/>
              <w:right w:val="single" w:sz="4" w:space="0" w:color="BFBFBF"/>
            </w:tcBorders>
            <w:shd w:val="clear" w:color="auto" w:fill="44546A" w:themeFill="text2"/>
            <w:vAlign w:val="bottom"/>
          </w:tcPr>
          <w:p w14:paraId="7B68D38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single" w:sz="4" w:space="0" w:color="BFBFBF"/>
              <w:left w:val="nil"/>
              <w:bottom w:val="single" w:sz="4" w:space="0" w:color="BFBFBF"/>
              <w:right w:val="single" w:sz="4" w:space="0" w:color="BFBFBF"/>
            </w:tcBorders>
            <w:shd w:val="clear" w:color="auto" w:fill="44546A" w:themeFill="text2"/>
            <w:vAlign w:val="bottom"/>
          </w:tcPr>
          <w:p w14:paraId="7F88E9FD" w14:textId="77777777" w:rsidR="00E031CD" w:rsidRPr="00512C44" w:rsidRDefault="00E031CD" w:rsidP="00E17109">
            <w:pPr>
              <w:spacing w:after="0" w:line="240" w:lineRule="auto"/>
              <w:rPr>
                <w:color w:val="000000"/>
                <w:sz w:val="20"/>
                <w:szCs w:val="20"/>
              </w:rPr>
            </w:pPr>
            <w:r w:rsidRPr="00512C44">
              <w:rPr>
                <w:color w:val="000000"/>
                <w:sz w:val="20"/>
                <w:szCs w:val="20"/>
              </w:rPr>
              <w:t> </w:t>
            </w:r>
          </w:p>
        </w:tc>
        <w:tc>
          <w:tcPr>
            <w:tcW w:w="300" w:type="dxa"/>
            <w:tcBorders>
              <w:top w:val="single" w:sz="4" w:space="0" w:color="BFBFBF"/>
              <w:left w:val="nil"/>
              <w:bottom w:val="single" w:sz="4" w:space="0" w:color="BFBFBF"/>
              <w:right w:val="single" w:sz="4" w:space="0" w:color="BFBFBF"/>
            </w:tcBorders>
            <w:shd w:val="clear" w:color="auto" w:fill="44546A" w:themeFill="text2"/>
            <w:vAlign w:val="bottom"/>
          </w:tcPr>
          <w:p w14:paraId="42859568" w14:textId="77777777" w:rsidR="00E031CD" w:rsidRPr="00512C44" w:rsidRDefault="00E031CD" w:rsidP="00E17109">
            <w:pPr>
              <w:spacing w:after="0" w:line="240" w:lineRule="auto"/>
              <w:rPr>
                <w:color w:val="000000"/>
                <w:sz w:val="20"/>
                <w:szCs w:val="20"/>
              </w:rPr>
            </w:pPr>
            <w:r w:rsidRPr="00512C44">
              <w:rPr>
                <w:color w:val="000000"/>
                <w:sz w:val="20"/>
                <w:szCs w:val="20"/>
              </w:rPr>
              <w:t> </w:t>
            </w:r>
          </w:p>
        </w:tc>
        <w:tc>
          <w:tcPr>
            <w:tcW w:w="396" w:type="dxa"/>
            <w:tcBorders>
              <w:top w:val="single" w:sz="4" w:space="0" w:color="BFBFBF"/>
              <w:left w:val="nil"/>
              <w:bottom w:val="single" w:sz="4" w:space="0" w:color="BFBFBF"/>
              <w:right w:val="single" w:sz="4" w:space="0" w:color="BFBFBF"/>
            </w:tcBorders>
            <w:shd w:val="clear" w:color="auto" w:fill="44546A" w:themeFill="text2"/>
            <w:vAlign w:val="bottom"/>
          </w:tcPr>
          <w:p w14:paraId="19C1926C" w14:textId="77777777" w:rsidR="00E031CD" w:rsidRPr="00512C44" w:rsidRDefault="00E031CD" w:rsidP="00E17109">
            <w:pPr>
              <w:spacing w:after="0" w:line="240" w:lineRule="auto"/>
              <w:rPr>
                <w:color w:val="000000"/>
                <w:sz w:val="20"/>
                <w:szCs w:val="20"/>
              </w:rPr>
            </w:pPr>
            <w:r w:rsidRPr="00512C44">
              <w:rPr>
                <w:color w:val="000000"/>
                <w:sz w:val="20"/>
                <w:szCs w:val="20"/>
              </w:rPr>
              <w:t> </w:t>
            </w:r>
          </w:p>
        </w:tc>
        <w:tc>
          <w:tcPr>
            <w:tcW w:w="300" w:type="dxa"/>
            <w:tcBorders>
              <w:top w:val="single" w:sz="4" w:space="0" w:color="BFBFBF"/>
              <w:left w:val="nil"/>
              <w:bottom w:val="single" w:sz="4" w:space="0" w:color="BFBFBF"/>
              <w:right w:val="single" w:sz="4" w:space="0" w:color="BFBFBF"/>
            </w:tcBorders>
            <w:shd w:val="clear" w:color="auto" w:fill="44546A" w:themeFill="text2"/>
            <w:vAlign w:val="bottom"/>
          </w:tcPr>
          <w:p w14:paraId="321AF255" w14:textId="77777777" w:rsidR="00E031CD" w:rsidRPr="00512C44" w:rsidRDefault="00E031CD" w:rsidP="00E17109">
            <w:pPr>
              <w:spacing w:after="0" w:line="240" w:lineRule="auto"/>
              <w:rPr>
                <w:color w:val="000000"/>
                <w:sz w:val="20"/>
                <w:szCs w:val="20"/>
              </w:rPr>
            </w:pPr>
            <w:r w:rsidRPr="00512C44">
              <w:rPr>
                <w:color w:val="000000"/>
                <w:sz w:val="20"/>
                <w:szCs w:val="20"/>
              </w:rPr>
              <w:t> </w:t>
            </w:r>
          </w:p>
        </w:tc>
        <w:tc>
          <w:tcPr>
            <w:tcW w:w="321" w:type="dxa"/>
            <w:tcBorders>
              <w:top w:val="single" w:sz="4" w:space="0" w:color="BFBFBF"/>
              <w:left w:val="nil"/>
              <w:bottom w:val="single" w:sz="4" w:space="0" w:color="BFBFBF"/>
              <w:right w:val="single" w:sz="4" w:space="0" w:color="BFBFBF"/>
            </w:tcBorders>
            <w:shd w:val="clear" w:color="auto" w:fill="44546A" w:themeFill="text2"/>
            <w:vAlign w:val="bottom"/>
          </w:tcPr>
          <w:p w14:paraId="4ECF6A17" w14:textId="77777777" w:rsidR="00E031CD" w:rsidRPr="00512C44" w:rsidRDefault="00E031CD" w:rsidP="00E17109">
            <w:pPr>
              <w:spacing w:after="0" w:line="240" w:lineRule="auto"/>
              <w:rPr>
                <w:color w:val="000000"/>
                <w:sz w:val="20"/>
                <w:szCs w:val="20"/>
              </w:rPr>
            </w:pPr>
            <w:r w:rsidRPr="00512C44">
              <w:rPr>
                <w:color w:val="000000"/>
                <w:sz w:val="20"/>
                <w:szCs w:val="20"/>
              </w:rPr>
              <w:t> </w:t>
            </w:r>
          </w:p>
        </w:tc>
        <w:tc>
          <w:tcPr>
            <w:tcW w:w="396" w:type="dxa"/>
            <w:tcBorders>
              <w:top w:val="single" w:sz="4" w:space="0" w:color="BFBFBF"/>
              <w:left w:val="nil"/>
              <w:bottom w:val="single" w:sz="4" w:space="0" w:color="BFBFBF"/>
              <w:right w:val="single" w:sz="4" w:space="0" w:color="BFBFBF"/>
            </w:tcBorders>
            <w:shd w:val="clear" w:color="auto" w:fill="44546A" w:themeFill="text2"/>
            <w:vAlign w:val="bottom"/>
          </w:tcPr>
          <w:p w14:paraId="0625CB93" w14:textId="77777777" w:rsidR="00E031CD" w:rsidRPr="00512C44" w:rsidRDefault="00E031CD" w:rsidP="00E17109">
            <w:pPr>
              <w:spacing w:after="0" w:line="240" w:lineRule="auto"/>
              <w:rPr>
                <w:color w:val="000000"/>
                <w:sz w:val="20"/>
                <w:szCs w:val="20"/>
              </w:rPr>
            </w:pPr>
            <w:r w:rsidRPr="00512C44">
              <w:rPr>
                <w:color w:val="000000"/>
                <w:sz w:val="20"/>
                <w:szCs w:val="20"/>
              </w:rPr>
              <w:t> </w:t>
            </w:r>
          </w:p>
        </w:tc>
        <w:tc>
          <w:tcPr>
            <w:tcW w:w="300" w:type="dxa"/>
            <w:tcBorders>
              <w:top w:val="single" w:sz="4" w:space="0" w:color="BFBFBF"/>
              <w:left w:val="nil"/>
              <w:bottom w:val="single" w:sz="4" w:space="0" w:color="BFBFBF"/>
              <w:right w:val="single" w:sz="4" w:space="0" w:color="BFBFBF"/>
            </w:tcBorders>
            <w:shd w:val="clear" w:color="auto" w:fill="44546A" w:themeFill="text2"/>
            <w:vAlign w:val="bottom"/>
          </w:tcPr>
          <w:p w14:paraId="72FF8A5C" w14:textId="77777777" w:rsidR="00E031CD" w:rsidRPr="00512C44" w:rsidRDefault="00E031CD" w:rsidP="00E17109">
            <w:pPr>
              <w:spacing w:after="0" w:line="240" w:lineRule="auto"/>
              <w:rPr>
                <w:color w:val="000000"/>
                <w:sz w:val="20"/>
                <w:szCs w:val="20"/>
              </w:rPr>
            </w:pPr>
            <w:r w:rsidRPr="00512C44">
              <w:rPr>
                <w:color w:val="000000"/>
                <w:sz w:val="20"/>
                <w:szCs w:val="20"/>
              </w:rPr>
              <w:t> </w:t>
            </w:r>
          </w:p>
        </w:tc>
        <w:tc>
          <w:tcPr>
            <w:tcW w:w="396" w:type="dxa"/>
            <w:tcBorders>
              <w:top w:val="single" w:sz="4" w:space="0" w:color="BFBFBF"/>
              <w:left w:val="nil"/>
              <w:bottom w:val="single" w:sz="4" w:space="0" w:color="BFBFBF"/>
              <w:right w:val="single" w:sz="4" w:space="0" w:color="BFBFBF"/>
            </w:tcBorders>
            <w:shd w:val="clear" w:color="auto" w:fill="44546A" w:themeFill="text2"/>
            <w:vAlign w:val="bottom"/>
          </w:tcPr>
          <w:p w14:paraId="506BE1F5" w14:textId="77777777" w:rsidR="00E031CD" w:rsidRPr="00512C44" w:rsidRDefault="00E031CD" w:rsidP="00E17109">
            <w:pPr>
              <w:spacing w:after="0" w:line="240" w:lineRule="auto"/>
              <w:rPr>
                <w:color w:val="000000"/>
                <w:sz w:val="20"/>
                <w:szCs w:val="20"/>
              </w:rPr>
            </w:pPr>
            <w:r w:rsidRPr="00512C44">
              <w:rPr>
                <w:color w:val="000000"/>
                <w:sz w:val="20"/>
                <w:szCs w:val="20"/>
              </w:rPr>
              <w:t> </w:t>
            </w:r>
          </w:p>
        </w:tc>
        <w:tc>
          <w:tcPr>
            <w:tcW w:w="300" w:type="dxa"/>
            <w:tcBorders>
              <w:top w:val="single" w:sz="4" w:space="0" w:color="BFBFBF"/>
              <w:left w:val="nil"/>
              <w:bottom w:val="single" w:sz="4" w:space="0" w:color="BFBFBF"/>
              <w:right w:val="single" w:sz="4" w:space="0" w:color="BFBFBF"/>
            </w:tcBorders>
            <w:shd w:val="clear" w:color="auto" w:fill="44546A" w:themeFill="text2"/>
            <w:vAlign w:val="bottom"/>
          </w:tcPr>
          <w:p w14:paraId="55C85BA1" w14:textId="77777777" w:rsidR="00E031CD" w:rsidRPr="00512C44" w:rsidRDefault="00E031CD" w:rsidP="00E17109">
            <w:pPr>
              <w:spacing w:after="0" w:line="240" w:lineRule="auto"/>
              <w:rPr>
                <w:color w:val="000000"/>
                <w:sz w:val="20"/>
                <w:szCs w:val="20"/>
              </w:rPr>
            </w:pPr>
            <w:r w:rsidRPr="00512C44">
              <w:rPr>
                <w:color w:val="000000"/>
                <w:sz w:val="20"/>
                <w:szCs w:val="20"/>
              </w:rPr>
              <w:t> </w:t>
            </w:r>
          </w:p>
        </w:tc>
        <w:tc>
          <w:tcPr>
            <w:tcW w:w="321" w:type="dxa"/>
            <w:tcBorders>
              <w:top w:val="single" w:sz="4" w:space="0" w:color="BFBFBF"/>
              <w:left w:val="nil"/>
              <w:bottom w:val="single" w:sz="4" w:space="0" w:color="BFBFBF"/>
              <w:right w:val="single" w:sz="4" w:space="0" w:color="BFBFBF"/>
            </w:tcBorders>
            <w:shd w:val="clear" w:color="auto" w:fill="44546A" w:themeFill="text2"/>
            <w:vAlign w:val="bottom"/>
          </w:tcPr>
          <w:p w14:paraId="02701159"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single" w:sz="4" w:space="0" w:color="BFBFBF"/>
              <w:left w:val="nil"/>
              <w:bottom w:val="single" w:sz="4" w:space="0" w:color="BFBFBF"/>
              <w:right w:val="single" w:sz="4" w:space="0" w:color="BFBFBF"/>
            </w:tcBorders>
            <w:shd w:val="clear" w:color="auto" w:fill="44546A" w:themeFill="text2"/>
            <w:vAlign w:val="bottom"/>
          </w:tcPr>
          <w:p w14:paraId="20563F5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single" w:sz="4" w:space="0" w:color="BFBFBF"/>
              <w:left w:val="nil"/>
              <w:bottom w:val="single" w:sz="4" w:space="0" w:color="BFBFBF"/>
              <w:right w:val="single" w:sz="4" w:space="0" w:color="BFBFBF"/>
            </w:tcBorders>
            <w:shd w:val="clear" w:color="auto" w:fill="44546A" w:themeFill="text2"/>
            <w:vAlign w:val="bottom"/>
          </w:tcPr>
          <w:p w14:paraId="27C9262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single" w:sz="4" w:space="0" w:color="BFBFBF"/>
              <w:left w:val="nil"/>
              <w:bottom w:val="single" w:sz="4" w:space="0" w:color="BFBFBF"/>
              <w:right w:val="single" w:sz="4" w:space="0" w:color="BFBFBF"/>
            </w:tcBorders>
            <w:shd w:val="clear" w:color="auto" w:fill="44546A" w:themeFill="text2"/>
            <w:vAlign w:val="bottom"/>
          </w:tcPr>
          <w:p w14:paraId="6AC8A6F0"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single" w:sz="4" w:space="0" w:color="BFBFBF"/>
              <w:left w:val="nil"/>
              <w:bottom w:val="single" w:sz="4" w:space="0" w:color="BFBFBF"/>
              <w:right w:val="single" w:sz="8" w:space="0" w:color="BFBFBF"/>
            </w:tcBorders>
            <w:shd w:val="clear" w:color="auto" w:fill="44546A" w:themeFill="text2"/>
            <w:vAlign w:val="bottom"/>
          </w:tcPr>
          <w:p w14:paraId="2EB9350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single" w:sz="4" w:space="0" w:color="BFBFBF"/>
              <w:left w:val="nil"/>
              <w:bottom w:val="single" w:sz="4" w:space="0" w:color="BFBFBF"/>
              <w:right w:val="single" w:sz="4" w:space="0" w:color="BFBFBF"/>
            </w:tcBorders>
            <w:shd w:val="clear" w:color="auto" w:fill="44546A" w:themeFill="text2"/>
            <w:vAlign w:val="bottom"/>
          </w:tcPr>
          <w:p w14:paraId="12353B45"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single" w:sz="4" w:space="0" w:color="BFBFBF"/>
              <w:left w:val="nil"/>
              <w:bottom w:val="single" w:sz="4" w:space="0" w:color="BFBFBF"/>
              <w:right w:val="single" w:sz="4" w:space="0" w:color="BFBFBF"/>
            </w:tcBorders>
            <w:shd w:val="clear" w:color="auto" w:fill="44546A" w:themeFill="text2"/>
            <w:vAlign w:val="bottom"/>
          </w:tcPr>
          <w:p w14:paraId="1F2F9019"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single" w:sz="4" w:space="0" w:color="BFBFBF"/>
              <w:left w:val="nil"/>
              <w:bottom w:val="single" w:sz="4" w:space="0" w:color="BFBFBF"/>
              <w:right w:val="single" w:sz="4" w:space="0" w:color="BFBFBF"/>
            </w:tcBorders>
            <w:shd w:val="clear" w:color="auto" w:fill="44546A" w:themeFill="text2"/>
            <w:vAlign w:val="bottom"/>
          </w:tcPr>
          <w:p w14:paraId="7EB7D43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single" w:sz="4" w:space="0" w:color="BFBFBF"/>
              <w:left w:val="nil"/>
              <w:bottom w:val="single" w:sz="4" w:space="0" w:color="BFBFBF"/>
              <w:right w:val="single" w:sz="4" w:space="0" w:color="BFBFBF"/>
            </w:tcBorders>
            <w:shd w:val="clear" w:color="auto" w:fill="44546A" w:themeFill="text2"/>
            <w:vAlign w:val="bottom"/>
          </w:tcPr>
          <w:p w14:paraId="6D561B19"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single" w:sz="4" w:space="0" w:color="BFBFBF"/>
              <w:left w:val="nil"/>
              <w:bottom w:val="single" w:sz="4" w:space="0" w:color="BFBFBF"/>
              <w:right w:val="single" w:sz="4" w:space="0" w:color="BFBFBF"/>
            </w:tcBorders>
            <w:shd w:val="clear" w:color="auto" w:fill="D9D9D9" w:themeFill="background1" w:themeFillShade="D9"/>
            <w:vAlign w:val="bottom"/>
          </w:tcPr>
          <w:p w14:paraId="1B5A8080"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single" w:sz="4" w:space="0" w:color="BFBFBF"/>
              <w:left w:val="nil"/>
              <w:bottom w:val="single" w:sz="4" w:space="0" w:color="BFBFBF"/>
              <w:right w:val="single" w:sz="4" w:space="0" w:color="BFBFBF"/>
            </w:tcBorders>
            <w:shd w:val="clear" w:color="auto" w:fill="D9D9D9" w:themeFill="background1" w:themeFillShade="D9"/>
            <w:vAlign w:val="bottom"/>
          </w:tcPr>
          <w:p w14:paraId="7A00700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single" w:sz="4" w:space="0" w:color="BFBFBF"/>
              <w:left w:val="nil"/>
              <w:bottom w:val="single" w:sz="4" w:space="0" w:color="BFBFBF"/>
              <w:right w:val="single" w:sz="4" w:space="0" w:color="BFBFBF"/>
            </w:tcBorders>
            <w:shd w:val="clear" w:color="auto" w:fill="D9D9D9" w:themeFill="background1" w:themeFillShade="D9"/>
            <w:vAlign w:val="bottom"/>
          </w:tcPr>
          <w:p w14:paraId="7DD7ED2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single" w:sz="4" w:space="0" w:color="BFBFBF"/>
              <w:left w:val="nil"/>
              <w:bottom w:val="single" w:sz="4" w:space="0" w:color="BFBFBF"/>
              <w:right w:val="single" w:sz="4" w:space="0" w:color="BFBFBF"/>
            </w:tcBorders>
            <w:shd w:val="clear" w:color="auto" w:fill="D9D9D9" w:themeFill="background1" w:themeFillShade="D9"/>
            <w:vAlign w:val="bottom"/>
          </w:tcPr>
          <w:p w14:paraId="5FB2CFC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single" w:sz="4" w:space="0" w:color="BFBFBF"/>
              <w:left w:val="nil"/>
              <w:bottom w:val="single" w:sz="4" w:space="0" w:color="BFBFBF"/>
              <w:right w:val="single" w:sz="4" w:space="0" w:color="BFBFBF"/>
            </w:tcBorders>
            <w:shd w:val="clear" w:color="auto" w:fill="D9D9D9" w:themeFill="background1" w:themeFillShade="D9"/>
            <w:vAlign w:val="bottom"/>
          </w:tcPr>
          <w:p w14:paraId="69D91B6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single" w:sz="4" w:space="0" w:color="BFBFBF"/>
              <w:left w:val="nil"/>
              <w:bottom w:val="single" w:sz="4" w:space="0" w:color="BFBFBF"/>
              <w:right w:val="single" w:sz="4" w:space="0" w:color="BFBFBF"/>
            </w:tcBorders>
            <w:shd w:val="clear" w:color="auto" w:fill="D9D9D9" w:themeFill="background1" w:themeFillShade="D9"/>
            <w:vAlign w:val="bottom"/>
          </w:tcPr>
          <w:p w14:paraId="48FDBED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r>
      <w:tr w:rsidR="00404550" w:rsidRPr="001D260D" w14:paraId="74B81097" w14:textId="77777777" w:rsidTr="0087024F">
        <w:trPr>
          <w:gridAfter w:val="1"/>
          <w:wAfter w:w="7" w:type="dxa"/>
          <w:trHeight w:val="445"/>
          <w:jc w:val="center"/>
        </w:trPr>
        <w:tc>
          <w:tcPr>
            <w:tcW w:w="954" w:type="dxa"/>
            <w:tcBorders>
              <w:top w:val="nil"/>
              <w:left w:val="single" w:sz="8" w:space="0" w:color="A6A6A6"/>
              <w:bottom w:val="single" w:sz="4" w:space="0" w:color="BFBFBF"/>
              <w:right w:val="nil"/>
            </w:tcBorders>
            <w:shd w:val="clear" w:color="auto" w:fill="F2F2F2"/>
            <w:vAlign w:val="center"/>
          </w:tcPr>
          <w:p w14:paraId="7824D5A3"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1.1</w:t>
            </w:r>
          </w:p>
        </w:tc>
        <w:tc>
          <w:tcPr>
            <w:tcW w:w="3855" w:type="dxa"/>
            <w:tcBorders>
              <w:top w:val="nil"/>
              <w:left w:val="single" w:sz="8" w:space="0" w:color="BFBFBF"/>
              <w:bottom w:val="single" w:sz="4" w:space="0" w:color="BFBFBF"/>
              <w:right w:val="single" w:sz="4" w:space="0" w:color="BFBFBF"/>
            </w:tcBorders>
            <w:shd w:val="clear" w:color="auto" w:fill="auto"/>
            <w:vAlign w:val="center"/>
          </w:tcPr>
          <w:p w14:paraId="3824B7A4" w14:textId="77777777" w:rsidR="00E031CD" w:rsidRPr="001D260D" w:rsidRDefault="00E031CD" w:rsidP="00E17109">
            <w:pPr>
              <w:spacing w:after="0" w:line="240" w:lineRule="auto"/>
              <w:ind w:firstLine="400"/>
              <w:rPr>
                <w:color w:val="000000"/>
                <w:sz w:val="20"/>
                <w:szCs w:val="20"/>
              </w:rPr>
            </w:pPr>
            <w:r w:rsidRPr="001D260D">
              <w:rPr>
                <w:color w:val="000000"/>
                <w:sz w:val="20"/>
                <w:szCs w:val="20"/>
              </w:rPr>
              <w:t xml:space="preserve">1st visit </w:t>
            </w:r>
          </w:p>
        </w:tc>
        <w:tc>
          <w:tcPr>
            <w:tcW w:w="2411" w:type="dxa"/>
            <w:tcBorders>
              <w:top w:val="nil"/>
              <w:left w:val="nil"/>
              <w:bottom w:val="single" w:sz="4" w:space="0" w:color="BFBFBF"/>
              <w:right w:val="single" w:sz="4" w:space="0" w:color="A6A6A6"/>
            </w:tcBorders>
            <w:shd w:val="clear" w:color="auto" w:fill="auto"/>
            <w:vAlign w:val="center"/>
          </w:tcPr>
          <w:p w14:paraId="73A5D7EE" w14:textId="7B9D2B7E" w:rsidR="00E031CD" w:rsidRPr="001D260D" w:rsidRDefault="0087024F" w:rsidP="00E17109">
            <w:pPr>
              <w:spacing w:after="0" w:line="240" w:lineRule="auto"/>
              <w:jc w:val="center"/>
              <w:rPr>
                <w:color w:val="000000"/>
                <w:sz w:val="20"/>
                <w:szCs w:val="20"/>
              </w:rPr>
            </w:pPr>
            <w:r>
              <w:rPr>
                <w:color w:val="000000"/>
                <w:sz w:val="20"/>
                <w:szCs w:val="20"/>
              </w:rPr>
              <w:t>14-15</w:t>
            </w:r>
            <w:r w:rsidR="00E031CD" w:rsidRPr="001D260D">
              <w:rPr>
                <w:color w:val="000000"/>
                <w:sz w:val="20"/>
                <w:szCs w:val="20"/>
              </w:rPr>
              <w:t>/Mar</w:t>
            </w:r>
          </w:p>
        </w:tc>
        <w:tc>
          <w:tcPr>
            <w:tcW w:w="321" w:type="dxa"/>
            <w:tcBorders>
              <w:top w:val="nil"/>
              <w:left w:val="nil"/>
              <w:bottom w:val="single" w:sz="4" w:space="0" w:color="BFBFBF"/>
              <w:right w:val="single" w:sz="4" w:space="0" w:color="BFBFBF"/>
            </w:tcBorders>
            <w:shd w:val="clear" w:color="auto" w:fill="44546A" w:themeFill="text2"/>
            <w:vAlign w:val="bottom"/>
          </w:tcPr>
          <w:p w14:paraId="3C59BEF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5A010817"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74A030D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407DD9A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3713D52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0EE41754"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F5F97C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714F8CB4"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13D5D18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0CD4C0F4"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58FB02F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30AEA68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3736BA1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498D0D25"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8" w:space="0" w:color="BFBFBF"/>
            </w:tcBorders>
            <w:shd w:val="clear" w:color="auto" w:fill="auto"/>
            <w:vAlign w:val="bottom"/>
          </w:tcPr>
          <w:p w14:paraId="433E1EA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412AE12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250D8CD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13E1A40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25E345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030A2C3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384E3E0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2CAF41E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5A8123B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2743548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5D0DC7D5"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r>
      <w:tr w:rsidR="00404550" w:rsidRPr="001D260D" w14:paraId="5983770B" w14:textId="77777777" w:rsidTr="00FD0C2E">
        <w:trPr>
          <w:gridAfter w:val="1"/>
          <w:wAfter w:w="7" w:type="dxa"/>
          <w:trHeight w:val="445"/>
          <w:jc w:val="center"/>
        </w:trPr>
        <w:tc>
          <w:tcPr>
            <w:tcW w:w="954" w:type="dxa"/>
            <w:tcBorders>
              <w:top w:val="nil"/>
              <w:left w:val="single" w:sz="8" w:space="0" w:color="A6A6A6"/>
              <w:bottom w:val="single" w:sz="4" w:space="0" w:color="BFBFBF"/>
              <w:right w:val="nil"/>
            </w:tcBorders>
            <w:shd w:val="clear" w:color="auto" w:fill="F2F2F2"/>
            <w:vAlign w:val="center"/>
          </w:tcPr>
          <w:p w14:paraId="5461655E" w14:textId="77777777" w:rsidR="00E031CD" w:rsidRPr="001D260D" w:rsidRDefault="00E031CD" w:rsidP="00E031CD">
            <w:pPr>
              <w:spacing w:after="0" w:line="240" w:lineRule="auto"/>
              <w:ind w:firstLine="200"/>
              <w:rPr>
                <w:color w:val="000000"/>
                <w:sz w:val="20"/>
                <w:szCs w:val="20"/>
              </w:rPr>
            </w:pPr>
            <w:r w:rsidRPr="001D260D">
              <w:rPr>
                <w:color w:val="000000"/>
                <w:sz w:val="20"/>
                <w:szCs w:val="20"/>
              </w:rPr>
              <w:t>1.2</w:t>
            </w:r>
          </w:p>
        </w:tc>
        <w:tc>
          <w:tcPr>
            <w:tcW w:w="3855" w:type="dxa"/>
            <w:tcBorders>
              <w:top w:val="nil"/>
              <w:left w:val="single" w:sz="8" w:space="0" w:color="BFBFBF"/>
              <w:bottom w:val="single" w:sz="4" w:space="0" w:color="BFBFBF"/>
              <w:right w:val="single" w:sz="4" w:space="0" w:color="BFBFBF"/>
            </w:tcBorders>
            <w:shd w:val="clear" w:color="auto" w:fill="auto"/>
            <w:vAlign w:val="center"/>
          </w:tcPr>
          <w:p w14:paraId="377AB25F" w14:textId="77777777" w:rsidR="00E031CD" w:rsidRPr="001D260D" w:rsidRDefault="00E031CD" w:rsidP="00E031CD">
            <w:pPr>
              <w:spacing w:after="0" w:line="240" w:lineRule="auto"/>
              <w:ind w:firstLine="400"/>
              <w:rPr>
                <w:color w:val="000000"/>
                <w:sz w:val="20"/>
                <w:szCs w:val="20"/>
              </w:rPr>
            </w:pPr>
            <w:r w:rsidRPr="001D260D">
              <w:rPr>
                <w:color w:val="000000"/>
                <w:sz w:val="20"/>
                <w:szCs w:val="20"/>
              </w:rPr>
              <w:t xml:space="preserve">2nd visit </w:t>
            </w:r>
          </w:p>
        </w:tc>
        <w:tc>
          <w:tcPr>
            <w:tcW w:w="2411" w:type="dxa"/>
            <w:tcBorders>
              <w:top w:val="nil"/>
              <w:left w:val="nil"/>
              <w:bottom w:val="single" w:sz="4" w:space="0" w:color="BFBFBF"/>
              <w:right w:val="single" w:sz="4" w:space="0" w:color="A6A6A6"/>
            </w:tcBorders>
            <w:shd w:val="clear" w:color="auto" w:fill="auto"/>
            <w:vAlign w:val="center"/>
          </w:tcPr>
          <w:p w14:paraId="7919BD93" w14:textId="579A840C" w:rsidR="00E031CD" w:rsidRPr="001D260D" w:rsidRDefault="0087024F" w:rsidP="00E031CD">
            <w:pPr>
              <w:spacing w:after="0" w:line="240" w:lineRule="auto"/>
              <w:jc w:val="center"/>
              <w:rPr>
                <w:color w:val="000000"/>
                <w:sz w:val="20"/>
                <w:szCs w:val="20"/>
              </w:rPr>
            </w:pPr>
            <w:r>
              <w:rPr>
                <w:color w:val="000000"/>
                <w:sz w:val="20"/>
                <w:szCs w:val="20"/>
              </w:rPr>
              <w:t>21-22</w:t>
            </w:r>
            <w:r w:rsidR="00E031CD" w:rsidRPr="001D260D">
              <w:rPr>
                <w:color w:val="000000"/>
                <w:sz w:val="20"/>
                <w:szCs w:val="20"/>
              </w:rPr>
              <w:t>/Mar</w:t>
            </w:r>
          </w:p>
        </w:tc>
        <w:tc>
          <w:tcPr>
            <w:tcW w:w="321" w:type="dxa"/>
            <w:tcBorders>
              <w:top w:val="nil"/>
              <w:left w:val="nil"/>
              <w:bottom w:val="single" w:sz="4" w:space="0" w:color="BFBFBF"/>
              <w:right w:val="single" w:sz="4" w:space="0" w:color="BFBFBF"/>
            </w:tcBorders>
            <w:shd w:val="clear" w:color="auto" w:fill="FFFFFF"/>
            <w:vAlign w:val="bottom"/>
          </w:tcPr>
          <w:p w14:paraId="6B8AB326"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4307B7A9"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1A1D95CE"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7C08B748"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756C2EE1"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44546A" w:themeFill="text2"/>
            <w:vAlign w:val="bottom"/>
          </w:tcPr>
          <w:p w14:paraId="524F52F7"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482EB6DB"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4329C354"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34374A34"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48267AD1"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07427A2C"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1C55A016"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E7E6E6" w:themeFill="background2"/>
            <w:vAlign w:val="bottom"/>
          </w:tcPr>
          <w:p w14:paraId="1BEB2504"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E7E6E6" w:themeFill="background2"/>
            <w:vAlign w:val="bottom"/>
          </w:tcPr>
          <w:p w14:paraId="26F7C6B3"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8" w:space="0" w:color="BFBFBF"/>
            </w:tcBorders>
            <w:shd w:val="clear" w:color="auto" w:fill="auto"/>
            <w:vAlign w:val="bottom"/>
          </w:tcPr>
          <w:p w14:paraId="0A8E7601"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1651C7F4"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A7088F9"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2A438E2D"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7CB22664"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5977C68F"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63093C15"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7452CD30"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2796A94B"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9E969A7"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6A87097A" w14:textId="77777777" w:rsidR="00E031CD" w:rsidRPr="001D260D" w:rsidRDefault="00E031CD" w:rsidP="00E031CD">
            <w:pPr>
              <w:spacing w:after="0" w:line="240" w:lineRule="auto"/>
              <w:rPr>
                <w:color w:val="000000"/>
                <w:sz w:val="20"/>
                <w:szCs w:val="20"/>
              </w:rPr>
            </w:pPr>
            <w:r w:rsidRPr="001D260D">
              <w:rPr>
                <w:color w:val="000000"/>
                <w:sz w:val="20"/>
                <w:szCs w:val="20"/>
              </w:rPr>
              <w:t> </w:t>
            </w:r>
          </w:p>
        </w:tc>
      </w:tr>
      <w:tr w:rsidR="00404550" w:rsidRPr="001D260D" w14:paraId="4412A29D" w14:textId="77777777" w:rsidTr="00FD0C2E">
        <w:trPr>
          <w:gridAfter w:val="1"/>
          <w:wAfter w:w="7" w:type="dxa"/>
          <w:trHeight w:val="445"/>
          <w:jc w:val="center"/>
        </w:trPr>
        <w:tc>
          <w:tcPr>
            <w:tcW w:w="954" w:type="dxa"/>
            <w:tcBorders>
              <w:top w:val="nil"/>
              <w:left w:val="single" w:sz="8" w:space="0" w:color="A6A6A6"/>
              <w:bottom w:val="single" w:sz="4" w:space="0" w:color="BFBFBF"/>
              <w:right w:val="nil"/>
            </w:tcBorders>
            <w:shd w:val="clear" w:color="auto" w:fill="F2F2F2"/>
            <w:vAlign w:val="center"/>
          </w:tcPr>
          <w:p w14:paraId="237AC627"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1.3</w:t>
            </w:r>
          </w:p>
        </w:tc>
        <w:tc>
          <w:tcPr>
            <w:tcW w:w="3855" w:type="dxa"/>
            <w:tcBorders>
              <w:top w:val="nil"/>
              <w:left w:val="single" w:sz="8" w:space="0" w:color="BFBFBF"/>
              <w:bottom w:val="single" w:sz="4" w:space="0" w:color="BFBFBF"/>
              <w:right w:val="single" w:sz="4" w:space="0" w:color="BFBFBF"/>
            </w:tcBorders>
            <w:shd w:val="clear" w:color="auto" w:fill="auto"/>
            <w:vAlign w:val="center"/>
          </w:tcPr>
          <w:p w14:paraId="381081E3" w14:textId="77777777" w:rsidR="00E031CD" w:rsidRPr="001D260D" w:rsidRDefault="00E031CD" w:rsidP="00E17109">
            <w:pPr>
              <w:spacing w:after="0" w:line="240" w:lineRule="auto"/>
              <w:ind w:firstLine="400"/>
              <w:rPr>
                <w:color w:val="000000"/>
                <w:sz w:val="20"/>
                <w:szCs w:val="20"/>
              </w:rPr>
            </w:pPr>
            <w:r w:rsidRPr="001D260D">
              <w:rPr>
                <w:color w:val="000000"/>
                <w:sz w:val="20"/>
                <w:szCs w:val="20"/>
              </w:rPr>
              <w:t xml:space="preserve">3rd visit </w:t>
            </w:r>
          </w:p>
        </w:tc>
        <w:tc>
          <w:tcPr>
            <w:tcW w:w="2411" w:type="dxa"/>
            <w:tcBorders>
              <w:top w:val="nil"/>
              <w:left w:val="nil"/>
              <w:bottom w:val="single" w:sz="4" w:space="0" w:color="BFBFBF"/>
              <w:right w:val="single" w:sz="4" w:space="0" w:color="A6A6A6"/>
            </w:tcBorders>
            <w:shd w:val="clear" w:color="auto" w:fill="auto"/>
            <w:vAlign w:val="center"/>
          </w:tcPr>
          <w:p w14:paraId="6C53B263" w14:textId="5DC8A330" w:rsidR="00E031CD" w:rsidRPr="001D260D" w:rsidRDefault="00FD0C2E" w:rsidP="00E17109">
            <w:pPr>
              <w:spacing w:after="0" w:line="240" w:lineRule="auto"/>
              <w:jc w:val="center"/>
              <w:rPr>
                <w:color w:val="000000"/>
                <w:sz w:val="20"/>
                <w:szCs w:val="20"/>
              </w:rPr>
            </w:pPr>
            <w:r>
              <w:rPr>
                <w:color w:val="000000"/>
                <w:sz w:val="20"/>
                <w:szCs w:val="20"/>
              </w:rPr>
              <w:t>28-29</w:t>
            </w:r>
            <w:r w:rsidR="00E031CD" w:rsidRPr="001D260D">
              <w:rPr>
                <w:color w:val="000000"/>
                <w:sz w:val="20"/>
                <w:szCs w:val="20"/>
              </w:rPr>
              <w:t>/</w:t>
            </w:r>
            <w:r w:rsidR="00BD1428" w:rsidRPr="001D260D">
              <w:rPr>
                <w:color w:val="000000"/>
                <w:sz w:val="20"/>
                <w:szCs w:val="20"/>
              </w:rPr>
              <w:t>Mar</w:t>
            </w:r>
          </w:p>
        </w:tc>
        <w:tc>
          <w:tcPr>
            <w:tcW w:w="321" w:type="dxa"/>
            <w:tcBorders>
              <w:top w:val="nil"/>
              <w:left w:val="nil"/>
              <w:bottom w:val="single" w:sz="4" w:space="0" w:color="BFBFBF"/>
              <w:right w:val="single" w:sz="4" w:space="0" w:color="BFBFBF"/>
            </w:tcBorders>
            <w:shd w:val="clear" w:color="auto" w:fill="auto"/>
            <w:vAlign w:val="bottom"/>
          </w:tcPr>
          <w:p w14:paraId="61EF6065"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3751FA34"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5EF86BD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7B4EE85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1D34DA8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0FB137D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1CB87DD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6CC14EB0"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4EF4BA1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1D94ADE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44546A" w:themeFill="text2"/>
            <w:vAlign w:val="bottom"/>
          </w:tcPr>
          <w:p w14:paraId="6BE00F5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0DB9850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213214B9"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1951BE3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8" w:space="0" w:color="BFBFBF"/>
            </w:tcBorders>
            <w:shd w:val="clear" w:color="auto" w:fill="auto"/>
            <w:vAlign w:val="bottom"/>
          </w:tcPr>
          <w:p w14:paraId="6FFC43D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3BC3577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0001BD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2F39FC1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E892CD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4F8AF5B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21009E95"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2FD089B4"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6E3F947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1830279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0A6AF3A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r>
      <w:tr w:rsidR="00404550" w:rsidRPr="001D260D" w14:paraId="40874B82" w14:textId="77777777" w:rsidTr="00FD0C2E">
        <w:trPr>
          <w:gridAfter w:val="1"/>
          <w:wAfter w:w="7" w:type="dxa"/>
          <w:trHeight w:val="445"/>
          <w:jc w:val="center"/>
        </w:trPr>
        <w:tc>
          <w:tcPr>
            <w:tcW w:w="954" w:type="dxa"/>
            <w:tcBorders>
              <w:top w:val="nil"/>
              <w:left w:val="single" w:sz="8" w:space="0" w:color="A6A6A6"/>
              <w:bottom w:val="single" w:sz="4" w:space="0" w:color="BFBFBF"/>
              <w:right w:val="nil"/>
            </w:tcBorders>
            <w:shd w:val="clear" w:color="auto" w:fill="F2F2F2"/>
            <w:vAlign w:val="center"/>
          </w:tcPr>
          <w:p w14:paraId="19F5436B"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1.4</w:t>
            </w:r>
          </w:p>
        </w:tc>
        <w:tc>
          <w:tcPr>
            <w:tcW w:w="3855" w:type="dxa"/>
            <w:tcBorders>
              <w:top w:val="nil"/>
              <w:left w:val="single" w:sz="8" w:space="0" w:color="BFBFBF"/>
              <w:bottom w:val="single" w:sz="4" w:space="0" w:color="BFBFBF"/>
              <w:right w:val="single" w:sz="4" w:space="0" w:color="BFBFBF"/>
            </w:tcBorders>
            <w:shd w:val="clear" w:color="auto" w:fill="auto"/>
            <w:vAlign w:val="center"/>
          </w:tcPr>
          <w:p w14:paraId="7128264D" w14:textId="77777777" w:rsidR="00E031CD" w:rsidRPr="001D260D" w:rsidRDefault="00E031CD" w:rsidP="00E17109">
            <w:pPr>
              <w:spacing w:after="0" w:line="240" w:lineRule="auto"/>
              <w:ind w:firstLine="400"/>
              <w:rPr>
                <w:color w:val="000000"/>
                <w:sz w:val="20"/>
                <w:szCs w:val="20"/>
              </w:rPr>
            </w:pPr>
            <w:r w:rsidRPr="001D260D">
              <w:rPr>
                <w:color w:val="000000"/>
                <w:sz w:val="20"/>
                <w:szCs w:val="20"/>
              </w:rPr>
              <w:t xml:space="preserve">4th visit </w:t>
            </w:r>
          </w:p>
        </w:tc>
        <w:tc>
          <w:tcPr>
            <w:tcW w:w="2411" w:type="dxa"/>
            <w:tcBorders>
              <w:top w:val="nil"/>
              <w:left w:val="nil"/>
              <w:bottom w:val="single" w:sz="4" w:space="0" w:color="BFBFBF"/>
              <w:right w:val="single" w:sz="4" w:space="0" w:color="A6A6A6"/>
            </w:tcBorders>
            <w:shd w:val="clear" w:color="auto" w:fill="auto"/>
            <w:vAlign w:val="center"/>
          </w:tcPr>
          <w:p w14:paraId="2C524E49" w14:textId="4E3BE8CC" w:rsidR="00E031CD" w:rsidRPr="001D260D" w:rsidRDefault="00FD0C2E" w:rsidP="00E17109">
            <w:pPr>
              <w:spacing w:after="0" w:line="240" w:lineRule="auto"/>
              <w:jc w:val="center"/>
              <w:rPr>
                <w:color w:val="000000"/>
                <w:sz w:val="20"/>
                <w:szCs w:val="20"/>
              </w:rPr>
            </w:pPr>
            <w:r>
              <w:rPr>
                <w:color w:val="000000"/>
                <w:sz w:val="20"/>
                <w:szCs w:val="20"/>
              </w:rPr>
              <w:t>13-14</w:t>
            </w:r>
            <w:r w:rsidR="00E031CD" w:rsidRPr="001D260D">
              <w:rPr>
                <w:color w:val="000000"/>
                <w:sz w:val="20"/>
                <w:szCs w:val="20"/>
              </w:rPr>
              <w:t>/</w:t>
            </w:r>
            <w:r>
              <w:rPr>
                <w:color w:val="000000"/>
                <w:sz w:val="20"/>
                <w:szCs w:val="20"/>
              </w:rPr>
              <w:t>April</w:t>
            </w:r>
          </w:p>
        </w:tc>
        <w:tc>
          <w:tcPr>
            <w:tcW w:w="321" w:type="dxa"/>
            <w:tcBorders>
              <w:top w:val="nil"/>
              <w:left w:val="nil"/>
              <w:bottom w:val="single" w:sz="4" w:space="0" w:color="BFBFBF"/>
              <w:right w:val="single" w:sz="4" w:space="0" w:color="BFBFBF"/>
            </w:tcBorders>
            <w:shd w:val="clear" w:color="auto" w:fill="auto"/>
            <w:vAlign w:val="bottom"/>
          </w:tcPr>
          <w:p w14:paraId="6C92192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3BDC478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0CB02BC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D8B69A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4861CE2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6B2F0390"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05A89125"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2ED4E639"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3890F1D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2B9BD7B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14AE9FC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0A34868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1C1914A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093AF67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8" w:space="0" w:color="BFBFBF"/>
            </w:tcBorders>
            <w:shd w:val="clear" w:color="auto" w:fill="auto"/>
            <w:vAlign w:val="bottom"/>
          </w:tcPr>
          <w:p w14:paraId="360DB687"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47203295"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39415A4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44546A" w:themeFill="text2"/>
            <w:vAlign w:val="bottom"/>
          </w:tcPr>
          <w:p w14:paraId="1B31B2C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5CA38934"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08D369B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318BFC9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62669FB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1609644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0157DD5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22D42B2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r>
      <w:tr w:rsidR="00404550" w:rsidRPr="001D260D" w14:paraId="70C6DA2F" w14:textId="77777777" w:rsidTr="00C43E16">
        <w:trPr>
          <w:gridAfter w:val="1"/>
          <w:wAfter w:w="7" w:type="dxa"/>
          <w:trHeight w:val="341"/>
          <w:jc w:val="center"/>
        </w:trPr>
        <w:tc>
          <w:tcPr>
            <w:tcW w:w="954" w:type="dxa"/>
            <w:tcBorders>
              <w:top w:val="nil"/>
              <w:left w:val="single" w:sz="8" w:space="0" w:color="A6A6A6"/>
              <w:bottom w:val="single" w:sz="4" w:space="0" w:color="BFBFBF"/>
              <w:right w:val="nil"/>
            </w:tcBorders>
            <w:shd w:val="clear" w:color="auto" w:fill="D9D9D9" w:themeFill="background1" w:themeFillShade="D9"/>
            <w:vAlign w:val="center"/>
          </w:tcPr>
          <w:p w14:paraId="21689A40"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2</w:t>
            </w:r>
          </w:p>
        </w:tc>
        <w:tc>
          <w:tcPr>
            <w:tcW w:w="3855" w:type="dxa"/>
            <w:tcBorders>
              <w:top w:val="nil"/>
              <w:left w:val="single" w:sz="8" w:space="0" w:color="BFBFBF"/>
              <w:bottom w:val="single" w:sz="4" w:space="0" w:color="BFBFBF"/>
              <w:right w:val="single" w:sz="4" w:space="0" w:color="BFBFBF"/>
            </w:tcBorders>
            <w:shd w:val="clear" w:color="auto" w:fill="D9D9D9" w:themeFill="background1" w:themeFillShade="D9"/>
            <w:vAlign w:val="center"/>
          </w:tcPr>
          <w:p w14:paraId="44F24724"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Southern Region Visits (A total of 2)</w:t>
            </w:r>
          </w:p>
        </w:tc>
        <w:tc>
          <w:tcPr>
            <w:tcW w:w="2411" w:type="dxa"/>
            <w:tcBorders>
              <w:top w:val="nil"/>
              <w:left w:val="nil"/>
              <w:bottom w:val="single" w:sz="4" w:space="0" w:color="BFBFBF"/>
              <w:right w:val="single" w:sz="4" w:space="0" w:color="A6A6A6"/>
            </w:tcBorders>
            <w:shd w:val="clear" w:color="auto" w:fill="D9D9D9" w:themeFill="background1" w:themeFillShade="D9"/>
            <w:vAlign w:val="center"/>
          </w:tcPr>
          <w:p w14:paraId="1DA00B45" w14:textId="523EAF3C" w:rsidR="00E031CD" w:rsidRPr="001D260D" w:rsidRDefault="00E031CD" w:rsidP="00E17109">
            <w:pPr>
              <w:spacing w:after="0" w:line="240" w:lineRule="auto"/>
              <w:jc w:val="center"/>
              <w:rPr>
                <w:color w:val="000000"/>
                <w:sz w:val="20"/>
                <w:szCs w:val="20"/>
              </w:rPr>
            </w:pPr>
            <w:r w:rsidRPr="001D260D">
              <w:rPr>
                <w:color w:val="000000"/>
                <w:sz w:val="20"/>
                <w:szCs w:val="20"/>
              </w:rPr>
              <w:t xml:space="preserve">The </w:t>
            </w:r>
            <w:r w:rsidR="00BD1428" w:rsidRPr="001D260D">
              <w:rPr>
                <w:color w:val="000000"/>
                <w:sz w:val="20"/>
                <w:szCs w:val="20"/>
              </w:rPr>
              <w:t>3</w:t>
            </w:r>
            <w:r w:rsidR="00BD1428" w:rsidRPr="001D260D">
              <w:rPr>
                <w:color w:val="000000"/>
                <w:sz w:val="20"/>
                <w:szCs w:val="20"/>
                <w:vertAlign w:val="superscript"/>
              </w:rPr>
              <w:t>rd</w:t>
            </w:r>
            <w:r w:rsidRPr="001D260D">
              <w:rPr>
                <w:color w:val="000000"/>
                <w:sz w:val="20"/>
                <w:szCs w:val="20"/>
              </w:rPr>
              <w:t xml:space="preserve"> week of Mar</w:t>
            </w:r>
          </w:p>
        </w:tc>
        <w:tc>
          <w:tcPr>
            <w:tcW w:w="321" w:type="dxa"/>
            <w:tcBorders>
              <w:top w:val="nil"/>
              <w:left w:val="nil"/>
              <w:bottom w:val="single" w:sz="4" w:space="0" w:color="BFBFBF"/>
              <w:right w:val="single" w:sz="4" w:space="0" w:color="BFBFBF"/>
            </w:tcBorders>
            <w:shd w:val="clear" w:color="auto" w:fill="D9D9D9" w:themeFill="background1" w:themeFillShade="D9"/>
            <w:vAlign w:val="bottom"/>
          </w:tcPr>
          <w:p w14:paraId="1FDD0BB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7E17476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5E1BA8D7"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6629195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51BE2B9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D9D9D9" w:themeFill="background1" w:themeFillShade="D9"/>
            <w:vAlign w:val="bottom"/>
          </w:tcPr>
          <w:p w14:paraId="079C46C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11534BB5"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438C205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71C09AC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04FF2FA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D9D9D9" w:themeFill="background1" w:themeFillShade="D9"/>
            <w:vAlign w:val="bottom"/>
          </w:tcPr>
          <w:p w14:paraId="4CD394F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6C05F71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44546A" w:themeFill="text2"/>
            <w:vAlign w:val="bottom"/>
          </w:tcPr>
          <w:p w14:paraId="3BE5B5E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76812D5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8" w:space="0" w:color="BFBFBF"/>
            </w:tcBorders>
            <w:shd w:val="clear" w:color="auto" w:fill="44546A" w:themeFill="text2"/>
            <w:vAlign w:val="bottom"/>
          </w:tcPr>
          <w:p w14:paraId="54B49607"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44546A" w:themeFill="text2"/>
            <w:vAlign w:val="bottom"/>
          </w:tcPr>
          <w:p w14:paraId="2EEC727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3FF03CF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44546A" w:themeFill="text2"/>
            <w:vAlign w:val="bottom"/>
          </w:tcPr>
          <w:p w14:paraId="7E5F7B4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3008A7A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5713DA1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D9D9D9" w:themeFill="background1" w:themeFillShade="D9"/>
            <w:vAlign w:val="bottom"/>
          </w:tcPr>
          <w:p w14:paraId="2FA1FE25"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749F92D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28D1A4F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0DB3580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3445B1E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r>
      <w:tr w:rsidR="00404550" w:rsidRPr="001D260D" w14:paraId="0222B964" w14:textId="77777777" w:rsidTr="00403FDF">
        <w:trPr>
          <w:gridAfter w:val="1"/>
          <w:wAfter w:w="7" w:type="dxa"/>
          <w:trHeight w:val="512"/>
          <w:jc w:val="center"/>
        </w:trPr>
        <w:tc>
          <w:tcPr>
            <w:tcW w:w="954" w:type="dxa"/>
            <w:tcBorders>
              <w:top w:val="nil"/>
              <w:left w:val="single" w:sz="8" w:space="0" w:color="A6A6A6"/>
              <w:bottom w:val="single" w:sz="4" w:space="0" w:color="BFBFBF"/>
              <w:right w:val="nil"/>
            </w:tcBorders>
            <w:shd w:val="clear" w:color="auto" w:fill="F2F2F2"/>
            <w:vAlign w:val="center"/>
          </w:tcPr>
          <w:p w14:paraId="17AD332A"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2.1</w:t>
            </w:r>
          </w:p>
        </w:tc>
        <w:tc>
          <w:tcPr>
            <w:tcW w:w="3855" w:type="dxa"/>
            <w:tcBorders>
              <w:top w:val="nil"/>
              <w:left w:val="single" w:sz="8" w:space="0" w:color="BFBFBF"/>
              <w:bottom w:val="single" w:sz="4" w:space="0" w:color="BFBFBF"/>
              <w:right w:val="single" w:sz="4" w:space="0" w:color="BFBFBF"/>
            </w:tcBorders>
            <w:shd w:val="clear" w:color="auto" w:fill="auto"/>
            <w:vAlign w:val="center"/>
          </w:tcPr>
          <w:p w14:paraId="6A908FEC" w14:textId="77777777" w:rsidR="00E031CD" w:rsidRPr="001D260D" w:rsidRDefault="00E031CD" w:rsidP="00E17109">
            <w:pPr>
              <w:spacing w:after="0" w:line="240" w:lineRule="auto"/>
              <w:ind w:firstLine="400"/>
              <w:rPr>
                <w:color w:val="000000"/>
                <w:sz w:val="20"/>
                <w:szCs w:val="20"/>
              </w:rPr>
            </w:pPr>
            <w:r w:rsidRPr="001D260D">
              <w:rPr>
                <w:color w:val="000000"/>
                <w:sz w:val="20"/>
                <w:szCs w:val="20"/>
              </w:rPr>
              <w:t xml:space="preserve">1st visit </w:t>
            </w:r>
          </w:p>
        </w:tc>
        <w:tc>
          <w:tcPr>
            <w:tcW w:w="2411" w:type="dxa"/>
            <w:tcBorders>
              <w:top w:val="nil"/>
              <w:left w:val="nil"/>
              <w:bottom w:val="single" w:sz="4" w:space="0" w:color="BFBFBF"/>
              <w:right w:val="single" w:sz="4" w:space="0" w:color="A6A6A6"/>
            </w:tcBorders>
            <w:shd w:val="clear" w:color="auto" w:fill="auto"/>
            <w:vAlign w:val="center"/>
          </w:tcPr>
          <w:p w14:paraId="46EE3D61" w14:textId="4738E9F7" w:rsidR="00E031CD" w:rsidRPr="001D260D" w:rsidRDefault="00FD0C2E" w:rsidP="00403FDF">
            <w:pPr>
              <w:spacing w:after="0" w:line="240" w:lineRule="auto"/>
              <w:jc w:val="center"/>
              <w:rPr>
                <w:color w:val="000000"/>
                <w:sz w:val="20"/>
                <w:szCs w:val="20"/>
              </w:rPr>
            </w:pPr>
            <w:r>
              <w:rPr>
                <w:color w:val="000000"/>
                <w:sz w:val="20"/>
                <w:szCs w:val="20"/>
              </w:rPr>
              <w:t>30</w:t>
            </w:r>
            <w:r w:rsidR="00403FDF">
              <w:rPr>
                <w:color w:val="000000"/>
                <w:sz w:val="20"/>
                <w:szCs w:val="20"/>
              </w:rPr>
              <w:t>-31 /</w:t>
            </w:r>
            <w:r>
              <w:rPr>
                <w:color w:val="000000"/>
                <w:sz w:val="20"/>
                <w:szCs w:val="20"/>
              </w:rPr>
              <w:t xml:space="preserve"> </w:t>
            </w:r>
            <w:r w:rsidR="00403FDF">
              <w:rPr>
                <w:color w:val="000000"/>
                <w:sz w:val="20"/>
                <w:szCs w:val="20"/>
              </w:rPr>
              <w:t>March</w:t>
            </w:r>
          </w:p>
        </w:tc>
        <w:tc>
          <w:tcPr>
            <w:tcW w:w="321" w:type="dxa"/>
            <w:tcBorders>
              <w:top w:val="nil"/>
              <w:left w:val="nil"/>
              <w:bottom w:val="single" w:sz="4" w:space="0" w:color="BFBFBF"/>
              <w:right w:val="single" w:sz="4" w:space="0" w:color="BFBFBF"/>
            </w:tcBorders>
            <w:shd w:val="clear" w:color="auto" w:fill="auto"/>
            <w:vAlign w:val="bottom"/>
          </w:tcPr>
          <w:p w14:paraId="3CB59A9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1DF953D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01128B5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3F795F54"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2E4AEC9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0B6412D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1933606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63052B6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85ED0C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487D462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08F82AE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3393456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44546A" w:themeFill="text2"/>
            <w:vAlign w:val="bottom"/>
          </w:tcPr>
          <w:p w14:paraId="33DB281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799DA46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8" w:space="0" w:color="BFBFBF"/>
            </w:tcBorders>
            <w:shd w:val="clear" w:color="auto" w:fill="E7E6E6" w:themeFill="background2"/>
            <w:vAlign w:val="bottom"/>
          </w:tcPr>
          <w:p w14:paraId="2FB86659"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503B2BE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090F8F37"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34F5EC1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96F60F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20E87E9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124D0E9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3134B4D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4E0B09C7"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1882F76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735AEC2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r>
      <w:tr w:rsidR="00404550" w:rsidRPr="001D260D" w14:paraId="6A875EFC" w14:textId="77777777" w:rsidTr="00C43E16">
        <w:trPr>
          <w:gridAfter w:val="1"/>
          <w:wAfter w:w="7" w:type="dxa"/>
          <w:trHeight w:val="445"/>
          <w:jc w:val="center"/>
        </w:trPr>
        <w:tc>
          <w:tcPr>
            <w:tcW w:w="954" w:type="dxa"/>
            <w:tcBorders>
              <w:top w:val="nil"/>
              <w:left w:val="single" w:sz="8" w:space="0" w:color="A6A6A6"/>
              <w:bottom w:val="single" w:sz="4" w:space="0" w:color="BFBFBF"/>
              <w:right w:val="nil"/>
            </w:tcBorders>
            <w:shd w:val="clear" w:color="auto" w:fill="F2F2F2"/>
            <w:vAlign w:val="center"/>
          </w:tcPr>
          <w:p w14:paraId="092ED260"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2.2</w:t>
            </w:r>
          </w:p>
        </w:tc>
        <w:tc>
          <w:tcPr>
            <w:tcW w:w="3855" w:type="dxa"/>
            <w:tcBorders>
              <w:top w:val="nil"/>
              <w:left w:val="single" w:sz="8" w:space="0" w:color="BFBFBF"/>
              <w:bottom w:val="single" w:sz="4" w:space="0" w:color="BFBFBF"/>
              <w:right w:val="single" w:sz="4" w:space="0" w:color="BFBFBF"/>
            </w:tcBorders>
            <w:shd w:val="clear" w:color="auto" w:fill="auto"/>
            <w:vAlign w:val="center"/>
          </w:tcPr>
          <w:p w14:paraId="64496453" w14:textId="77777777" w:rsidR="00E031CD" w:rsidRPr="001D260D" w:rsidRDefault="00E031CD" w:rsidP="00E17109">
            <w:pPr>
              <w:spacing w:after="0" w:line="240" w:lineRule="auto"/>
              <w:ind w:firstLine="400"/>
              <w:rPr>
                <w:color w:val="000000"/>
                <w:sz w:val="20"/>
                <w:szCs w:val="20"/>
              </w:rPr>
            </w:pPr>
            <w:r w:rsidRPr="001D260D">
              <w:rPr>
                <w:color w:val="000000"/>
                <w:sz w:val="20"/>
                <w:szCs w:val="20"/>
              </w:rPr>
              <w:t xml:space="preserve">2nd visit </w:t>
            </w:r>
          </w:p>
        </w:tc>
        <w:tc>
          <w:tcPr>
            <w:tcW w:w="2411" w:type="dxa"/>
            <w:tcBorders>
              <w:top w:val="nil"/>
              <w:left w:val="nil"/>
              <w:bottom w:val="single" w:sz="4" w:space="0" w:color="BFBFBF"/>
              <w:right w:val="single" w:sz="4" w:space="0" w:color="A6A6A6"/>
            </w:tcBorders>
            <w:shd w:val="clear" w:color="auto" w:fill="auto"/>
            <w:vAlign w:val="center"/>
          </w:tcPr>
          <w:p w14:paraId="6E9A9E81" w14:textId="27FBC125" w:rsidR="00E031CD" w:rsidRPr="001D260D" w:rsidRDefault="00403FDF" w:rsidP="00E17109">
            <w:pPr>
              <w:spacing w:after="0" w:line="240" w:lineRule="auto"/>
              <w:jc w:val="center"/>
              <w:rPr>
                <w:color w:val="000000"/>
                <w:sz w:val="20"/>
                <w:szCs w:val="20"/>
              </w:rPr>
            </w:pPr>
            <w:r>
              <w:rPr>
                <w:color w:val="000000"/>
                <w:sz w:val="20"/>
                <w:szCs w:val="20"/>
              </w:rPr>
              <w:t>6-7</w:t>
            </w:r>
            <w:r w:rsidR="00E031CD" w:rsidRPr="001D260D">
              <w:rPr>
                <w:color w:val="000000"/>
                <w:sz w:val="20"/>
                <w:szCs w:val="20"/>
              </w:rPr>
              <w:t>/</w:t>
            </w:r>
            <w:r w:rsidR="00FD0C2E">
              <w:rPr>
                <w:color w:val="000000"/>
                <w:sz w:val="20"/>
                <w:szCs w:val="20"/>
              </w:rPr>
              <w:t>April</w:t>
            </w:r>
          </w:p>
        </w:tc>
        <w:tc>
          <w:tcPr>
            <w:tcW w:w="321" w:type="dxa"/>
            <w:tcBorders>
              <w:top w:val="nil"/>
              <w:left w:val="nil"/>
              <w:bottom w:val="single" w:sz="4" w:space="0" w:color="BFBFBF"/>
              <w:right w:val="single" w:sz="4" w:space="0" w:color="BFBFBF"/>
            </w:tcBorders>
            <w:shd w:val="clear" w:color="auto" w:fill="auto"/>
            <w:vAlign w:val="bottom"/>
          </w:tcPr>
          <w:p w14:paraId="3CBFAE07"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2084236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084FE11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7B7C118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61B9CC9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2FE9FD8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3EB084A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14DED01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42E2DE9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14835DC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0EB1FB0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CF823E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3686C92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6BE0EF9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8" w:space="0" w:color="BFBFBF"/>
            </w:tcBorders>
            <w:shd w:val="clear" w:color="auto" w:fill="auto"/>
            <w:vAlign w:val="bottom"/>
          </w:tcPr>
          <w:p w14:paraId="2F54FDD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6A9B6770"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66DC2C5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44546A" w:themeFill="text2"/>
            <w:vAlign w:val="bottom"/>
          </w:tcPr>
          <w:p w14:paraId="279D3090"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545CD7E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08D4BA94"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64066F9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65F3098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37C189E9"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16D491E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73ED1D3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r>
      <w:tr w:rsidR="00404550" w:rsidRPr="001D260D" w14:paraId="47235415" w14:textId="77777777" w:rsidTr="00403FDF">
        <w:trPr>
          <w:gridAfter w:val="1"/>
          <w:wAfter w:w="7" w:type="dxa"/>
          <w:trHeight w:val="455"/>
          <w:jc w:val="center"/>
        </w:trPr>
        <w:tc>
          <w:tcPr>
            <w:tcW w:w="954" w:type="dxa"/>
            <w:tcBorders>
              <w:top w:val="nil"/>
              <w:left w:val="single" w:sz="8" w:space="0" w:color="A6A6A6"/>
              <w:bottom w:val="single" w:sz="4" w:space="0" w:color="BFBFBF"/>
              <w:right w:val="nil"/>
            </w:tcBorders>
            <w:shd w:val="clear" w:color="auto" w:fill="D9D9D9" w:themeFill="background1" w:themeFillShade="D9"/>
            <w:vAlign w:val="center"/>
          </w:tcPr>
          <w:p w14:paraId="6653E1CE"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3</w:t>
            </w:r>
          </w:p>
        </w:tc>
        <w:tc>
          <w:tcPr>
            <w:tcW w:w="3855" w:type="dxa"/>
            <w:tcBorders>
              <w:top w:val="nil"/>
              <w:left w:val="single" w:sz="8" w:space="0" w:color="BFBFBF"/>
              <w:bottom w:val="single" w:sz="4" w:space="0" w:color="BFBFBF"/>
              <w:right w:val="single" w:sz="4" w:space="0" w:color="BFBFBF"/>
            </w:tcBorders>
            <w:shd w:val="clear" w:color="auto" w:fill="D9D9D9" w:themeFill="background1" w:themeFillShade="D9"/>
            <w:vAlign w:val="center"/>
          </w:tcPr>
          <w:p w14:paraId="3B0A8A22"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Northern Region Visits (A total of 4)</w:t>
            </w:r>
          </w:p>
        </w:tc>
        <w:tc>
          <w:tcPr>
            <w:tcW w:w="2411" w:type="dxa"/>
            <w:tcBorders>
              <w:top w:val="nil"/>
              <w:left w:val="nil"/>
              <w:bottom w:val="single" w:sz="4" w:space="0" w:color="BFBFBF"/>
              <w:right w:val="single" w:sz="4" w:space="0" w:color="A6A6A6"/>
            </w:tcBorders>
            <w:shd w:val="clear" w:color="auto" w:fill="D9D9D9" w:themeFill="background1" w:themeFillShade="D9"/>
            <w:vAlign w:val="center"/>
          </w:tcPr>
          <w:p w14:paraId="1E61FC37" w14:textId="7CEF5015" w:rsidR="00E031CD" w:rsidRPr="001D260D" w:rsidRDefault="00E031CD" w:rsidP="00E17109">
            <w:pPr>
              <w:spacing w:after="0" w:line="240" w:lineRule="auto"/>
              <w:jc w:val="center"/>
              <w:rPr>
                <w:color w:val="000000"/>
                <w:sz w:val="20"/>
                <w:szCs w:val="20"/>
              </w:rPr>
            </w:pPr>
            <w:r w:rsidRPr="001D260D">
              <w:rPr>
                <w:color w:val="000000"/>
                <w:sz w:val="20"/>
                <w:szCs w:val="20"/>
              </w:rPr>
              <w:t xml:space="preserve">The </w:t>
            </w:r>
            <w:r w:rsidR="00E74A89" w:rsidRPr="001D260D">
              <w:rPr>
                <w:color w:val="000000"/>
                <w:sz w:val="20"/>
                <w:szCs w:val="20"/>
              </w:rPr>
              <w:t>4</w:t>
            </w:r>
            <w:r w:rsidR="00E74A89" w:rsidRPr="001D260D">
              <w:rPr>
                <w:color w:val="000000"/>
                <w:sz w:val="20"/>
                <w:szCs w:val="20"/>
                <w:vertAlign w:val="superscript"/>
              </w:rPr>
              <w:t>th</w:t>
            </w:r>
            <w:r w:rsidRPr="001D260D">
              <w:rPr>
                <w:color w:val="000000"/>
                <w:sz w:val="20"/>
                <w:szCs w:val="20"/>
              </w:rPr>
              <w:t xml:space="preserve"> week of Mar </w:t>
            </w:r>
          </w:p>
        </w:tc>
        <w:tc>
          <w:tcPr>
            <w:tcW w:w="321" w:type="dxa"/>
            <w:tcBorders>
              <w:top w:val="nil"/>
              <w:left w:val="nil"/>
              <w:bottom w:val="single" w:sz="4" w:space="0" w:color="BFBFBF"/>
              <w:right w:val="single" w:sz="4" w:space="0" w:color="BFBFBF"/>
            </w:tcBorders>
            <w:shd w:val="clear" w:color="auto" w:fill="D9D9D9" w:themeFill="background1" w:themeFillShade="D9"/>
            <w:vAlign w:val="bottom"/>
          </w:tcPr>
          <w:p w14:paraId="301596D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4749375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5EDCA7A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52194B9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2F77004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D9D9D9" w:themeFill="background1" w:themeFillShade="D9"/>
            <w:vAlign w:val="bottom"/>
          </w:tcPr>
          <w:p w14:paraId="03539F9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3A1ECD0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4AAC8FF0"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591AC779"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73634C4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D9D9D9" w:themeFill="background1" w:themeFillShade="D9"/>
            <w:vAlign w:val="bottom"/>
          </w:tcPr>
          <w:p w14:paraId="4371A857"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7A53F12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0156BC4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7781033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8" w:space="0" w:color="BFBFBF"/>
            </w:tcBorders>
            <w:shd w:val="clear" w:color="auto" w:fill="D9D9D9" w:themeFill="background1" w:themeFillShade="D9"/>
            <w:vAlign w:val="bottom"/>
          </w:tcPr>
          <w:p w14:paraId="2B6573F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44546A" w:themeFill="text2"/>
            <w:vAlign w:val="bottom"/>
          </w:tcPr>
          <w:p w14:paraId="6E1F342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3E1FCEE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44546A" w:themeFill="text2"/>
            <w:vAlign w:val="bottom"/>
          </w:tcPr>
          <w:p w14:paraId="6552142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18DC86B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44546A" w:themeFill="text2"/>
            <w:vAlign w:val="bottom"/>
          </w:tcPr>
          <w:p w14:paraId="5F2822A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44546A" w:themeFill="text2"/>
            <w:vAlign w:val="bottom"/>
          </w:tcPr>
          <w:p w14:paraId="21C6E95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66F1912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5C5B79D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3C5ED93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1DBF18B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r>
      <w:tr w:rsidR="00404550" w:rsidRPr="001D260D" w14:paraId="5A96F631" w14:textId="77777777" w:rsidTr="00FD0C2E">
        <w:trPr>
          <w:gridAfter w:val="1"/>
          <w:wAfter w:w="7" w:type="dxa"/>
          <w:trHeight w:val="315"/>
          <w:jc w:val="center"/>
        </w:trPr>
        <w:tc>
          <w:tcPr>
            <w:tcW w:w="954" w:type="dxa"/>
            <w:tcBorders>
              <w:top w:val="nil"/>
              <w:left w:val="single" w:sz="8" w:space="0" w:color="A6A6A6"/>
              <w:bottom w:val="single" w:sz="4" w:space="0" w:color="BFBFBF"/>
              <w:right w:val="nil"/>
            </w:tcBorders>
            <w:shd w:val="clear" w:color="auto" w:fill="F2F2F2"/>
            <w:vAlign w:val="center"/>
          </w:tcPr>
          <w:p w14:paraId="315D874A"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3.1</w:t>
            </w:r>
          </w:p>
        </w:tc>
        <w:tc>
          <w:tcPr>
            <w:tcW w:w="3855" w:type="dxa"/>
            <w:tcBorders>
              <w:top w:val="nil"/>
              <w:left w:val="single" w:sz="8" w:space="0" w:color="BFBFBF"/>
              <w:bottom w:val="single" w:sz="4" w:space="0" w:color="BFBFBF"/>
              <w:right w:val="single" w:sz="4" w:space="0" w:color="BFBFBF"/>
            </w:tcBorders>
            <w:shd w:val="clear" w:color="auto" w:fill="auto"/>
            <w:vAlign w:val="center"/>
          </w:tcPr>
          <w:p w14:paraId="6C1BFDAB" w14:textId="77777777" w:rsidR="00E031CD" w:rsidRPr="001D260D" w:rsidRDefault="00E031CD" w:rsidP="00E17109">
            <w:pPr>
              <w:spacing w:after="0" w:line="240" w:lineRule="auto"/>
              <w:ind w:firstLine="400"/>
              <w:rPr>
                <w:color w:val="000000"/>
                <w:sz w:val="20"/>
                <w:szCs w:val="20"/>
              </w:rPr>
            </w:pPr>
            <w:r w:rsidRPr="001D260D">
              <w:rPr>
                <w:color w:val="000000"/>
                <w:sz w:val="20"/>
                <w:szCs w:val="20"/>
              </w:rPr>
              <w:t xml:space="preserve">1st visit </w:t>
            </w:r>
          </w:p>
        </w:tc>
        <w:tc>
          <w:tcPr>
            <w:tcW w:w="2411" w:type="dxa"/>
            <w:tcBorders>
              <w:top w:val="nil"/>
              <w:left w:val="nil"/>
              <w:bottom w:val="single" w:sz="4" w:space="0" w:color="BFBFBF"/>
              <w:right w:val="single" w:sz="4" w:space="0" w:color="A6A6A6"/>
            </w:tcBorders>
            <w:shd w:val="clear" w:color="auto" w:fill="auto"/>
            <w:vAlign w:val="center"/>
          </w:tcPr>
          <w:p w14:paraId="08DF7685" w14:textId="6CB2586A" w:rsidR="00E031CD" w:rsidRPr="001D260D" w:rsidRDefault="00FD0C2E" w:rsidP="00E17109">
            <w:pPr>
              <w:spacing w:after="0" w:line="240" w:lineRule="auto"/>
              <w:jc w:val="center"/>
              <w:rPr>
                <w:color w:val="000000"/>
                <w:sz w:val="20"/>
                <w:szCs w:val="20"/>
              </w:rPr>
            </w:pPr>
            <w:r>
              <w:rPr>
                <w:color w:val="000000"/>
                <w:sz w:val="20"/>
                <w:szCs w:val="20"/>
              </w:rPr>
              <w:t>4-5</w:t>
            </w:r>
            <w:r w:rsidR="00E031CD" w:rsidRPr="001D260D">
              <w:rPr>
                <w:color w:val="000000"/>
                <w:sz w:val="20"/>
                <w:szCs w:val="20"/>
              </w:rPr>
              <w:t>/</w:t>
            </w:r>
            <w:r>
              <w:rPr>
                <w:color w:val="000000"/>
                <w:sz w:val="20"/>
                <w:szCs w:val="20"/>
              </w:rPr>
              <w:t>April</w:t>
            </w:r>
          </w:p>
        </w:tc>
        <w:tc>
          <w:tcPr>
            <w:tcW w:w="321" w:type="dxa"/>
            <w:tcBorders>
              <w:top w:val="nil"/>
              <w:left w:val="nil"/>
              <w:bottom w:val="single" w:sz="4" w:space="0" w:color="BFBFBF"/>
              <w:right w:val="single" w:sz="4" w:space="0" w:color="BFBFBF"/>
            </w:tcBorders>
            <w:shd w:val="clear" w:color="auto" w:fill="auto"/>
            <w:vAlign w:val="bottom"/>
          </w:tcPr>
          <w:p w14:paraId="7FD2874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4A9CD37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7D6A1F79"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6B466695"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06DA454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7E9FDAC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599E4E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0BEF6AA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7ADA6DD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28B5AD2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5CC05A0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A49B1F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583DA6F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03A9E0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8" w:space="0" w:color="BFBFBF"/>
            </w:tcBorders>
            <w:shd w:val="clear" w:color="auto" w:fill="auto"/>
            <w:vAlign w:val="bottom"/>
          </w:tcPr>
          <w:p w14:paraId="73CD660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44546A" w:themeFill="text2"/>
            <w:vAlign w:val="bottom"/>
          </w:tcPr>
          <w:p w14:paraId="29CF310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0C99566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71956ED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0CCAD0E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5BBD05C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7D94B28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4C911D09"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7613CD30"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FFFFFF"/>
            <w:vAlign w:val="bottom"/>
          </w:tcPr>
          <w:p w14:paraId="70B3B25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FFFFFF"/>
            <w:vAlign w:val="bottom"/>
          </w:tcPr>
          <w:p w14:paraId="38CE3A14"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r>
      <w:tr w:rsidR="00404550" w:rsidRPr="001D260D" w14:paraId="606BAB63" w14:textId="77777777" w:rsidTr="00FD0C2E">
        <w:trPr>
          <w:gridAfter w:val="1"/>
          <w:wAfter w:w="7" w:type="dxa"/>
          <w:trHeight w:val="315"/>
          <w:jc w:val="center"/>
        </w:trPr>
        <w:tc>
          <w:tcPr>
            <w:tcW w:w="954" w:type="dxa"/>
            <w:tcBorders>
              <w:top w:val="nil"/>
              <w:left w:val="single" w:sz="8" w:space="0" w:color="A6A6A6"/>
              <w:bottom w:val="single" w:sz="4" w:space="0" w:color="BFBFBF"/>
              <w:right w:val="nil"/>
            </w:tcBorders>
            <w:shd w:val="clear" w:color="auto" w:fill="F2F2F2"/>
            <w:vAlign w:val="center"/>
          </w:tcPr>
          <w:p w14:paraId="6C6FA956"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3.2</w:t>
            </w:r>
          </w:p>
        </w:tc>
        <w:tc>
          <w:tcPr>
            <w:tcW w:w="3855" w:type="dxa"/>
            <w:tcBorders>
              <w:top w:val="nil"/>
              <w:left w:val="single" w:sz="8" w:space="0" w:color="BFBFBF"/>
              <w:bottom w:val="single" w:sz="4" w:space="0" w:color="BFBFBF"/>
              <w:right w:val="single" w:sz="4" w:space="0" w:color="BFBFBF"/>
            </w:tcBorders>
            <w:shd w:val="clear" w:color="auto" w:fill="auto"/>
            <w:vAlign w:val="center"/>
          </w:tcPr>
          <w:p w14:paraId="12C04BE5" w14:textId="77777777" w:rsidR="00E031CD" w:rsidRPr="001D260D" w:rsidRDefault="00E031CD" w:rsidP="00E17109">
            <w:pPr>
              <w:spacing w:after="0" w:line="240" w:lineRule="auto"/>
              <w:ind w:firstLine="400"/>
              <w:rPr>
                <w:color w:val="000000"/>
                <w:sz w:val="20"/>
                <w:szCs w:val="20"/>
              </w:rPr>
            </w:pPr>
            <w:r w:rsidRPr="001D260D">
              <w:rPr>
                <w:color w:val="000000"/>
                <w:sz w:val="20"/>
                <w:szCs w:val="20"/>
              </w:rPr>
              <w:t xml:space="preserve">2nd visit </w:t>
            </w:r>
          </w:p>
        </w:tc>
        <w:tc>
          <w:tcPr>
            <w:tcW w:w="2411" w:type="dxa"/>
            <w:tcBorders>
              <w:top w:val="nil"/>
              <w:left w:val="nil"/>
              <w:bottom w:val="single" w:sz="4" w:space="0" w:color="BFBFBF"/>
              <w:right w:val="single" w:sz="4" w:space="0" w:color="A6A6A6"/>
            </w:tcBorders>
            <w:shd w:val="clear" w:color="auto" w:fill="auto"/>
            <w:vAlign w:val="center"/>
          </w:tcPr>
          <w:p w14:paraId="762C4935" w14:textId="643AD169" w:rsidR="00E031CD" w:rsidRPr="001D260D" w:rsidRDefault="00FD0C2E" w:rsidP="00E17109">
            <w:pPr>
              <w:spacing w:after="0" w:line="240" w:lineRule="auto"/>
              <w:jc w:val="center"/>
              <w:rPr>
                <w:color w:val="000000"/>
                <w:sz w:val="20"/>
                <w:szCs w:val="20"/>
              </w:rPr>
            </w:pPr>
            <w:r>
              <w:rPr>
                <w:color w:val="000000"/>
                <w:sz w:val="20"/>
                <w:szCs w:val="20"/>
              </w:rPr>
              <w:t>11-12</w:t>
            </w:r>
            <w:r w:rsidR="00E031CD" w:rsidRPr="001D260D">
              <w:rPr>
                <w:color w:val="000000"/>
                <w:sz w:val="20"/>
                <w:szCs w:val="20"/>
              </w:rPr>
              <w:t>/</w:t>
            </w:r>
            <w:r>
              <w:rPr>
                <w:color w:val="000000"/>
                <w:sz w:val="20"/>
                <w:szCs w:val="20"/>
              </w:rPr>
              <w:t>April</w:t>
            </w:r>
          </w:p>
        </w:tc>
        <w:tc>
          <w:tcPr>
            <w:tcW w:w="321" w:type="dxa"/>
            <w:tcBorders>
              <w:top w:val="nil"/>
              <w:left w:val="nil"/>
              <w:bottom w:val="single" w:sz="4" w:space="0" w:color="BFBFBF"/>
              <w:right w:val="single" w:sz="4" w:space="0" w:color="BFBFBF"/>
            </w:tcBorders>
            <w:shd w:val="clear" w:color="auto" w:fill="auto"/>
            <w:vAlign w:val="bottom"/>
          </w:tcPr>
          <w:p w14:paraId="1C017F3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007A890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77E854F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270F9B9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1CD1910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2EB4AB55"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641D98CB"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5E7B976F"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466D688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6E5099E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252DF57C"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6F2F6E89"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09B06B7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0178B1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8" w:space="0" w:color="BFBFBF"/>
            </w:tcBorders>
            <w:shd w:val="clear" w:color="auto" w:fill="auto"/>
            <w:vAlign w:val="bottom"/>
          </w:tcPr>
          <w:p w14:paraId="323F1F6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FFFFFF"/>
            <w:vAlign w:val="bottom"/>
          </w:tcPr>
          <w:p w14:paraId="3AA3D76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3A8A89D7"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6FD6E2A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21C13F6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0DAA81F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44546A" w:themeFill="text2"/>
            <w:vAlign w:val="bottom"/>
          </w:tcPr>
          <w:p w14:paraId="61491DB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4D05399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5C8010D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38136CB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5C3E631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r>
      <w:tr w:rsidR="00404550" w:rsidRPr="001D260D" w14:paraId="5D4EF001" w14:textId="77777777" w:rsidTr="00403FDF">
        <w:trPr>
          <w:gridAfter w:val="1"/>
          <w:wAfter w:w="7" w:type="dxa"/>
          <w:trHeight w:val="561"/>
          <w:jc w:val="center"/>
        </w:trPr>
        <w:tc>
          <w:tcPr>
            <w:tcW w:w="954" w:type="dxa"/>
            <w:tcBorders>
              <w:top w:val="nil"/>
              <w:left w:val="single" w:sz="8" w:space="0" w:color="A6A6A6"/>
              <w:bottom w:val="single" w:sz="4" w:space="0" w:color="BFBFBF"/>
              <w:right w:val="nil"/>
            </w:tcBorders>
            <w:shd w:val="clear" w:color="auto" w:fill="D9D9D9" w:themeFill="background1" w:themeFillShade="D9"/>
            <w:vAlign w:val="center"/>
          </w:tcPr>
          <w:p w14:paraId="1D9AECDA"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4</w:t>
            </w:r>
          </w:p>
        </w:tc>
        <w:tc>
          <w:tcPr>
            <w:tcW w:w="3855" w:type="dxa"/>
            <w:tcBorders>
              <w:top w:val="nil"/>
              <w:left w:val="single" w:sz="8" w:space="0" w:color="BFBFBF"/>
              <w:bottom w:val="single" w:sz="4" w:space="0" w:color="BFBFBF"/>
              <w:right w:val="single" w:sz="4" w:space="0" w:color="BFBFBF"/>
            </w:tcBorders>
            <w:shd w:val="clear" w:color="auto" w:fill="D9D9D9" w:themeFill="background1" w:themeFillShade="D9"/>
            <w:vAlign w:val="center"/>
          </w:tcPr>
          <w:p w14:paraId="5B7D32A6"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Camps Visits ( A total of 2)</w:t>
            </w:r>
          </w:p>
        </w:tc>
        <w:tc>
          <w:tcPr>
            <w:tcW w:w="2411" w:type="dxa"/>
            <w:tcBorders>
              <w:top w:val="nil"/>
              <w:left w:val="nil"/>
              <w:bottom w:val="single" w:sz="4" w:space="0" w:color="BFBFBF"/>
              <w:right w:val="single" w:sz="4" w:space="0" w:color="A6A6A6"/>
            </w:tcBorders>
            <w:shd w:val="clear" w:color="auto" w:fill="D9D9D9" w:themeFill="background1" w:themeFillShade="D9"/>
            <w:vAlign w:val="center"/>
          </w:tcPr>
          <w:p w14:paraId="6D0CE0C5" w14:textId="19C072BE" w:rsidR="00E031CD" w:rsidRPr="001D260D" w:rsidRDefault="00E74A89" w:rsidP="00E17109">
            <w:pPr>
              <w:spacing w:after="0" w:line="240" w:lineRule="auto"/>
              <w:ind w:firstLine="200"/>
              <w:jc w:val="center"/>
              <w:rPr>
                <w:color w:val="000000"/>
                <w:sz w:val="20"/>
                <w:szCs w:val="20"/>
              </w:rPr>
            </w:pPr>
            <w:r w:rsidRPr="001D260D">
              <w:rPr>
                <w:color w:val="000000"/>
                <w:sz w:val="20"/>
                <w:szCs w:val="20"/>
              </w:rPr>
              <w:t>end of</w:t>
            </w:r>
            <w:r w:rsidR="00E031CD" w:rsidRPr="001D260D">
              <w:rPr>
                <w:color w:val="000000"/>
                <w:sz w:val="20"/>
                <w:szCs w:val="20"/>
              </w:rPr>
              <w:t xml:space="preserve"> Mar</w:t>
            </w:r>
          </w:p>
        </w:tc>
        <w:tc>
          <w:tcPr>
            <w:tcW w:w="321" w:type="dxa"/>
            <w:tcBorders>
              <w:top w:val="nil"/>
              <w:left w:val="nil"/>
              <w:bottom w:val="single" w:sz="4" w:space="0" w:color="BFBFBF"/>
              <w:right w:val="single" w:sz="4" w:space="0" w:color="BFBFBF"/>
            </w:tcBorders>
            <w:shd w:val="clear" w:color="auto" w:fill="D9D9D9" w:themeFill="background1" w:themeFillShade="D9"/>
            <w:vAlign w:val="bottom"/>
          </w:tcPr>
          <w:p w14:paraId="2217D6EF" w14:textId="77777777" w:rsidR="00E031CD" w:rsidRPr="001D260D" w:rsidRDefault="00E031CD" w:rsidP="00E17109">
            <w:pPr>
              <w:spacing w:after="0" w:line="240" w:lineRule="auto"/>
              <w:ind w:firstLine="200"/>
              <w:rPr>
                <w:color w:val="000000"/>
                <w:sz w:val="20"/>
                <w:szCs w:val="20"/>
              </w:rPr>
            </w:pPr>
          </w:p>
        </w:tc>
        <w:tc>
          <w:tcPr>
            <w:tcW w:w="396" w:type="dxa"/>
            <w:tcBorders>
              <w:top w:val="nil"/>
              <w:left w:val="nil"/>
              <w:bottom w:val="single" w:sz="4" w:space="0" w:color="BFBFBF"/>
              <w:right w:val="single" w:sz="4" w:space="0" w:color="BFBFBF"/>
            </w:tcBorders>
            <w:shd w:val="clear" w:color="auto" w:fill="44546A" w:themeFill="text2"/>
            <w:vAlign w:val="bottom"/>
          </w:tcPr>
          <w:p w14:paraId="079D61EC" w14:textId="77777777" w:rsidR="00E031CD" w:rsidRPr="001D260D" w:rsidRDefault="00E031CD" w:rsidP="00E17109">
            <w:pPr>
              <w:spacing w:after="0" w:line="240" w:lineRule="auto"/>
              <w:ind w:firstLine="200"/>
              <w:rPr>
                <w:color w:val="000000"/>
                <w:sz w:val="20"/>
                <w:szCs w:val="20"/>
              </w:rPr>
            </w:pPr>
          </w:p>
        </w:tc>
        <w:tc>
          <w:tcPr>
            <w:tcW w:w="300" w:type="dxa"/>
            <w:tcBorders>
              <w:top w:val="nil"/>
              <w:left w:val="nil"/>
              <w:bottom w:val="single" w:sz="4" w:space="0" w:color="BFBFBF"/>
              <w:right w:val="single" w:sz="4" w:space="0" w:color="BFBFBF"/>
            </w:tcBorders>
            <w:shd w:val="clear" w:color="auto" w:fill="44546A" w:themeFill="text2"/>
            <w:vAlign w:val="bottom"/>
          </w:tcPr>
          <w:p w14:paraId="3BC25F12" w14:textId="77777777" w:rsidR="00E031CD" w:rsidRPr="001D260D" w:rsidRDefault="00E031CD" w:rsidP="00E17109">
            <w:pPr>
              <w:spacing w:after="0" w:line="240" w:lineRule="auto"/>
              <w:rPr>
                <w:color w:val="000000"/>
                <w:sz w:val="20"/>
                <w:szCs w:val="20"/>
              </w:rPr>
            </w:pPr>
          </w:p>
        </w:tc>
        <w:tc>
          <w:tcPr>
            <w:tcW w:w="396" w:type="dxa"/>
            <w:tcBorders>
              <w:top w:val="nil"/>
              <w:left w:val="nil"/>
              <w:bottom w:val="single" w:sz="4" w:space="0" w:color="BFBFBF"/>
              <w:right w:val="single" w:sz="4" w:space="0" w:color="BFBFBF"/>
            </w:tcBorders>
            <w:shd w:val="clear" w:color="auto" w:fill="44546A" w:themeFill="text2"/>
            <w:vAlign w:val="bottom"/>
          </w:tcPr>
          <w:p w14:paraId="2AC60231" w14:textId="77777777" w:rsidR="00E031CD" w:rsidRPr="001D260D" w:rsidRDefault="00E031CD" w:rsidP="00E17109">
            <w:pPr>
              <w:spacing w:after="0" w:line="240" w:lineRule="auto"/>
              <w:rPr>
                <w:color w:val="000000"/>
                <w:sz w:val="20"/>
                <w:szCs w:val="20"/>
              </w:rPr>
            </w:pPr>
          </w:p>
        </w:tc>
        <w:tc>
          <w:tcPr>
            <w:tcW w:w="300" w:type="dxa"/>
            <w:tcBorders>
              <w:top w:val="nil"/>
              <w:left w:val="nil"/>
              <w:bottom w:val="single" w:sz="4" w:space="0" w:color="BFBFBF"/>
              <w:right w:val="single" w:sz="4" w:space="0" w:color="BFBFBF"/>
            </w:tcBorders>
            <w:shd w:val="clear" w:color="auto" w:fill="44546A" w:themeFill="text2"/>
            <w:vAlign w:val="bottom"/>
          </w:tcPr>
          <w:p w14:paraId="094EE4AD" w14:textId="77777777" w:rsidR="00E031CD" w:rsidRPr="001D260D" w:rsidRDefault="00E031CD" w:rsidP="00E17109">
            <w:pPr>
              <w:spacing w:after="0" w:line="240" w:lineRule="auto"/>
              <w:rPr>
                <w:color w:val="000000"/>
                <w:sz w:val="20"/>
                <w:szCs w:val="20"/>
              </w:rPr>
            </w:pPr>
          </w:p>
        </w:tc>
        <w:tc>
          <w:tcPr>
            <w:tcW w:w="321" w:type="dxa"/>
            <w:tcBorders>
              <w:top w:val="nil"/>
              <w:left w:val="nil"/>
              <w:bottom w:val="single" w:sz="4" w:space="0" w:color="BFBFBF"/>
              <w:right w:val="single" w:sz="4" w:space="0" w:color="BFBFBF"/>
            </w:tcBorders>
            <w:shd w:val="clear" w:color="auto" w:fill="44546A" w:themeFill="text2"/>
            <w:vAlign w:val="bottom"/>
          </w:tcPr>
          <w:p w14:paraId="32A77047" w14:textId="77777777" w:rsidR="00E031CD" w:rsidRPr="001D260D" w:rsidRDefault="00E031CD" w:rsidP="00E17109">
            <w:pPr>
              <w:spacing w:after="0" w:line="240" w:lineRule="auto"/>
              <w:rPr>
                <w:color w:val="000000"/>
                <w:sz w:val="20"/>
                <w:szCs w:val="20"/>
              </w:rPr>
            </w:pPr>
          </w:p>
        </w:tc>
        <w:tc>
          <w:tcPr>
            <w:tcW w:w="396" w:type="dxa"/>
            <w:tcBorders>
              <w:top w:val="nil"/>
              <w:left w:val="nil"/>
              <w:bottom w:val="single" w:sz="4" w:space="0" w:color="BFBFBF"/>
              <w:right w:val="single" w:sz="4" w:space="0" w:color="BFBFBF"/>
            </w:tcBorders>
            <w:shd w:val="clear" w:color="auto" w:fill="44546A" w:themeFill="text2"/>
            <w:vAlign w:val="bottom"/>
          </w:tcPr>
          <w:p w14:paraId="5C8B2CCE" w14:textId="77777777" w:rsidR="00E031CD" w:rsidRPr="001D260D" w:rsidRDefault="00E031CD" w:rsidP="00E17109">
            <w:pPr>
              <w:spacing w:after="0" w:line="240" w:lineRule="auto"/>
              <w:rPr>
                <w:color w:val="000000"/>
                <w:sz w:val="20"/>
                <w:szCs w:val="20"/>
              </w:rPr>
            </w:pPr>
          </w:p>
        </w:tc>
        <w:tc>
          <w:tcPr>
            <w:tcW w:w="300" w:type="dxa"/>
            <w:tcBorders>
              <w:top w:val="nil"/>
              <w:left w:val="nil"/>
              <w:bottom w:val="single" w:sz="4" w:space="0" w:color="BFBFBF"/>
              <w:right w:val="single" w:sz="4" w:space="0" w:color="BFBFBF"/>
            </w:tcBorders>
            <w:shd w:val="clear" w:color="auto" w:fill="44546A" w:themeFill="text2"/>
            <w:vAlign w:val="bottom"/>
          </w:tcPr>
          <w:p w14:paraId="6242D2F2" w14:textId="77777777" w:rsidR="00E031CD" w:rsidRPr="001D260D" w:rsidRDefault="00E031CD" w:rsidP="00E17109">
            <w:pPr>
              <w:spacing w:after="0" w:line="240" w:lineRule="auto"/>
              <w:rPr>
                <w:color w:val="000000"/>
                <w:sz w:val="20"/>
                <w:szCs w:val="20"/>
              </w:rPr>
            </w:pPr>
          </w:p>
        </w:tc>
        <w:tc>
          <w:tcPr>
            <w:tcW w:w="396" w:type="dxa"/>
            <w:tcBorders>
              <w:top w:val="nil"/>
              <w:left w:val="nil"/>
              <w:bottom w:val="single" w:sz="4" w:space="0" w:color="BFBFBF"/>
              <w:right w:val="single" w:sz="4" w:space="0" w:color="BFBFBF"/>
            </w:tcBorders>
            <w:shd w:val="clear" w:color="auto" w:fill="44546A" w:themeFill="text2"/>
            <w:vAlign w:val="bottom"/>
          </w:tcPr>
          <w:p w14:paraId="38A36E46" w14:textId="77777777" w:rsidR="00E031CD" w:rsidRPr="001D260D" w:rsidRDefault="00E031CD" w:rsidP="00E17109">
            <w:pPr>
              <w:spacing w:after="0" w:line="240" w:lineRule="auto"/>
              <w:rPr>
                <w:color w:val="000000"/>
                <w:sz w:val="20"/>
                <w:szCs w:val="20"/>
              </w:rPr>
            </w:pP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70CA3D88" w14:textId="77777777" w:rsidR="00E031CD" w:rsidRPr="001D260D" w:rsidRDefault="00E031CD" w:rsidP="00E17109">
            <w:pPr>
              <w:spacing w:after="0" w:line="240" w:lineRule="auto"/>
              <w:rPr>
                <w:color w:val="000000"/>
                <w:sz w:val="20"/>
                <w:szCs w:val="20"/>
              </w:rPr>
            </w:pPr>
          </w:p>
        </w:tc>
        <w:tc>
          <w:tcPr>
            <w:tcW w:w="321" w:type="dxa"/>
            <w:tcBorders>
              <w:top w:val="nil"/>
              <w:left w:val="nil"/>
              <w:bottom w:val="single" w:sz="4" w:space="0" w:color="BFBFBF"/>
              <w:right w:val="single" w:sz="4" w:space="0" w:color="BFBFBF"/>
            </w:tcBorders>
            <w:shd w:val="clear" w:color="auto" w:fill="D9D9D9" w:themeFill="background1" w:themeFillShade="D9"/>
            <w:vAlign w:val="bottom"/>
          </w:tcPr>
          <w:p w14:paraId="19A77CE6" w14:textId="77777777" w:rsidR="00E031CD" w:rsidRPr="001D260D" w:rsidRDefault="00E031CD" w:rsidP="00E17109">
            <w:pPr>
              <w:spacing w:after="0" w:line="240" w:lineRule="auto"/>
              <w:rPr>
                <w:color w:val="000000"/>
                <w:sz w:val="20"/>
                <w:szCs w:val="20"/>
              </w:rPr>
            </w:pP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496F4C03" w14:textId="77777777" w:rsidR="00E031CD" w:rsidRPr="001D260D" w:rsidRDefault="00E031CD" w:rsidP="00E17109">
            <w:pPr>
              <w:spacing w:after="0" w:line="240" w:lineRule="auto"/>
              <w:rPr>
                <w:color w:val="000000"/>
                <w:sz w:val="20"/>
                <w:szCs w:val="20"/>
              </w:rPr>
            </w:pP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4DC3DB5E" w14:textId="77777777" w:rsidR="00E031CD" w:rsidRPr="001D260D" w:rsidRDefault="00E031CD" w:rsidP="00E17109">
            <w:pPr>
              <w:spacing w:after="0" w:line="240" w:lineRule="auto"/>
              <w:rPr>
                <w:color w:val="000000"/>
                <w:sz w:val="20"/>
                <w:szCs w:val="20"/>
              </w:rPr>
            </w:pP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6DC37B8A" w14:textId="77777777" w:rsidR="00E031CD" w:rsidRPr="001D260D" w:rsidRDefault="00E031CD" w:rsidP="00E17109">
            <w:pPr>
              <w:spacing w:after="0" w:line="240" w:lineRule="auto"/>
              <w:rPr>
                <w:color w:val="000000"/>
                <w:sz w:val="20"/>
                <w:szCs w:val="20"/>
              </w:rPr>
            </w:pPr>
          </w:p>
        </w:tc>
        <w:tc>
          <w:tcPr>
            <w:tcW w:w="300" w:type="dxa"/>
            <w:tcBorders>
              <w:top w:val="nil"/>
              <w:left w:val="nil"/>
              <w:bottom w:val="single" w:sz="4" w:space="0" w:color="BFBFBF"/>
              <w:right w:val="single" w:sz="8" w:space="0" w:color="BFBFBF"/>
            </w:tcBorders>
            <w:shd w:val="clear" w:color="auto" w:fill="D9D9D9" w:themeFill="background1" w:themeFillShade="D9"/>
            <w:vAlign w:val="bottom"/>
          </w:tcPr>
          <w:p w14:paraId="7F674787" w14:textId="77777777" w:rsidR="00E031CD" w:rsidRPr="001D260D" w:rsidRDefault="00E031CD" w:rsidP="00E17109">
            <w:pPr>
              <w:spacing w:after="0" w:line="240" w:lineRule="auto"/>
              <w:rPr>
                <w:color w:val="000000"/>
                <w:sz w:val="20"/>
                <w:szCs w:val="20"/>
              </w:rPr>
            </w:pPr>
          </w:p>
        </w:tc>
        <w:tc>
          <w:tcPr>
            <w:tcW w:w="321" w:type="dxa"/>
            <w:gridSpan w:val="2"/>
            <w:tcBorders>
              <w:top w:val="nil"/>
              <w:left w:val="nil"/>
              <w:bottom w:val="single" w:sz="4" w:space="0" w:color="BFBFBF"/>
              <w:right w:val="single" w:sz="4" w:space="0" w:color="BFBFBF"/>
            </w:tcBorders>
            <w:shd w:val="clear" w:color="auto" w:fill="D9D9D9" w:themeFill="background1" w:themeFillShade="D9"/>
            <w:vAlign w:val="bottom"/>
          </w:tcPr>
          <w:p w14:paraId="3830038C" w14:textId="77777777" w:rsidR="00E031CD" w:rsidRPr="001D260D" w:rsidRDefault="00E031CD" w:rsidP="00E17109">
            <w:pPr>
              <w:spacing w:after="0" w:line="240" w:lineRule="auto"/>
              <w:rPr>
                <w:color w:val="000000"/>
                <w:sz w:val="20"/>
                <w:szCs w:val="20"/>
              </w:rPr>
            </w:pP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2504F54B" w14:textId="77777777" w:rsidR="00E031CD" w:rsidRPr="001D260D" w:rsidRDefault="00E031CD" w:rsidP="00E17109">
            <w:pPr>
              <w:spacing w:after="0" w:line="240" w:lineRule="auto"/>
              <w:rPr>
                <w:color w:val="000000"/>
                <w:sz w:val="20"/>
                <w:szCs w:val="20"/>
              </w:rPr>
            </w:pP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4A42F325" w14:textId="77777777" w:rsidR="00E031CD" w:rsidRPr="001D260D" w:rsidRDefault="00E031CD" w:rsidP="00E17109">
            <w:pPr>
              <w:spacing w:after="0" w:line="240" w:lineRule="auto"/>
              <w:rPr>
                <w:color w:val="000000"/>
                <w:sz w:val="20"/>
                <w:szCs w:val="20"/>
              </w:rPr>
            </w:pP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0576B56D" w14:textId="77777777" w:rsidR="00E031CD" w:rsidRPr="001D260D" w:rsidRDefault="00E031CD" w:rsidP="00E17109">
            <w:pPr>
              <w:spacing w:after="0" w:line="240" w:lineRule="auto"/>
              <w:rPr>
                <w:color w:val="000000"/>
                <w:sz w:val="20"/>
                <w:szCs w:val="20"/>
              </w:rPr>
            </w:pP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361AC80D" w14:textId="77777777" w:rsidR="00E031CD" w:rsidRPr="001D260D" w:rsidRDefault="00E031CD" w:rsidP="00E17109">
            <w:pPr>
              <w:spacing w:after="0" w:line="240" w:lineRule="auto"/>
              <w:rPr>
                <w:color w:val="000000"/>
                <w:sz w:val="20"/>
                <w:szCs w:val="20"/>
              </w:rPr>
            </w:pPr>
          </w:p>
        </w:tc>
        <w:tc>
          <w:tcPr>
            <w:tcW w:w="321" w:type="dxa"/>
            <w:gridSpan w:val="2"/>
            <w:tcBorders>
              <w:top w:val="nil"/>
              <w:left w:val="nil"/>
              <w:bottom w:val="single" w:sz="4" w:space="0" w:color="BFBFBF"/>
              <w:right w:val="single" w:sz="4" w:space="0" w:color="BFBFBF"/>
            </w:tcBorders>
            <w:shd w:val="clear" w:color="auto" w:fill="D9D9D9" w:themeFill="background1" w:themeFillShade="D9"/>
            <w:vAlign w:val="bottom"/>
          </w:tcPr>
          <w:p w14:paraId="3C797011" w14:textId="77777777" w:rsidR="00E031CD" w:rsidRPr="001D260D" w:rsidRDefault="00E031CD" w:rsidP="00E17109">
            <w:pPr>
              <w:spacing w:after="0" w:line="240" w:lineRule="auto"/>
              <w:rPr>
                <w:color w:val="000000"/>
                <w:sz w:val="20"/>
                <w:szCs w:val="20"/>
              </w:rPr>
            </w:pP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19CD11BF" w14:textId="77777777" w:rsidR="00E031CD" w:rsidRPr="001D260D" w:rsidRDefault="00E031CD" w:rsidP="00E17109">
            <w:pPr>
              <w:spacing w:after="0" w:line="240" w:lineRule="auto"/>
              <w:rPr>
                <w:color w:val="000000"/>
                <w:sz w:val="20"/>
                <w:szCs w:val="20"/>
              </w:rPr>
            </w:pP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6B2E907F" w14:textId="77777777" w:rsidR="00E031CD" w:rsidRPr="001D260D" w:rsidRDefault="00E031CD" w:rsidP="00E17109">
            <w:pPr>
              <w:spacing w:after="0" w:line="240" w:lineRule="auto"/>
              <w:rPr>
                <w:color w:val="000000"/>
                <w:sz w:val="20"/>
                <w:szCs w:val="20"/>
              </w:rPr>
            </w:pPr>
          </w:p>
        </w:tc>
        <w:tc>
          <w:tcPr>
            <w:tcW w:w="396" w:type="dxa"/>
            <w:tcBorders>
              <w:top w:val="nil"/>
              <w:left w:val="nil"/>
              <w:bottom w:val="single" w:sz="4" w:space="0" w:color="BFBFBF"/>
              <w:right w:val="single" w:sz="4" w:space="0" w:color="BFBFBF"/>
            </w:tcBorders>
            <w:shd w:val="clear" w:color="auto" w:fill="D9D9D9" w:themeFill="background1" w:themeFillShade="D9"/>
            <w:vAlign w:val="bottom"/>
          </w:tcPr>
          <w:p w14:paraId="746A363E" w14:textId="77777777" w:rsidR="00E031CD" w:rsidRPr="001D260D" w:rsidRDefault="00E031CD" w:rsidP="00E17109">
            <w:pPr>
              <w:spacing w:after="0" w:line="240" w:lineRule="auto"/>
              <w:rPr>
                <w:color w:val="000000"/>
                <w:sz w:val="20"/>
                <w:szCs w:val="20"/>
              </w:rPr>
            </w:pPr>
          </w:p>
        </w:tc>
        <w:tc>
          <w:tcPr>
            <w:tcW w:w="300" w:type="dxa"/>
            <w:tcBorders>
              <w:top w:val="nil"/>
              <w:left w:val="nil"/>
              <w:bottom w:val="single" w:sz="4" w:space="0" w:color="BFBFBF"/>
              <w:right w:val="single" w:sz="4" w:space="0" w:color="BFBFBF"/>
            </w:tcBorders>
            <w:shd w:val="clear" w:color="auto" w:fill="D9D9D9" w:themeFill="background1" w:themeFillShade="D9"/>
            <w:vAlign w:val="bottom"/>
          </w:tcPr>
          <w:p w14:paraId="29AFEE1F" w14:textId="77777777" w:rsidR="00E031CD" w:rsidRPr="001D260D" w:rsidRDefault="00E031CD" w:rsidP="00E17109">
            <w:pPr>
              <w:spacing w:after="0" w:line="240" w:lineRule="auto"/>
              <w:rPr>
                <w:color w:val="000000"/>
                <w:sz w:val="20"/>
                <w:szCs w:val="20"/>
              </w:rPr>
            </w:pPr>
          </w:p>
        </w:tc>
      </w:tr>
      <w:tr w:rsidR="00404550" w:rsidRPr="001D260D" w14:paraId="2C3E2439" w14:textId="77777777" w:rsidTr="0087024F">
        <w:trPr>
          <w:gridAfter w:val="1"/>
          <w:wAfter w:w="7" w:type="dxa"/>
          <w:trHeight w:val="360"/>
          <w:jc w:val="center"/>
        </w:trPr>
        <w:tc>
          <w:tcPr>
            <w:tcW w:w="954" w:type="dxa"/>
            <w:tcBorders>
              <w:top w:val="nil"/>
              <w:left w:val="single" w:sz="8" w:space="0" w:color="A6A6A6"/>
              <w:bottom w:val="single" w:sz="4" w:space="0" w:color="BFBFBF"/>
              <w:right w:val="nil"/>
            </w:tcBorders>
            <w:shd w:val="clear" w:color="auto" w:fill="F2F2F2"/>
            <w:vAlign w:val="center"/>
          </w:tcPr>
          <w:p w14:paraId="385A40E9" w14:textId="77777777" w:rsidR="00E031CD" w:rsidRPr="001D260D" w:rsidRDefault="00E031CD" w:rsidP="00E17109">
            <w:pPr>
              <w:spacing w:after="0" w:line="240" w:lineRule="auto"/>
              <w:ind w:firstLine="200"/>
              <w:rPr>
                <w:color w:val="000000"/>
                <w:sz w:val="20"/>
                <w:szCs w:val="20"/>
              </w:rPr>
            </w:pPr>
            <w:r w:rsidRPr="001D260D">
              <w:rPr>
                <w:color w:val="000000"/>
                <w:sz w:val="20"/>
                <w:szCs w:val="20"/>
              </w:rPr>
              <w:t>4.1</w:t>
            </w:r>
          </w:p>
        </w:tc>
        <w:tc>
          <w:tcPr>
            <w:tcW w:w="3855" w:type="dxa"/>
            <w:tcBorders>
              <w:top w:val="nil"/>
              <w:left w:val="single" w:sz="8" w:space="0" w:color="BFBFBF"/>
              <w:bottom w:val="single" w:sz="4" w:space="0" w:color="BFBFBF"/>
              <w:right w:val="single" w:sz="4" w:space="0" w:color="BFBFBF"/>
            </w:tcBorders>
            <w:shd w:val="clear" w:color="auto" w:fill="auto"/>
            <w:vAlign w:val="center"/>
          </w:tcPr>
          <w:p w14:paraId="79790FB8" w14:textId="77777777" w:rsidR="00E031CD" w:rsidRPr="001D260D" w:rsidRDefault="00E031CD" w:rsidP="00E17109">
            <w:pPr>
              <w:spacing w:after="0" w:line="240" w:lineRule="auto"/>
              <w:ind w:firstLine="400"/>
              <w:rPr>
                <w:color w:val="000000"/>
                <w:sz w:val="20"/>
                <w:szCs w:val="20"/>
              </w:rPr>
            </w:pPr>
            <w:r w:rsidRPr="001D260D">
              <w:rPr>
                <w:color w:val="000000"/>
                <w:sz w:val="20"/>
                <w:szCs w:val="20"/>
              </w:rPr>
              <w:t xml:space="preserve">1st visit </w:t>
            </w:r>
          </w:p>
        </w:tc>
        <w:tc>
          <w:tcPr>
            <w:tcW w:w="2411" w:type="dxa"/>
            <w:tcBorders>
              <w:top w:val="nil"/>
              <w:left w:val="nil"/>
              <w:bottom w:val="single" w:sz="4" w:space="0" w:color="BFBFBF"/>
              <w:right w:val="single" w:sz="4" w:space="0" w:color="A6A6A6"/>
            </w:tcBorders>
            <w:shd w:val="clear" w:color="auto" w:fill="auto"/>
            <w:vAlign w:val="center"/>
          </w:tcPr>
          <w:p w14:paraId="345D0752" w14:textId="3F809724" w:rsidR="00E031CD" w:rsidRPr="001D260D" w:rsidRDefault="0087024F" w:rsidP="00E17109">
            <w:pPr>
              <w:spacing w:after="0" w:line="240" w:lineRule="auto"/>
              <w:jc w:val="center"/>
              <w:rPr>
                <w:color w:val="000000"/>
                <w:sz w:val="20"/>
                <w:szCs w:val="20"/>
              </w:rPr>
            </w:pPr>
            <w:r>
              <w:rPr>
                <w:color w:val="000000"/>
                <w:sz w:val="20"/>
                <w:szCs w:val="20"/>
              </w:rPr>
              <w:t>16-17</w:t>
            </w:r>
            <w:r w:rsidR="00E031CD" w:rsidRPr="001D260D">
              <w:rPr>
                <w:color w:val="000000"/>
                <w:sz w:val="20"/>
                <w:szCs w:val="20"/>
              </w:rPr>
              <w:t>/Mar</w:t>
            </w:r>
          </w:p>
        </w:tc>
        <w:tc>
          <w:tcPr>
            <w:tcW w:w="321" w:type="dxa"/>
            <w:tcBorders>
              <w:top w:val="nil"/>
              <w:left w:val="nil"/>
              <w:bottom w:val="single" w:sz="4" w:space="0" w:color="BFBFBF"/>
              <w:right w:val="single" w:sz="4" w:space="0" w:color="BFBFBF"/>
            </w:tcBorders>
            <w:shd w:val="clear" w:color="auto" w:fill="auto"/>
            <w:vAlign w:val="bottom"/>
          </w:tcPr>
          <w:p w14:paraId="6FEEA9D4"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31F63070"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44546A" w:themeFill="text2"/>
            <w:vAlign w:val="bottom"/>
          </w:tcPr>
          <w:p w14:paraId="4CAD0D6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44546A" w:themeFill="text2"/>
            <w:vAlign w:val="bottom"/>
          </w:tcPr>
          <w:p w14:paraId="25E91F8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7B6AA34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4507C273"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5BB8AD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16C97A5A"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4A677CE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7F306CB5"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7FC74912"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1B4B385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2FBD44B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0B02C60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8" w:space="0" w:color="BFBFBF"/>
            </w:tcBorders>
            <w:shd w:val="clear" w:color="auto" w:fill="auto"/>
            <w:vAlign w:val="bottom"/>
          </w:tcPr>
          <w:p w14:paraId="0474ADD4"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FFFFFF"/>
            <w:vAlign w:val="bottom"/>
          </w:tcPr>
          <w:p w14:paraId="0B3D4DF9"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49E5068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72381DF1"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6DE18987"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0065FE4D"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63D985F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2AF6600E"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48CFC7D6"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663232E8"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2ED7EA24" w14:textId="77777777" w:rsidR="00E031CD" w:rsidRPr="001D260D" w:rsidRDefault="00E031CD" w:rsidP="00E17109">
            <w:pPr>
              <w:spacing w:after="0" w:line="240" w:lineRule="auto"/>
              <w:rPr>
                <w:color w:val="000000"/>
                <w:sz w:val="20"/>
                <w:szCs w:val="20"/>
              </w:rPr>
            </w:pPr>
            <w:r w:rsidRPr="001D260D">
              <w:rPr>
                <w:color w:val="000000"/>
                <w:sz w:val="20"/>
                <w:szCs w:val="20"/>
              </w:rPr>
              <w:t> </w:t>
            </w:r>
          </w:p>
        </w:tc>
      </w:tr>
      <w:tr w:rsidR="00404550" w:rsidRPr="001D260D" w14:paraId="3EEE69AB" w14:textId="77777777" w:rsidTr="00FD0C2E">
        <w:trPr>
          <w:gridAfter w:val="1"/>
          <w:wAfter w:w="7" w:type="dxa"/>
          <w:trHeight w:val="360"/>
          <w:jc w:val="center"/>
        </w:trPr>
        <w:tc>
          <w:tcPr>
            <w:tcW w:w="954" w:type="dxa"/>
            <w:tcBorders>
              <w:top w:val="nil"/>
              <w:left w:val="single" w:sz="8" w:space="0" w:color="A6A6A6"/>
              <w:bottom w:val="single" w:sz="4" w:space="0" w:color="BFBFBF"/>
              <w:right w:val="nil"/>
            </w:tcBorders>
            <w:shd w:val="clear" w:color="auto" w:fill="F2F2F2"/>
            <w:vAlign w:val="center"/>
          </w:tcPr>
          <w:p w14:paraId="67005A93" w14:textId="77777777" w:rsidR="00FD0C2E" w:rsidRPr="001D260D" w:rsidRDefault="00FD0C2E" w:rsidP="00FD0C2E">
            <w:pPr>
              <w:spacing w:after="0" w:line="240" w:lineRule="auto"/>
              <w:ind w:firstLine="200"/>
              <w:rPr>
                <w:color w:val="000000"/>
                <w:sz w:val="20"/>
                <w:szCs w:val="20"/>
              </w:rPr>
            </w:pPr>
            <w:r w:rsidRPr="001D260D">
              <w:rPr>
                <w:color w:val="000000"/>
                <w:sz w:val="20"/>
                <w:szCs w:val="20"/>
              </w:rPr>
              <w:t>4.2</w:t>
            </w:r>
          </w:p>
        </w:tc>
        <w:tc>
          <w:tcPr>
            <w:tcW w:w="3855" w:type="dxa"/>
            <w:tcBorders>
              <w:top w:val="nil"/>
              <w:left w:val="single" w:sz="8" w:space="0" w:color="BFBFBF"/>
              <w:bottom w:val="single" w:sz="4" w:space="0" w:color="BFBFBF"/>
              <w:right w:val="single" w:sz="4" w:space="0" w:color="BFBFBF"/>
            </w:tcBorders>
            <w:shd w:val="clear" w:color="auto" w:fill="auto"/>
            <w:vAlign w:val="center"/>
          </w:tcPr>
          <w:p w14:paraId="139F9844" w14:textId="77777777" w:rsidR="00FD0C2E" w:rsidRPr="001D260D" w:rsidRDefault="00FD0C2E" w:rsidP="00FD0C2E">
            <w:pPr>
              <w:spacing w:after="0" w:line="240" w:lineRule="auto"/>
              <w:ind w:firstLine="400"/>
              <w:rPr>
                <w:color w:val="000000"/>
                <w:sz w:val="20"/>
                <w:szCs w:val="20"/>
              </w:rPr>
            </w:pPr>
            <w:r w:rsidRPr="001D260D">
              <w:rPr>
                <w:color w:val="000000"/>
                <w:sz w:val="20"/>
                <w:szCs w:val="20"/>
              </w:rPr>
              <w:t xml:space="preserve">2nd visit </w:t>
            </w:r>
          </w:p>
        </w:tc>
        <w:tc>
          <w:tcPr>
            <w:tcW w:w="2411" w:type="dxa"/>
            <w:tcBorders>
              <w:top w:val="nil"/>
              <w:left w:val="nil"/>
              <w:bottom w:val="single" w:sz="4" w:space="0" w:color="BFBFBF"/>
              <w:right w:val="single" w:sz="4" w:space="0" w:color="A6A6A6"/>
            </w:tcBorders>
            <w:shd w:val="clear" w:color="auto" w:fill="auto"/>
            <w:vAlign w:val="center"/>
          </w:tcPr>
          <w:p w14:paraId="6CA11A87" w14:textId="43330C6E" w:rsidR="00FD0C2E" w:rsidRPr="001D260D" w:rsidRDefault="00FD0C2E" w:rsidP="00FD0C2E">
            <w:pPr>
              <w:spacing w:after="0" w:line="240" w:lineRule="auto"/>
              <w:jc w:val="center"/>
              <w:rPr>
                <w:color w:val="000000"/>
                <w:sz w:val="20"/>
                <w:szCs w:val="20"/>
              </w:rPr>
            </w:pPr>
            <w:r>
              <w:rPr>
                <w:color w:val="000000"/>
                <w:sz w:val="20"/>
                <w:szCs w:val="20"/>
              </w:rPr>
              <w:t>23-24</w:t>
            </w:r>
            <w:r w:rsidRPr="001D260D">
              <w:rPr>
                <w:color w:val="000000"/>
                <w:sz w:val="20"/>
                <w:szCs w:val="20"/>
              </w:rPr>
              <w:t>/Mar</w:t>
            </w:r>
          </w:p>
        </w:tc>
        <w:tc>
          <w:tcPr>
            <w:tcW w:w="321" w:type="dxa"/>
            <w:tcBorders>
              <w:top w:val="nil"/>
              <w:left w:val="nil"/>
              <w:bottom w:val="single" w:sz="4" w:space="0" w:color="BFBFBF"/>
              <w:right w:val="single" w:sz="4" w:space="0" w:color="BFBFBF"/>
            </w:tcBorders>
            <w:shd w:val="clear" w:color="auto" w:fill="auto"/>
            <w:vAlign w:val="bottom"/>
          </w:tcPr>
          <w:p w14:paraId="7B83A53A"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04668967"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6CB1D41C"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7D233000"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49F57DB0"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69E3B55B"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FB15DE4"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44546A" w:themeFill="text2"/>
            <w:vAlign w:val="bottom"/>
          </w:tcPr>
          <w:p w14:paraId="326BDB01" w14:textId="1870B553" w:rsidR="00FD0C2E" w:rsidRPr="001D260D" w:rsidRDefault="00FD0C2E" w:rsidP="00FD0C2E">
            <w:pPr>
              <w:spacing w:after="0" w:line="240" w:lineRule="auto"/>
              <w:rPr>
                <w:color w:val="000000"/>
                <w:sz w:val="20"/>
                <w:szCs w:val="20"/>
              </w:rPr>
            </w:pPr>
          </w:p>
        </w:tc>
        <w:tc>
          <w:tcPr>
            <w:tcW w:w="396" w:type="dxa"/>
            <w:tcBorders>
              <w:top w:val="nil"/>
              <w:left w:val="nil"/>
              <w:bottom w:val="single" w:sz="4" w:space="0" w:color="BFBFBF"/>
              <w:right w:val="single" w:sz="4" w:space="0" w:color="BFBFBF"/>
            </w:tcBorders>
            <w:shd w:val="clear" w:color="auto" w:fill="44546A" w:themeFill="text2"/>
            <w:vAlign w:val="bottom"/>
          </w:tcPr>
          <w:p w14:paraId="6EBD93C5" w14:textId="36E8F111" w:rsidR="00FD0C2E" w:rsidRPr="001D260D" w:rsidRDefault="00FD0C2E" w:rsidP="00FD0C2E">
            <w:pPr>
              <w:spacing w:after="0" w:line="240" w:lineRule="auto"/>
              <w:rPr>
                <w:color w:val="000000"/>
                <w:sz w:val="20"/>
                <w:szCs w:val="20"/>
              </w:rPr>
            </w:pPr>
          </w:p>
        </w:tc>
        <w:tc>
          <w:tcPr>
            <w:tcW w:w="300" w:type="dxa"/>
            <w:tcBorders>
              <w:top w:val="nil"/>
              <w:left w:val="nil"/>
              <w:bottom w:val="single" w:sz="4" w:space="0" w:color="BFBFBF"/>
              <w:right w:val="single" w:sz="4" w:space="0" w:color="BFBFBF"/>
            </w:tcBorders>
            <w:shd w:val="clear" w:color="auto" w:fill="auto"/>
            <w:vAlign w:val="bottom"/>
          </w:tcPr>
          <w:p w14:paraId="79DAE7AC"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uto"/>
            <w:vAlign w:val="bottom"/>
          </w:tcPr>
          <w:p w14:paraId="5DF69C1B" w14:textId="2174F0B2"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8CFA3EE" w14:textId="1E429623"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30D0BF6C"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34C6388"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8" w:space="0" w:color="BFBFBF"/>
            </w:tcBorders>
            <w:shd w:val="clear" w:color="auto" w:fill="auto"/>
            <w:vAlign w:val="bottom"/>
          </w:tcPr>
          <w:p w14:paraId="34933551"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FFFFFF"/>
            <w:vAlign w:val="bottom"/>
          </w:tcPr>
          <w:p w14:paraId="0E714742"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2AC778DC"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41744725"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24DA2B43"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60BA747E"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uto"/>
            <w:vAlign w:val="bottom"/>
          </w:tcPr>
          <w:p w14:paraId="6C13E6BA"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2876F6C"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30CA53D5"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uto"/>
            <w:vAlign w:val="bottom"/>
          </w:tcPr>
          <w:p w14:paraId="5CFEE4CC"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uto"/>
            <w:vAlign w:val="bottom"/>
          </w:tcPr>
          <w:p w14:paraId="399C5ED2"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r>
      <w:tr w:rsidR="00FD0C2E" w:rsidRPr="001D260D" w14:paraId="1B7E4CEC" w14:textId="77777777" w:rsidTr="00E17109">
        <w:trPr>
          <w:gridAfter w:val="1"/>
          <w:wAfter w:w="7" w:type="dxa"/>
          <w:trHeight w:val="626"/>
          <w:jc w:val="center"/>
        </w:trPr>
        <w:tc>
          <w:tcPr>
            <w:tcW w:w="954" w:type="dxa"/>
            <w:tcBorders>
              <w:top w:val="nil"/>
              <w:left w:val="single" w:sz="8" w:space="0" w:color="A6A6A6"/>
              <w:bottom w:val="single" w:sz="4" w:space="0" w:color="BFBFBF"/>
              <w:right w:val="nil"/>
            </w:tcBorders>
            <w:shd w:val="clear" w:color="auto" w:fill="F2F2F2"/>
            <w:vAlign w:val="center"/>
          </w:tcPr>
          <w:p w14:paraId="5B58949E" w14:textId="77777777" w:rsidR="00FD0C2E" w:rsidRPr="001D260D" w:rsidRDefault="00FD0C2E" w:rsidP="00FD0C2E">
            <w:pPr>
              <w:spacing w:after="0" w:line="240" w:lineRule="auto"/>
              <w:ind w:firstLine="200"/>
              <w:rPr>
                <w:color w:val="000000"/>
                <w:sz w:val="20"/>
                <w:szCs w:val="20"/>
              </w:rPr>
            </w:pPr>
            <w:r w:rsidRPr="001D260D">
              <w:rPr>
                <w:color w:val="000000"/>
                <w:sz w:val="20"/>
                <w:szCs w:val="20"/>
              </w:rPr>
              <w:t>5</w:t>
            </w:r>
          </w:p>
        </w:tc>
        <w:tc>
          <w:tcPr>
            <w:tcW w:w="3855" w:type="dxa"/>
            <w:tcBorders>
              <w:top w:val="nil"/>
              <w:left w:val="single" w:sz="8" w:space="0" w:color="BFBFBF"/>
              <w:bottom w:val="single" w:sz="4" w:space="0" w:color="BFBFBF"/>
              <w:right w:val="single" w:sz="4" w:space="0" w:color="BFBFBF"/>
            </w:tcBorders>
            <w:shd w:val="clear" w:color="auto" w:fill="F2F2F2"/>
            <w:vAlign w:val="center"/>
          </w:tcPr>
          <w:p w14:paraId="704A66E2" w14:textId="77777777" w:rsidR="00FD0C2E" w:rsidRPr="001D260D" w:rsidRDefault="00FD0C2E" w:rsidP="00FD0C2E">
            <w:pPr>
              <w:spacing w:after="0" w:line="240" w:lineRule="auto"/>
              <w:ind w:firstLine="200"/>
              <w:rPr>
                <w:color w:val="000000"/>
                <w:sz w:val="20"/>
                <w:szCs w:val="20"/>
              </w:rPr>
            </w:pPr>
            <w:r w:rsidRPr="001D260D">
              <w:rPr>
                <w:color w:val="000000"/>
                <w:sz w:val="20"/>
                <w:szCs w:val="20"/>
              </w:rPr>
              <w:t xml:space="preserve">Key Informant Interviews </w:t>
            </w:r>
          </w:p>
        </w:tc>
        <w:tc>
          <w:tcPr>
            <w:tcW w:w="2411" w:type="dxa"/>
            <w:tcBorders>
              <w:top w:val="nil"/>
              <w:left w:val="nil"/>
              <w:bottom w:val="single" w:sz="4" w:space="0" w:color="BFBFBF"/>
              <w:right w:val="single" w:sz="4" w:space="0" w:color="A6A6A6"/>
            </w:tcBorders>
            <w:shd w:val="clear" w:color="auto" w:fill="F2F2F2"/>
            <w:vAlign w:val="center"/>
          </w:tcPr>
          <w:p w14:paraId="7159E51C" w14:textId="77777777" w:rsidR="00FD0C2E" w:rsidRPr="001D260D" w:rsidRDefault="00FD0C2E" w:rsidP="00FD0C2E">
            <w:pPr>
              <w:spacing w:after="0" w:line="240" w:lineRule="auto"/>
              <w:jc w:val="center"/>
              <w:rPr>
                <w:color w:val="000000"/>
                <w:sz w:val="20"/>
                <w:szCs w:val="20"/>
              </w:rPr>
            </w:pPr>
            <w:r w:rsidRPr="001D260D">
              <w:rPr>
                <w:color w:val="000000"/>
                <w:sz w:val="20"/>
                <w:szCs w:val="20"/>
              </w:rPr>
              <w:t xml:space="preserve">Ongoing during the </w:t>
            </w:r>
            <w:r w:rsidRPr="001D260D">
              <w:rPr>
                <w:sz w:val="20"/>
                <w:szCs w:val="20"/>
              </w:rPr>
              <w:t>fieldwork</w:t>
            </w:r>
            <w:r w:rsidRPr="001D260D">
              <w:rPr>
                <w:color w:val="000000"/>
                <w:sz w:val="20"/>
                <w:szCs w:val="20"/>
              </w:rPr>
              <w:t xml:space="preserve"> phase</w:t>
            </w:r>
          </w:p>
        </w:tc>
        <w:tc>
          <w:tcPr>
            <w:tcW w:w="321" w:type="dxa"/>
            <w:tcBorders>
              <w:top w:val="nil"/>
              <w:left w:val="nil"/>
              <w:bottom w:val="single" w:sz="4" w:space="0" w:color="BFBFBF"/>
              <w:right w:val="single" w:sz="4" w:space="0" w:color="BFBFBF"/>
            </w:tcBorders>
            <w:shd w:val="clear" w:color="auto" w:fill="ACB9CA"/>
            <w:vAlign w:val="bottom"/>
          </w:tcPr>
          <w:p w14:paraId="20B74A80"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CB9CA"/>
            <w:vAlign w:val="bottom"/>
          </w:tcPr>
          <w:p w14:paraId="32B1D68F"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CB9CA"/>
            <w:vAlign w:val="bottom"/>
          </w:tcPr>
          <w:p w14:paraId="6B80FF6B"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CB9CA"/>
            <w:vAlign w:val="bottom"/>
          </w:tcPr>
          <w:p w14:paraId="4ED3930C"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CB9CA"/>
            <w:vAlign w:val="bottom"/>
          </w:tcPr>
          <w:p w14:paraId="25BD11D9"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CB9CA"/>
            <w:vAlign w:val="bottom"/>
          </w:tcPr>
          <w:p w14:paraId="6162672E"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CB9CA"/>
            <w:vAlign w:val="bottom"/>
          </w:tcPr>
          <w:p w14:paraId="171D3624"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CB9CA"/>
            <w:vAlign w:val="bottom"/>
          </w:tcPr>
          <w:p w14:paraId="56B2C22B"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CB9CA"/>
            <w:vAlign w:val="bottom"/>
          </w:tcPr>
          <w:p w14:paraId="22CFC337"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CB9CA"/>
            <w:vAlign w:val="bottom"/>
          </w:tcPr>
          <w:p w14:paraId="1780D56C"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21" w:type="dxa"/>
            <w:tcBorders>
              <w:top w:val="nil"/>
              <w:left w:val="nil"/>
              <w:bottom w:val="single" w:sz="4" w:space="0" w:color="BFBFBF"/>
              <w:right w:val="single" w:sz="4" w:space="0" w:color="BFBFBF"/>
            </w:tcBorders>
            <w:shd w:val="clear" w:color="auto" w:fill="ACB9CA"/>
            <w:vAlign w:val="bottom"/>
          </w:tcPr>
          <w:p w14:paraId="44884BCD"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CB9CA"/>
            <w:vAlign w:val="bottom"/>
          </w:tcPr>
          <w:p w14:paraId="3BD0E0D3"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CB9CA"/>
            <w:vAlign w:val="bottom"/>
          </w:tcPr>
          <w:p w14:paraId="574DC0F6"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CB9CA"/>
            <w:vAlign w:val="bottom"/>
          </w:tcPr>
          <w:p w14:paraId="5CF0940D"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8" w:space="0" w:color="BFBFBF"/>
            </w:tcBorders>
            <w:shd w:val="clear" w:color="auto" w:fill="ACB9CA"/>
            <w:vAlign w:val="bottom"/>
          </w:tcPr>
          <w:p w14:paraId="146CAC23"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CB9CA"/>
            <w:vAlign w:val="bottom"/>
          </w:tcPr>
          <w:p w14:paraId="28148665"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CB9CA"/>
            <w:vAlign w:val="bottom"/>
          </w:tcPr>
          <w:p w14:paraId="367495B4"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CB9CA"/>
            <w:vAlign w:val="bottom"/>
          </w:tcPr>
          <w:p w14:paraId="319FD908"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CB9CA"/>
            <w:vAlign w:val="bottom"/>
          </w:tcPr>
          <w:p w14:paraId="5C55DC0D"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CB9CA"/>
            <w:vAlign w:val="bottom"/>
          </w:tcPr>
          <w:p w14:paraId="64E7B7E3"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21" w:type="dxa"/>
            <w:gridSpan w:val="2"/>
            <w:tcBorders>
              <w:top w:val="nil"/>
              <w:left w:val="nil"/>
              <w:bottom w:val="single" w:sz="4" w:space="0" w:color="BFBFBF"/>
              <w:right w:val="single" w:sz="4" w:space="0" w:color="BFBFBF"/>
            </w:tcBorders>
            <w:shd w:val="clear" w:color="auto" w:fill="ACB9CA"/>
            <w:vAlign w:val="bottom"/>
          </w:tcPr>
          <w:p w14:paraId="28865F26"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CB9CA"/>
            <w:vAlign w:val="bottom"/>
          </w:tcPr>
          <w:p w14:paraId="45FD0CEC"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CB9CA"/>
            <w:vAlign w:val="bottom"/>
          </w:tcPr>
          <w:p w14:paraId="17E58497"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96" w:type="dxa"/>
            <w:tcBorders>
              <w:top w:val="nil"/>
              <w:left w:val="nil"/>
              <w:bottom w:val="single" w:sz="4" w:space="0" w:color="BFBFBF"/>
              <w:right w:val="single" w:sz="4" w:space="0" w:color="BFBFBF"/>
            </w:tcBorders>
            <w:shd w:val="clear" w:color="auto" w:fill="ACB9CA"/>
            <w:vAlign w:val="bottom"/>
          </w:tcPr>
          <w:p w14:paraId="5B1C59F0"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c>
          <w:tcPr>
            <w:tcW w:w="300" w:type="dxa"/>
            <w:tcBorders>
              <w:top w:val="nil"/>
              <w:left w:val="nil"/>
              <w:bottom w:val="single" w:sz="4" w:space="0" w:color="BFBFBF"/>
              <w:right w:val="single" w:sz="4" w:space="0" w:color="BFBFBF"/>
            </w:tcBorders>
            <w:shd w:val="clear" w:color="auto" w:fill="ACB9CA"/>
            <w:vAlign w:val="bottom"/>
          </w:tcPr>
          <w:p w14:paraId="69B33828" w14:textId="77777777" w:rsidR="00FD0C2E" w:rsidRPr="001D260D" w:rsidRDefault="00FD0C2E" w:rsidP="00FD0C2E">
            <w:pPr>
              <w:spacing w:after="0" w:line="240" w:lineRule="auto"/>
              <w:rPr>
                <w:color w:val="000000"/>
                <w:sz w:val="20"/>
                <w:szCs w:val="20"/>
              </w:rPr>
            </w:pPr>
            <w:r w:rsidRPr="001D260D">
              <w:rPr>
                <w:color w:val="000000"/>
                <w:sz w:val="20"/>
                <w:szCs w:val="20"/>
              </w:rPr>
              <w:t> </w:t>
            </w:r>
          </w:p>
        </w:tc>
      </w:tr>
    </w:tbl>
    <w:p w14:paraId="000003EC" w14:textId="77777777" w:rsidR="0023072D" w:rsidRPr="001D260D" w:rsidRDefault="00FE78EA">
      <w:pPr>
        <w:rPr>
          <w:i/>
          <w:color w:val="000000"/>
          <w:sz w:val="20"/>
          <w:szCs w:val="20"/>
        </w:rPr>
        <w:sectPr w:rsidR="0023072D" w:rsidRPr="001D260D" w:rsidSect="00525B2A">
          <w:footerReference w:type="default" r:id="rId26"/>
          <w:pgSz w:w="16838" w:h="11906" w:orient="landscape"/>
          <w:pgMar w:top="1440" w:right="1440" w:bottom="1440" w:left="1440" w:header="708" w:footer="708" w:gutter="0"/>
          <w:cols w:space="720"/>
          <w:docGrid w:linePitch="299"/>
        </w:sectPr>
      </w:pPr>
      <w:r w:rsidRPr="001D260D">
        <w:rPr>
          <w:i/>
          <w:color w:val="000000"/>
          <w:sz w:val="20"/>
          <w:szCs w:val="20"/>
        </w:rPr>
        <w:t>*The above timeline is expected to stay the same whether the schools were up and running or partially closed, since an average of 5 focus group discussions are expected to take place each day, and even if some were cancelled due to the COVID-19 situation, some schools/visits might still require 2-day period</w:t>
      </w:r>
    </w:p>
    <w:p w14:paraId="000003ED" w14:textId="77777777" w:rsidR="0023072D" w:rsidRPr="001D260D" w:rsidRDefault="00FE78EA">
      <w:pPr>
        <w:pStyle w:val="Heading1"/>
      </w:pPr>
      <w:bookmarkStart w:id="47" w:name="_Toc59611710"/>
      <w:r w:rsidRPr="001D260D">
        <w:t>SECTION 5: RISKS AND RISK MITIGATION</w:t>
      </w:r>
      <w:bookmarkEnd w:id="47"/>
    </w:p>
    <w:p w14:paraId="000003EE" w14:textId="77777777" w:rsidR="0023072D" w:rsidRPr="001D260D" w:rsidRDefault="00FE78EA">
      <w:pPr>
        <w:spacing w:line="276" w:lineRule="auto"/>
        <w:jc w:val="both"/>
      </w:pPr>
      <w:r w:rsidRPr="001D260D">
        <w:t>The evaluation team has identified a number of potential risks that could have an effect on the evaluation- with varying degrees and levels. The table below lists all identified risks, the entailed assumptions and the planned mitigation measures should the risk present itself during implementation.</w:t>
      </w:r>
    </w:p>
    <w:tbl>
      <w:tblPr>
        <w:tblStyle w:val="af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7"/>
        <w:gridCol w:w="2629"/>
        <w:gridCol w:w="1418"/>
        <w:gridCol w:w="3492"/>
      </w:tblGrid>
      <w:tr w:rsidR="0023072D" w:rsidRPr="001D260D" w14:paraId="74CB5A3B" w14:textId="77777777" w:rsidTr="00525B2A">
        <w:tc>
          <w:tcPr>
            <w:tcW w:w="1477" w:type="dxa"/>
            <w:shd w:val="clear" w:color="auto" w:fill="F2F2F2"/>
          </w:tcPr>
          <w:p w14:paraId="000003EF" w14:textId="77777777" w:rsidR="0023072D" w:rsidRPr="001D260D" w:rsidRDefault="00FE78EA">
            <w:pPr>
              <w:rPr>
                <w:b/>
                <w:sz w:val="20"/>
                <w:szCs w:val="20"/>
              </w:rPr>
            </w:pPr>
            <w:r w:rsidRPr="001D260D">
              <w:rPr>
                <w:b/>
                <w:sz w:val="20"/>
                <w:szCs w:val="20"/>
              </w:rPr>
              <w:t>Segment/ Category</w:t>
            </w:r>
          </w:p>
        </w:tc>
        <w:tc>
          <w:tcPr>
            <w:tcW w:w="2629" w:type="dxa"/>
            <w:shd w:val="clear" w:color="auto" w:fill="F2F2F2"/>
          </w:tcPr>
          <w:p w14:paraId="000003F0" w14:textId="77777777" w:rsidR="0023072D" w:rsidRPr="001D260D" w:rsidRDefault="00FE78EA">
            <w:pPr>
              <w:jc w:val="center"/>
              <w:rPr>
                <w:b/>
                <w:sz w:val="20"/>
                <w:szCs w:val="20"/>
              </w:rPr>
            </w:pPr>
            <w:r w:rsidRPr="001D260D">
              <w:rPr>
                <w:b/>
                <w:sz w:val="20"/>
                <w:szCs w:val="20"/>
              </w:rPr>
              <w:t>Risks and Assumptions</w:t>
            </w:r>
          </w:p>
        </w:tc>
        <w:tc>
          <w:tcPr>
            <w:tcW w:w="1418" w:type="dxa"/>
            <w:shd w:val="clear" w:color="auto" w:fill="F2F2F2"/>
          </w:tcPr>
          <w:p w14:paraId="000003F1" w14:textId="77777777" w:rsidR="0023072D" w:rsidRPr="001D260D" w:rsidRDefault="00FE78EA">
            <w:pPr>
              <w:jc w:val="center"/>
              <w:rPr>
                <w:b/>
                <w:sz w:val="20"/>
                <w:szCs w:val="20"/>
              </w:rPr>
            </w:pPr>
            <w:r w:rsidRPr="001D260D">
              <w:rPr>
                <w:b/>
                <w:sz w:val="20"/>
                <w:szCs w:val="20"/>
              </w:rPr>
              <w:t>Risk Level</w:t>
            </w:r>
          </w:p>
        </w:tc>
        <w:tc>
          <w:tcPr>
            <w:tcW w:w="3492" w:type="dxa"/>
            <w:shd w:val="clear" w:color="auto" w:fill="F2F2F2"/>
          </w:tcPr>
          <w:p w14:paraId="000003F2" w14:textId="77777777" w:rsidR="0023072D" w:rsidRPr="001D260D" w:rsidRDefault="00FE78EA">
            <w:pPr>
              <w:jc w:val="center"/>
              <w:rPr>
                <w:b/>
                <w:sz w:val="20"/>
                <w:szCs w:val="20"/>
              </w:rPr>
            </w:pPr>
            <w:r w:rsidRPr="001D260D">
              <w:rPr>
                <w:b/>
                <w:sz w:val="20"/>
                <w:szCs w:val="20"/>
              </w:rPr>
              <w:t>Risk Mitigation Measures</w:t>
            </w:r>
          </w:p>
        </w:tc>
      </w:tr>
      <w:tr w:rsidR="0023072D" w:rsidRPr="001D260D" w14:paraId="3851873D" w14:textId="77777777" w:rsidTr="00525B2A">
        <w:tc>
          <w:tcPr>
            <w:tcW w:w="1477" w:type="dxa"/>
            <w:vMerge w:val="restart"/>
            <w:shd w:val="clear" w:color="auto" w:fill="F2F2F2"/>
            <w:vAlign w:val="center"/>
          </w:tcPr>
          <w:p w14:paraId="000003F3" w14:textId="77777777" w:rsidR="0023072D" w:rsidRPr="001D260D" w:rsidRDefault="00FE78EA">
            <w:pPr>
              <w:rPr>
                <w:b/>
                <w:sz w:val="20"/>
                <w:szCs w:val="20"/>
              </w:rPr>
            </w:pPr>
            <w:r w:rsidRPr="001D260D">
              <w:rPr>
                <w:b/>
                <w:sz w:val="20"/>
                <w:szCs w:val="20"/>
              </w:rPr>
              <w:t>Ministry of Education (MoE)</w:t>
            </w:r>
          </w:p>
        </w:tc>
        <w:tc>
          <w:tcPr>
            <w:tcW w:w="2629" w:type="dxa"/>
            <w:vAlign w:val="center"/>
          </w:tcPr>
          <w:p w14:paraId="000003F4" w14:textId="77777777" w:rsidR="0023072D" w:rsidRPr="001D260D" w:rsidRDefault="00FE78EA">
            <w:pPr>
              <w:rPr>
                <w:sz w:val="20"/>
                <w:szCs w:val="20"/>
              </w:rPr>
            </w:pPr>
            <w:r w:rsidRPr="001D260D">
              <w:rPr>
                <w:sz w:val="20"/>
                <w:szCs w:val="20"/>
              </w:rPr>
              <w:t xml:space="preserve">Complete closure of schools due to Covid-19 restrictions or governmental lockdowns. </w:t>
            </w:r>
          </w:p>
        </w:tc>
        <w:tc>
          <w:tcPr>
            <w:tcW w:w="1418" w:type="dxa"/>
            <w:vAlign w:val="center"/>
          </w:tcPr>
          <w:p w14:paraId="000003F5" w14:textId="77777777" w:rsidR="0023072D" w:rsidRPr="001D260D" w:rsidRDefault="00FE78EA">
            <w:pPr>
              <w:jc w:val="center"/>
              <w:rPr>
                <w:sz w:val="20"/>
                <w:szCs w:val="20"/>
              </w:rPr>
            </w:pPr>
            <w:r w:rsidRPr="001D260D">
              <w:rPr>
                <w:sz w:val="20"/>
                <w:szCs w:val="20"/>
              </w:rPr>
              <w:t>High</w:t>
            </w:r>
          </w:p>
        </w:tc>
        <w:tc>
          <w:tcPr>
            <w:tcW w:w="3492" w:type="dxa"/>
            <w:vAlign w:val="center"/>
          </w:tcPr>
          <w:p w14:paraId="000003F6" w14:textId="77777777" w:rsidR="0023072D" w:rsidRPr="001D260D" w:rsidRDefault="00FE78EA">
            <w:pPr>
              <w:rPr>
                <w:sz w:val="20"/>
                <w:szCs w:val="20"/>
              </w:rPr>
            </w:pPr>
            <w:r w:rsidRPr="001D260D">
              <w:rPr>
                <w:sz w:val="20"/>
                <w:szCs w:val="20"/>
              </w:rPr>
              <w:t>The evaluation team suggests the evaluation field work be postponed till the start of the 2021/ 2022 academic year (September 2021)</w:t>
            </w:r>
          </w:p>
          <w:p w14:paraId="000003F7" w14:textId="77777777" w:rsidR="0023072D" w:rsidRPr="001D260D" w:rsidRDefault="0023072D">
            <w:pPr>
              <w:rPr>
                <w:sz w:val="20"/>
                <w:szCs w:val="20"/>
              </w:rPr>
            </w:pPr>
          </w:p>
        </w:tc>
      </w:tr>
      <w:tr w:rsidR="0023072D" w:rsidRPr="001D260D" w14:paraId="2ABE081A" w14:textId="77777777" w:rsidTr="00525B2A">
        <w:tc>
          <w:tcPr>
            <w:tcW w:w="1477" w:type="dxa"/>
            <w:vMerge/>
            <w:shd w:val="clear" w:color="auto" w:fill="F2F2F2"/>
            <w:vAlign w:val="center"/>
          </w:tcPr>
          <w:p w14:paraId="000003F8" w14:textId="77777777" w:rsidR="0023072D" w:rsidRPr="001D260D" w:rsidRDefault="0023072D">
            <w:pPr>
              <w:widowControl w:val="0"/>
              <w:pBdr>
                <w:top w:val="nil"/>
                <w:left w:val="nil"/>
                <w:bottom w:val="nil"/>
                <w:right w:val="nil"/>
                <w:between w:val="nil"/>
              </w:pBdr>
              <w:spacing w:line="276" w:lineRule="auto"/>
              <w:rPr>
                <w:sz w:val="20"/>
                <w:szCs w:val="20"/>
              </w:rPr>
            </w:pPr>
          </w:p>
        </w:tc>
        <w:tc>
          <w:tcPr>
            <w:tcW w:w="2629" w:type="dxa"/>
            <w:vAlign w:val="center"/>
          </w:tcPr>
          <w:p w14:paraId="000003F9" w14:textId="6D3A1AB4" w:rsidR="0023072D" w:rsidRPr="001D260D" w:rsidRDefault="00FE78EA">
            <w:pPr>
              <w:rPr>
                <w:sz w:val="20"/>
                <w:szCs w:val="20"/>
              </w:rPr>
            </w:pPr>
            <w:r w:rsidRPr="001D260D">
              <w:rPr>
                <w:sz w:val="20"/>
                <w:szCs w:val="20"/>
              </w:rPr>
              <w:t>Partial closure of schools due to Covid-19</w:t>
            </w:r>
            <w:r w:rsidR="004A5F96" w:rsidRPr="001D260D">
              <w:rPr>
                <w:sz w:val="20"/>
                <w:szCs w:val="20"/>
              </w:rPr>
              <w:t xml:space="preserve"> (only staff are at school and classroom observations are not possible)</w:t>
            </w:r>
          </w:p>
        </w:tc>
        <w:tc>
          <w:tcPr>
            <w:tcW w:w="1418" w:type="dxa"/>
            <w:vAlign w:val="center"/>
          </w:tcPr>
          <w:p w14:paraId="000003FA" w14:textId="77777777" w:rsidR="0023072D" w:rsidRPr="001D260D" w:rsidRDefault="00FE78EA">
            <w:pPr>
              <w:jc w:val="center"/>
              <w:rPr>
                <w:sz w:val="20"/>
                <w:szCs w:val="20"/>
              </w:rPr>
            </w:pPr>
            <w:r w:rsidRPr="001D260D">
              <w:rPr>
                <w:sz w:val="20"/>
                <w:szCs w:val="20"/>
              </w:rPr>
              <w:t>Medium/High</w:t>
            </w:r>
          </w:p>
        </w:tc>
        <w:tc>
          <w:tcPr>
            <w:tcW w:w="3492" w:type="dxa"/>
            <w:vAlign w:val="center"/>
          </w:tcPr>
          <w:p w14:paraId="000003FB" w14:textId="422FF234" w:rsidR="0023072D" w:rsidRPr="001D260D" w:rsidRDefault="00FE78EA">
            <w:pPr>
              <w:rPr>
                <w:sz w:val="20"/>
                <w:szCs w:val="20"/>
              </w:rPr>
            </w:pPr>
            <w:r w:rsidRPr="001D260D">
              <w:rPr>
                <w:sz w:val="20"/>
                <w:szCs w:val="20"/>
              </w:rPr>
              <w:t xml:space="preserve">The evaluation team suggests </w:t>
            </w:r>
            <w:r w:rsidR="004A5F96" w:rsidRPr="001D260D">
              <w:rPr>
                <w:sz w:val="20"/>
                <w:szCs w:val="20"/>
              </w:rPr>
              <w:t xml:space="preserve">putting the evaluation on hold </w:t>
            </w:r>
          </w:p>
        </w:tc>
      </w:tr>
      <w:tr w:rsidR="0023072D" w:rsidRPr="001D260D" w14:paraId="57499839" w14:textId="77777777" w:rsidTr="00525B2A">
        <w:tc>
          <w:tcPr>
            <w:tcW w:w="1477" w:type="dxa"/>
            <w:vMerge/>
            <w:shd w:val="clear" w:color="auto" w:fill="F2F2F2"/>
            <w:vAlign w:val="center"/>
          </w:tcPr>
          <w:p w14:paraId="000003FC" w14:textId="77777777" w:rsidR="0023072D" w:rsidRPr="001D260D" w:rsidRDefault="0023072D">
            <w:pPr>
              <w:widowControl w:val="0"/>
              <w:pBdr>
                <w:top w:val="nil"/>
                <w:left w:val="nil"/>
                <w:bottom w:val="nil"/>
                <w:right w:val="nil"/>
                <w:between w:val="nil"/>
              </w:pBdr>
              <w:spacing w:line="276" w:lineRule="auto"/>
              <w:rPr>
                <w:sz w:val="20"/>
                <w:szCs w:val="20"/>
              </w:rPr>
            </w:pPr>
          </w:p>
        </w:tc>
        <w:tc>
          <w:tcPr>
            <w:tcW w:w="2629" w:type="dxa"/>
            <w:vAlign w:val="center"/>
          </w:tcPr>
          <w:p w14:paraId="000003FD" w14:textId="77777777" w:rsidR="0023072D" w:rsidRPr="001D260D" w:rsidRDefault="00FE78EA">
            <w:pPr>
              <w:rPr>
                <w:sz w:val="20"/>
                <w:szCs w:val="20"/>
              </w:rPr>
            </w:pPr>
            <w:r w:rsidRPr="001D260D">
              <w:rPr>
                <w:sz w:val="20"/>
                <w:szCs w:val="20"/>
              </w:rPr>
              <w:t>A closure of one or more of the targeted schools due to cases in those schools</w:t>
            </w:r>
          </w:p>
        </w:tc>
        <w:tc>
          <w:tcPr>
            <w:tcW w:w="1418" w:type="dxa"/>
            <w:vAlign w:val="center"/>
          </w:tcPr>
          <w:p w14:paraId="000003FE" w14:textId="77777777" w:rsidR="0023072D" w:rsidRPr="001D260D" w:rsidRDefault="00FE78EA">
            <w:pPr>
              <w:jc w:val="center"/>
              <w:rPr>
                <w:sz w:val="20"/>
                <w:szCs w:val="20"/>
              </w:rPr>
            </w:pPr>
            <w:r w:rsidRPr="001D260D">
              <w:rPr>
                <w:sz w:val="20"/>
                <w:szCs w:val="20"/>
              </w:rPr>
              <w:t>Medium</w:t>
            </w:r>
          </w:p>
        </w:tc>
        <w:tc>
          <w:tcPr>
            <w:tcW w:w="3492" w:type="dxa"/>
            <w:vAlign w:val="center"/>
          </w:tcPr>
          <w:p w14:paraId="000003FF" w14:textId="77777777" w:rsidR="0023072D" w:rsidRPr="001D260D" w:rsidRDefault="00FE78EA">
            <w:pPr>
              <w:rPr>
                <w:sz w:val="20"/>
                <w:szCs w:val="20"/>
              </w:rPr>
            </w:pPr>
            <w:r w:rsidRPr="001D260D">
              <w:rPr>
                <w:sz w:val="20"/>
                <w:szCs w:val="20"/>
              </w:rPr>
              <w:t>Pre-agreed upon substitute schools (in the same area) will be on stand-by.</w:t>
            </w:r>
          </w:p>
        </w:tc>
      </w:tr>
      <w:tr w:rsidR="0023072D" w:rsidRPr="001D260D" w14:paraId="3D61A730" w14:textId="77777777" w:rsidTr="00525B2A">
        <w:tc>
          <w:tcPr>
            <w:tcW w:w="1477" w:type="dxa"/>
            <w:vMerge/>
            <w:shd w:val="clear" w:color="auto" w:fill="F2F2F2"/>
            <w:vAlign w:val="center"/>
          </w:tcPr>
          <w:p w14:paraId="00000400" w14:textId="77777777" w:rsidR="0023072D" w:rsidRPr="001D260D" w:rsidRDefault="0023072D">
            <w:pPr>
              <w:widowControl w:val="0"/>
              <w:pBdr>
                <w:top w:val="nil"/>
                <w:left w:val="nil"/>
                <w:bottom w:val="nil"/>
                <w:right w:val="nil"/>
                <w:between w:val="nil"/>
              </w:pBdr>
              <w:spacing w:line="276" w:lineRule="auto"/>
              <w:rPr>
                <w:sz w:val="20"/>
                <w:szCs w:val="20"/>
              </w:rPr>
            </w:pPr>
          </w:p>
        </w:tc>
        <w:tc>
          <w:tcPr>
            <w:tcW w:w="2629" w:type="dxa"/>
            <w:vAlign w:val="center"/>
          </w:tcPr>
          <w:p w14:paraId="00000401" w14:textId="77777777" w:rsidR="0023072D" w:rsidRPr="001D260D" w:rsidRDefault="00FE78EA">
            <w:pPr>
              <w:rPr>
                <w:sz w:val="20"/>
                <w:szCs w:val="20"/>
              </w:rPr>
            </w:pPr>
            <w:r w:rsidRPr="001D260D">
              <w:rPr>
                <w:sz w:val="20"/>
                <w:szCs w:val="20"/>
              </w:rPr>
              <w:t>Delays by the MoE or closure of the MoE due to Covid-19.</w:t>
            </w:r>
          </w:p>
        </w:tc>
        <w:tc>
          <w:tcPr>
            <w:tcW w:w="1418" w:type="dxa"/>
            <w:vAlign w:val="center"/>
          </w:tcPr>
          <w:p w14:paraId="00000402" w14:textId="77777777" w:rsidR="0023072D" w:rsidRPr="001D260D" w:rsidRDefault="00FE78EA">
            <w:pPr>
              <w:jc w:val="center"/>
              <w:rPr>
                <w:sz w:val="20"/>
                <w:szCs w:val="20"/>
              </w:rPr>
            </w:pPr>
            <w:r w:rsidRPr="001D260D">
              <w:rPr>
                <w:sz w:val="20"/>
                <w:szCs w:val="20"/>
              </w:rPr>
              <w:t>Medium</w:t>
            </w:r>
          </w:p>
        </w:tc>
        <w:tc>
          <w:tcPr>
            <w:tcW w:w="3492" w:type="dxa"/>
            <w:vAlign w:val="center"/>
          </w:tcPr>
          <w:p w14:paraId="00000403" w14:textId="77777777" w:rsidR="0023072D" w:rsidRPr="001D260D" w:rsidRDefault="00FE78EA">
            <w:pPr>
              <w:rPr>
                <w:sz w:val="20"/>
                <w:szCs w:val="20"/>
              </w:rPr>
            </w:pPr>
            <w:r w:rsidRPr="001D260D">
              <w:rPr>
                <w:sz w:val="20"/>
                <w:szCs w:val="20"/>
              </w:rPr>
              <w:t xml:space="preserve">Planning will commence early January so that logistics are done by February </w:t>
            </w:r>
          </w:p>
        </w:tc>
      </w:tr>
      <w:tr w:rsidR="0023072D" w:rsidRPr="001D260D" w14:paraId="6657A62A" w14:textId="77777777" w:rsidTr="00525B2A">
        <w:trPr>
          <w:trHeight w:val="1175"/>
        </w:trPr>
        <w:tc>
          <w:tcPr>
            <w:tcW w:w="1477" w:type="dxa"/>
            <w:vMerge w:val="restart"/>
            <w:shd w:val="clear" w:color="auto" w:fill="F2F2F2"/>
            <w:vAlign w:val="center"/>
          </w:tcPr>
          <w:p w14:paraId="00000404" w14:textId="77777777" w:rsidR="0023072D" w:rsidRPr="001D260D" w:rsidRDefault="00FE78EA">
            <w:pPr>
              <w:rPr>
                <w:b/>
                <w:sz w:val="20"/>
                <w:szCs w:val="20"/>
              </w:rPr>
            </w:pPr>
            <w:r w:rsidRPr="001D260D">
              <w:rPr>
                <w:b/>
                <w:sz w:val="20"/>
                <w:szCs w:val="20"/>
              </w:rPr>
              <w:t>Fieldwork</w:t>
            </w:r>
          </w:p>
        </w:tc>
        <w:tc>
          <w:tcPr>
            <w:tcW w:w="2629" w:type="dxa"/>
            <w:vAlign w:val="center"/>
          </w:tcPr>
          <w:p w14:paraId="00000405" w14:textId="77777777" w:rsidR="0023072D" w:rsidRPr="001D260D" w:rsidRDefault="00FE78EA">
            <w:pPr>
              <w:rPr>
                <w:sz w:val="20"/>
                <w:szCs w:val="20"/>
              </w:rPr>
            </w:pPr>
            <w:r w:rsidRPr="001D260D">
              <w:rPr>
                <w:sz w:val="20"/>
                <w:szCs w:val="20"/>
              </w:rPr>
              <w:t>Participants’ are a no-show, cancel last minute, or there are too few participants to conduct group.</w:t>
            </w:r>
          </w:p>
        </w:tc>
        <w:tc>
          <w:tcPr>
            <w:tcW w:w="1418" w:type="dxa"/>
            <w:vAlign w:val="center"/>
          </w:tcPr>
          <w:p w14:paraId="00000406" w14:textId="77777777" w:rsidR="0023072D" w:rsidRPr="001D260D" w:rsidRDefault="00FE78EA">
            <w:pPr>
              <w:jc w:val="center"/>
              <w:rPr>
                <w:sz w:val="20"/>
                <w:szCs w:val="20"/>
              </w:rPr>
            </w:pPr>
            <w:r w:rsidRPr="001D260D">
              <w:rPr>
                <w:sz w:val="20"/>
                <w:szCs w:val="20"/>
              </w:rPr>
              <w:t>Low</w:t>
            </w:r>
          </w:p>
        </w:tc>
        <w:tc>
          <w:tcPr>
            <w:tcW w:w="3492" w:type="dxa"/>
            <w:vAlign w:val="center"/>
          </w:tcPr>
          <w:p w14:paraId="00000407" w14:textId="77777777" w:rsidR="0023072D" w:rsidRPr="001D260D" w:rsidRDefault="00FE78EA">
            <w:pPr>
              <w:rPr>
                <w:sz w:val="20"/>
                <w:szCs w:val="20"/>
              </w:rPr>
            </w:pPr>
            <w:r w:rsidRPr="001D260D">
              <w:rPr>
                <w:sz w:val="20"/>
                <w:szCs w:val="20"/>
              </w:rPr>
              <w:t>The evaluation team will work with MoE to ensure they over-recruit (around 2 participants) per group to ensure that a sufficient number of participants show-up for each group. Also, the proposed sample is substantially large to accommodate for such risks</w:t>
            </w:r>
          </w:p>
        </w:tc>
      </w:tr>
      <w:tr w:rsidR="0023072D" w:rsidRPr="001D260D" w14:paraId="4B8E8F45" w14:textId="77777777" w:rsidTr="00525B2A">
        <w:tc>
          <w:tcPr>
            <w:tcW w:w="1477" w:type="dxa"/>
            <w:vMerge/>
            <w:shd w:val="clear" w:color="auto" w:fill="F2F2F2"/>
            <w:vAlign w:val="center"/>
          </w:tcPr>
          <w:p w14:paraId="00000408" w14:textId="77777777" w:rsidR="0023072D" w:rsidRPr="001D260D" w:rsidRDefault="0023072D">
            <w:pPr>
              <w:widowControl w:val="0"/>
              <w:pBdr>
                <w:top w:val="nil"/>
                <w:left w:val="nil"/>
                <w:bottom w:val="nil"/>
                <w:right w:val="nil"/>
                <w:between w:val="nil"/>
              </w:pBdr>
              <w:spacing w:line="276" w:lineRule="auto"/>
              <w:rPr>
                <w:sz w:val="20"/>
                <w:szCs w:val="20"/>
              </w:rPr>
            </w:pPr>
          </w:p>
        </w:tc>
        <w:tc>
          <w:tcPr>
            <w:tcW w:w="2629" w:type="dxa"/>
            <w:vAlign w:val="center"/>
          </w:tcPr>
          <w:p w14:paraId="00000409" w14:textId="77777777" w:rsidR="0023072D" w:rsidRPr="001D260D" w:rsidRDefault="00FE78EA">
            <w:pPr>
              <w:rPr>
                <w:sz w:val="20"/>
                <w:szCs w:val="20"/>
              </w:rPr>
            </w:pPr>
            <w:r w:rsidRPr="001D260D">
              <w:rPr>
                <w:sz w:val="20"/>
                <w:szCs w:val="20"/>
              </w:rPr>
              <w:t>Participants’ target profile does not match pre-set criteria</w:t>
            </w:r>
          </w:p>
        </w:tc>
        <w:tc>
          <w:tcPr>
            <w:tcW w:w="1418" w:type="dxa"/>
            <w:vAlign w:val="center"/>
          </w:tcPr>
          <w:p w14:paraId="0000040A" w14:textId="77777777" w:rsidR="0023072D" w:rsidRPr="001D260D" w:rsidRDefault="00FE78EA">
            <w:pPr>
              <w:jc w:val="center"/>
              <w:rPr>
                <w:sz w:val="20"/>
                <w:szCs w:val="20"/>
              </w:rPr>
            </w:pPr>
            <w:r w:rsidRPr="001D260D">
              <w:rPr>
                <w:sz w:val="20"/>
                <w:szCs w:val="20"/>
              </w:rPr>
              <w:t>Low</w:t>
            </w:r>
          </w:p>
        </w:tc>
        <w:tc>
          <w:tcPr>
            <w:tcW w:w="3492" w:type="dxa"/>
            <w:vAlign w:val="center"/>
          </w:tcPr>
          <w:p w14:paraId="0000040B" w14:textId="77777777" w:rsidR="0023072D" w:rsidRPr="001D260D" w:rsidRDefault="00FE78EA">
            <w:pPr>
              <w:rPr>
                <w:sz w:val="20"/>
                <w:szCs w:val="20"/>
              </w:rPr>
            </w:pPr>
            <w:r w:rsidRPr="001D260D">
              <w:rPr>
                <w:sz w:val="20"/>
                <w:szCs w:val="20"/>
              </w:rPr>
              <w:t xml:space="preserve">The evaluation team gave sufficient time for field work in case sessions need to be rescheduled or repeated </w:t>
            </w:r>
          </w:p>
        </w:tc>
      </w:tr>
      <w:tr w:rsidR="0023072D" w:rsidRPr="001D260D" w14:paraId="371B2721" w14:textId="77777777" w:rsidTr="00525B2A">
        <w:tc>
          <w:tcPr>
            <w:tcW w:w="1477" w:type="dxa"/>
            <w:vMerge/>
            <w:shd w:val="clear" w:color="auto" w:fill="F2F2F2"/>
            <w:vAlign w:val="center"/>
          </w:tcPr>
          <w:p w14:paraId="0000040C" w14:textId="77777777" w:rsidR="0023072D" w:rsidRPr="001D260D" w:rsidRDefault="0023072D">
            <w:pPr>
              <w:widowControl w:val="0"/>
              <w:pBdr>
                <w:top w:val="nil"/>
                <w:left w:val="nil"/>
                <w:bottom w:val="nil"/>
                <w:right w:val="nil"/>
                <w:between w:val="nil"/>
              </w:pBdr>
              <w:spacing w:line="276" w:lineRule="auto"/>
              <w:rPr>
                <w:sz w:val="20"/>
                <w:szCs w:val="20"/>
              </w:rPr>
            </w:pPr>
          </w:p>
        </w:tc>
        <w:tc>
          <w:tcPr>
            <w:tcW w:w="2629" w:type="dxa"/>
            <w:vAlign w:val="center"/>
          </w:tcPr>
          <w:p w14:paraId="0000040D" w14:textId="77777777" w:rsidR="0023072D" w:rsidRPr="001D260D" w:rsidRDefault="00FE78EA">
            <w:pPr>
              <w:rPr>
                <w:sz w:val="20"/>
                <w:szCs w:val="20"/>
              </w:rPr>
            </w:pPr>
            <w:r w:rsidRPr="001D260D">
              <w:rPr>
                <w:sz w:val="20"/>
                <w:szCs w:val="20"/>
              </w:rPr>
              <w:t>‘Makani’ Centers are inaccessible due to Covid-19 challenges.</w:t>
            </w:r>
          </w:p>
        </w:tc>
        <w:tc>
          <w:tcPr>
            <w:tcW w:w="1418" w:type="dxa"/>
            <w:vAlign w:val="center"/>
          </w:tcPr>
          <w:p w14:paraId="0000040E" w14:textId="77777777" w:rsidR="0023072D" w:rsidRPr="001D260D" w:rsidRDefault="00FE78EA">
            <w:pPr>
              <w:jc w:val="center"/>
              <w:rPr>
                <w:sz w:val="20"/>
                <w:szCs w:val="20"/>
              </w:rPr>
            </w:pPr>
            <w:r w:rsidRPr="001D260D">
              <w:rPr>
                <w:sz w:val="20"/>
                <w:szCs w:val="20"/>
              </w:rPr>
              <w:t>Low</w:t>
            </w:r>
          </w:p>
        </w:tc>
        <w:tc>
          <w:tcPr>
            <w:tcW w:w="3492" w:type="dxa"/>
            <w:vAlign w:val="center"/>
          </w:tcPr>
          <w:p w14:paraId="0000040F" w14:textId="77777777" w:rsidR="0023072D" w:rsidRPr="001D260D" w:rsidRDefault="00FE78EA">
            <w:pPr>
              <w:rPr>
                <w:sz w:val="20"/>
                <w:szCs w:val="20"/>
              </w:rPr>
            </w:pPr>
            <w:r w:rsidRPr="001D260D">
              <w:rPr>
                <w:sz w:val="20"/>
                <w:szCs w:val="20"/>
              </w:rPr>
              <w:t>The evaluation team will coordinate through the schools or community-based organizations to reach out-of-school children</w:t>
            </w:r>
          </w:p>
        </w:tc>
      </w:tr>
      <w:tr w:rsidR="0023072D" w:rsidRPr="001D260D" w14:paraId="27B8E765" w14:textId="77777777" w:rsidTr="00525B2A">
        <w:tc>
          <w:tcPr>
            <w:tcW w:w="1477" w:type="dxa"/>
            <w:shd w:val="clear" w:color="auto" w:fill="F2F2F2"/>
            <w:vAlign w:val="center"/>
          </w:tcPr>
          <w:p w14:paraId="00000410" w14:textId="77777777" w:rsidR="0023072D" w:rsidRPr="001D260D" w:rsidRDefault="00FE78EA">
            <w:pPr>
              <w:rPr>
                <w:b/>
                <w:sz w:val="20"/>
                <w:szCs w:val="20"/>
              </w:rPr>
            </w:pPr>
            <w:r w:rsidRPr="001D260D">
              <w:rPr>
                <w:b/>
                <w:sz w:val="20"/>
                <w:szCs w:val="20"/>
              </w:rPr>
              <w:t>Evaluation Team</w:t>
            </w:r>
          </w:p>
        </w:tc>
        <w:tc>
          <w:tcPr>
            <w:tcW w:w="2629" w:type="dxa"/>
            <w:vAlign w:val="center"/>
          </w:tcPr>
          <w:p w14:paraId="00000411" w14:textId="77777777" w:rsidR="0023072D" w:rsidRPr="001D260D" w:rsidRDefault="00FE78EA">
            <w:pPr>
              <w:rPr>
                <w:sz w:val="20"/>
                <w:szCs w:val="20"/>
              </w:rPr>
            </w:pPr>
            <w:r w:rsidRPr="001D260D">
              <w:rPr>
                <w:sz w:val="20"/>
                <w:szCs w:val="20"/>
              </w:rPr>
              <w:t>Possible illness of an Edvise-ME team member due to Covid-19 or otherwise</w:t>
            </w:r>
          </w:p>
        </w:tc>
        <w:tc>
          <w:tcPr>
            <w:tcW w:w="1418" w:type="dxa"/>
            <w:vAlign w:val="center"/>
          </w:tcPr>
          <w:p w14:paraId="00000412" w14:textId="77777777" w:rsidR="0023072D" w:rsidRPr="001D260D" w:rsidRDefault="00FE78EA">
            <w:pPr>
              <w:jc w:val="center"/>
              <w:rPr>
                <w:sz w:val="20"/>
                <w:szCs w:val="20"/>
              </w:rPr>
            </w:pPr>
            <w:r w:rsidRPr="001D260D">
              <w:rPr>
                <w:sz w:val="20"/>
                <w:szCs w:val="20"/>
              </w:rPr>
              <w:t>Low</w:t>
            </w:r>
          </w:p>
        </w:tc>
        <w:tc>
          <w:tcPr>
            <w:tcW w:w="3492" w:type="dxa"/>
            <w:vAlign w:val="center"/>
          </w:tcPr>
          <w:p w14:paraId="00000413" w14:textId="77777777" w:rsidR="0023072D" w:rsidRPr="001D260D" w:rsidRDefault="00FE78EA">
            <w:pPr>
              <w:rPr>
                <w:sz w:val="20"/>
                <w:szCs w:val="20"/>
              </w:rPr>
            </w:pPr>
            <w:r w:rsidRPr="001D260D">
              <w:rPr>
                <w:sz w:val="20"/>
                <w:szCs w:val="20"/>
              </w:rPr>
              <w:t>Other moderators and facilitators will be trained and put on stand-by to assure that no delays occur in fieldwork.</w:t>
            </w:r>
          </w:p>
        </w:tc>
      </w:tr>
    </w:tbl>
    <w:p w14:paraId="00000414" w14:textId="77777777" w:rsidR="0023072D" w:rsidRPr="001D260D" w:rsidRDefault="0023072D">
      <w:pPr>
        <w:jc w:val="both"/>
      </w:pPr>
    </w:p>
    <w:p w14:paraId="00000417" w14:textId="77777777" w:rsidR="0023072D" w:rsidRPr="001D260D" w:rsidRDefault="00FE78EA">
      <w:pPr>
        <w:pStyle w:val="Heading1"/>
      </w:pPr>
      <w:bookmarkStart w:id="48" w:name="_Toc59611711"/>
      <w:r w:rsidRPr="001D260D">
        <w:t>SECTION 6: LIMITATIONS OF THE EVALUATION</w:t>
      </w:r>
      <w:bookmarkEnd w:id="48"/>
    </w:p>
    <w:p w14:paraId="00000418" w14:textId="77777777" w:rsidR="0023072D" w:rsidRPr="001D260D" w:rsidRDefault="00FE78EA">
      <w:pPr>
        <w:spacing w:line="276" w:lineRule="auto"/>
        <w:jc w:val="both"/>
      </w:pPr>
      <w:r w:rsidRPr="001D260D">
        <w:t xml:space="preserve">As with most evaluations, there are limitations that could lead to incomplete understanding of the situation or inconsistency that would require further investigation. </w:t>
      </w:r>
    </w:p>
    <w:p w14:paraId="00000419" w14:textId="77777777" w:rsidR="0023072D" w:rsidRPr="001D260D" w:rsidRDefault="00FE78EA">
      <w:pPr>
        <w:spacing w:line="276" w:lineRule="auto"/>
        <w:jc w:val="both"/>
      </w:pPr>
      <w:r w:rsidRPr="001D260D">
        <w:t>Some of the identified limitations of this evaluation are:</w:t>
      </w:r>
    </w:p>
    <w:tbl>
      <w:tblPr>
        <w:tblStyle w:val="af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23072D" w:rsidRPr="001D260D" w14:paraId="7B91CF53" w14:textId="77777777">
        <w:trPr>
          <w:trHeight w:val="341"/>
        </w:trPr>
        <w:tc>
          <w:tcPr>
            <w:tcW w:w="4508" w:type="dxa"/>
            <w:shd w:val="clear" w:color="auto" w:fill="F2F2F2"/>
            <w:vAlign w:val="center"/>
          </w:tcPr>
          <w:p w14:paraId="0000041A" w14:textId="77777777" w:rsidR="0023072D" w:rsidRPr="001D260D" w:rsidRDefault="00FE78EA">
            <w:pPr>
              <w:jc w:val="center"/>
              <w:rPr>
                <w:b/>
                <w:sz w:val="20"/>
                <w:szCs w:val="20"/>
              </w:rPr>
            </w:pPr>
            <w:r w:rsidRPr="001D260D">
              <w:rPr>
                <w:b/>
                <w:sz w:val="20"/>
                <w:szCs w:val="20"/>
              </w:rPr>
              <w:t>Limitation</w:t>
            </w:r>
          </w:p>
        </w:tc>
        <w:tc>
          <w:tcPr>
            <w:tcW w:w="4508" w:type="dxa"/>
            <w:shd w:val="clear" w:color="auto" w:fill="F2F2F2"/>
            <w:vAlign w:val="center"/>
          </w:tcPr>
          <w:p w14:paraId="0000041B" w14:textId="77777777" w:rsidR="0023072D" w:rsidRPr="001D260D" w:rsidRDefault="00FE78EA">
            <w:pPr>
              <w:jc w:val="center"/>
              <w:rPr>
                <w:b/>
                <w:sz w:val="20"/>
                <w:szCs w:val="20"/>
              </w:rPr>
            </w:pPr>
            <w:r w:rsidRPr="001D260D">
              <w:rPr>
                <w:b/>
                <w:sz w:val="20"/>
                <w:szCs w:val="20"/>
              </w:rPr>
              <w:t>Measures</w:t>
            </w:r>
          </w:p>
        </w:tc>
      </w:tr>
      <w:tr w:rsidR="0023072D" w:rsidRPr="001D260D" w14:paraId="23CBA7DA" w14:textId="77777777">
        <w:tc>
          <w:tcPr>
            <w:tcW w:w="4508" w:type="dxa"/>
          </w:tcPr>
          <w:p w14:paraId="0000041C" w14:textId="77777777" w:rsidR="0023072D" w:rsidRPr="001D260D" w:rsidRDefault="00FE78EA">
            <w:pPr>
              <w:jc w:val="both"/>
              <w:rPr>
                <w:sz w:val="20"/>
                <w:szCs w:val="20"/>
              </w:rPr>
            </w:pPr>
            <w:r w:rsidRPr="001D260D">
              <w:rPr>
                <w:sz w:val="20"/>
                <w:szCs w:val="20"/>
              </w:rPr>
              <w:t xml:space="preserve">The evaluation will be mostly based on qualitative work which always risks partiality and bias since it is mostly dependant on people’s perspectives and perceptions. </w:t>
            </w:r>
          </w:p>
          <w:p w14:paraId="0000041D" w14:textId="77777777" w:rsidR="0023072D" w:rsidRPr="001D260D" w:rsidRDefault="0023072D">
            <w:pPr>
              <w:jc w:val="both"/>
              <w:rPr>
                <w:sz w:val="20"/>
                <w:szCs w:val="20"/>
              </w:rPr>
            </w:pPr>
          </w:p>
        </w:tc>
        <w:tc>
          <w:tcPr>
            <w:tcW w:w="4508" w:type="dxa"/>
          </w:tcPr>
          <w:p w14:paraId="0000041E" w14:textId="77777777" w:rsidR="0023072D" w:rsidRPr="001D260D" w:rsidRDefault="00FE78EA">
            <w:pPr>
              <w:jc w:val="both"/>
              <w:rPr>
                <w:sz w:val="20"/>
                <w:szCs w:val="20"/>
              </w:rPr>
            </w:pPr>
            <w:r w:rsidRPr="001D260D">
              <w:rPr>
                <w:sz w:val="20"/>
                <w:szCs w:val="20"/>
              </w:rPr>
              <w:t xml:space="preserve">The evaluation team set a multi-pronged approach to have several sources of data that would allow for validation and triangulation. One of which is the teacher survey which is a quantitative tool. </w:t>
            </w:r>
          </w:p>
        </w:tc>
      </w:tr>
      <w:tr w:rsidR="0023072D" w:rsidRPr="001D260D" w14:paraId="56F3240B" w14:textId="77777777">
        <w:tc>
          <w:tcPr>
            <w:tcW w:w="4508" w:type="dxa"/>
          </w:tcPr>
          <w:p w14:paraId="0000041F" w14:textId="77777777" w:rsidR="0023072D" w:rsidRPr="001D260D" w:rsidRDefault="00FE78EA">
            <w:pPr>
              <w:jc w:val="both"/>
              <w:rPr>
                <w:sz w:val="20"/>
                <w:szCs w:val="20"/>
              </w:rPr>
            </w:pPr>
            <w:r w:rsidRPr="001D260D">
              <w:rPr>
                <w:sz w:val="20"/>
                <w:szCs w:val="20"/>
              </w:rPr>
              <w:t>The pandemic situation imposing limitations such as inability to conduct FGD’s with primary stakeholders, school tours and observations</w:t>
            </w:r>
          </w:p>
        </w:tc>
        <w:tc>
          <w:tcPr>
            <w:tcW w:w="4508" w:type="dxa"/>
          </w:tcPr>
          <w:p w14:paraId="00000420" w14:textId="77777777" w:rsidR="0023072D" w:rsidRPr="001D260D" w:rsidRDefault="00FE78EA">
            <w:pPr>
              <w:jc w:val="both"/>
              <w:rPr>
                <w:sz w:val="20"/>
                <w:szCs w:val="20"/>
              </w:rPr>
            </w:pPr>
            <w:r w:rsidRPr="001D260D">
              <w:rPr>
                <w:sz w:val="20"/>
                <w:szCs w:val="20"/>
              </w:rPr>
              <w:t xml:space="preserve">The evaluation team has conducted all relevant conversations and devised multiple scenarios for consideration should the situation present challenges </w:t>
            </w:r>
          </w:p>
        </w:tc>
      </w:tr>
      <w:tr w:rsidR="0023072D" w:rsidRPr="001D260D" w14:paraId="48BAAFA2" w14:textId="77777777">
        <w:tc>
          <w:tcPr>
            <w:tcW w:w="4508" w:type="dxa"/>
          </w:tcPr>
          <w:p w14:paraId="00000421" w14:textId="77777777" w:rsidR="0023072D" w:rsidRPr="001D260D" w:rsidRDefault="00FE78EA" w:rsidP="001D260D">
            <w:r w:rsidRPr="001D260D">
              <w:t xml:space="preserve">The ability to fully and responsibly engage children with disabilities </w:t>
            </w:r>
          </w:p>
        </w:tc>
        <w:tc>
          <w:tcPr>
            <w:tcW w:w="4508" w:type="dxa"/>
          </w:tcPr>
          <w:p w14:paraId="00000422" w14:textId="1200E261" w:rsidR="0023072D" w:rsidRPr="001D260D" w:rsidRDefault="00FE78EA">
            <w:pPr>
              <w:jc w:val="both"/>
              <w:rPr>
                <w:sz w:val="20"/>
                <w:szCs w:val="20"/>
              </w:rPr>
            </w:pPr>
            <w:r w:rsidRPr="001D260D">
              <w:rPr>
                <w:sz w:val="20"/>
                <w:szCs w:val="20"/>
              </w:rPr>
              <w:t xml:space="preserve">The evaluation team includes members who have extensive experience with children with disabilities. Any data gathered by proxy (through the children’s companions- if applicable) will be duly </w:t>
            </w:r>
            <w:r w:rsidR="001D260D" w:rsidRPr="001D260D">
              <w:rPr>
                <w:sz w:val="20"/>
                <w:szCs w:val="20"/>
              </w:rPr>
              <w:t>analysed</w:t>
            </w:r>
            <w:r w:rsidRPr="001D260D">
              <w:rPr>
                <w:sz w:val="20"/>
                <w:szCs w:val="20"/>
              </w:rPr>
              <w:t xml:space="preserve"> and flagged as “potentially subjective”.</w:t>
            </w:r>
          </w:p>
        </w:tc>
      </w:tr>
    </w:tbl>
    <w:p w14:paraId="523B0067" w14:textId="77777777" w:rsidR="001D260D" w:rsidRPr="001D260D" w:rsidRDefault="001D260D" w:rsidP="001D260D">
      <w:pPr>
        <w:rPr>
          <w:ins w:id="49" w:author="Zain Hakim" w:date="2021-01-26T09:57:00Z"/>
        </w:rPr>
      </w:pPr>
    </w:p>
    <w:p w14:paraId="00000425" w14:textId="3CE0A0E4" w:rsidR="0023072D" w:rsidRPr="001D260D" w:rsidRDefault="00FE78EA">
      <w:pPr>
        <w:pStyle w:val="Heading1"/>
      </w:pPr>
      <w:bookmarkStart w:id="50" w:name="_heading=h.38gkfvbswd2s" w:colFirst="0" w:colLast="0"/>
      <w:bookmarkStart w:id="51" w:name="_Toc59611712"/>
      <w:bookmarkEnd w:id="50"/>
      <w:r w:rsidRPr="001D260D">
        <w:t>SECTION 7: ETHICAL CONSIDERATIONS</w:t>
      </w:r>
      <w:bookmarkEnd w:id="51"/>
    </w:p>
    <w:p w14:paraId="00000426" w14:textId="77777777" w:rsidR="0023072D" w:rsidRPr="001D260D" w:rsidRDefault="00FE78EA">
      <w:pPr>
        <w:spacing w:line="276" w:lineRule="auto"/>
        <w:jc w:val="both"/>
      </w:pPr>
      <w:r w:rsidRPr="001D260D">
        <w:t>This evaluation follows the social model of disability as enshrined in the Convention on the Rights of Persons with Disabilities</w:t>
      </w:r>
      <w:r w:rsidRPr="001D260D">
        <w:rPr>
          <w:vertAlign w:val="superscript"/>
        </w:rPr>
        <w:footnoteReference w:id="9"/>
      </w:r>
      <w:r w:rsidRPr="001D260D">
        <w:t xml:space="preserve"> and promoted by UNICEF. The social model promotes children with disabilities as fully capable and autonomous, on an equal standing with all other children, and deserving of the same consideration and rights as enshrined in the Convention on the Rights of the Child</w:t>
      </w:r>
      <w:r w:rsidRPr="001D260D">
        <w:rPr>
          <w:vertAlign w:val="superscript"/>
        </w:rPr>
        <w:footnoteReference w:id="10"/>
      </w:r>
      <w:r w:rsidRPr="001D260D">
        <w:t>. Person-first terminology will be used by the evaluation team. When communication with persons - particularly children - with disabilities, the team will exercise common sense, sensitivity and age-appropriate interpersonal skills. These ethical considerations have been noted in the development of the methodology and will be carried throughout the entire evaluation.</w:t>
      </w:r>
    </w:p>
    <w:p w14:paraId="00000427" w14:textId="77777777" w:rsidR="0023072D" w:rsidRPr="001D260D" w:rsidRDefault="00FE78EA">
      <w:pPr>
        <w:spacing w:line="276" w:lineRule="auto"/>
        <w:jc w:val="both"/>
      </w:pPr>
      <w:r w:rsidRPr="001D260D">
        <w:t>Because children - both with and without disabilities - will be a part of the evaluation methodology, a comprehensive ethics review is needed to ensure their full protection and guarantee their well-being and their rights. The evaluation team will be applying the UNICEF Ethical Standards in Research, Evaluation and Data Collection and Analysis</w:t>
      </w:r>
      <w:r w:rsidRPr="001D260D">
        <w:rPr>
          <w:vertAlign w:val="superscript"/>
        </w:rPr>
        <w:footnoteReference w:id="11"/>
      </w:r>
      <w:r w:rsidRPr="001D260D">
        <w:t>. This means that the methodology for this evaluation and the protocols for data collection will be reviewed by the Ethical Review Board (ERB) that will ensure all planned procedures and tools are in compliance with expectations with regards to subject protection, maximizes their safety, and ensures  informed consent is obtained and their participation is voluntary. Any and all revisions proposed by the ERB will be followed-through before the data collection process starts.</w:t>
      </w:r>
    </w:p>
    <w:p w14:paraId="00000428" w14:textId="77777777" w:rsidR="0023072D" w:rsidRPr="001D260D" w:rsidRDefault="00FE78EA">
      <w:pPr>
        <w:spacing w:line="276" w:lineRule="auto"/>
        <w:jc w:val="both"/>
      </w:pPr>
      <w:r w:rsidRPr="001D260D">
        <w:t>As long-standing professionals with extensive experience working with children and UNICEF procedures, the evaluation team will proceed according to the same UNICEF Ethical Standards in Research, Evaluation and Data Collection and Analysis</w:t>
      </w:r>
      <w:r w:rsidRPr="001D260D">
        <w:rPr>
          <w:vertAlign w:val="superscript"/>
        </w:rPr>
        <w:footnoteReference w:id="12"/>
      </w:r>
      <w:r w:rsidRPr="001D260D">
        <w:t>. Basic Rules of Etiquette (7.3.1 below) have also been put in place to ensure ethical norms are followed, in particular with children and adolescents with disabilities.</w:t>
      </w:r>
    </w:p>
    <w:p w14:paraId="00000429" w14:textId="77777777" w:rsidR="0023072D" w:rsidRPr="001D260D" w:rsidRDefault="00FE78EA">
      <w:pPr>
        <w:spacing w:line="276" w:lineRule="auto"/>
        <w:jc w:val="both"/>
      </w:pPr>
      <w:r w:rsidRPr="001D260D">
        <w:t xml:space="preserve">Furthermore, taking into account the “do no harm” principle, this inception report provides various scenarios for the successful completion of the research that are responsive to the COVID-19 Pandemic safety norms in place at the time of field-work. While various scenarios are possible and will be discussed with UNICEF and the Ministry of Education, at no time it is envisioned that data collection with children and adolescents will take place unless and until FGs and classroom observations can safely take place.  </w:t>
      </w:r>
    </w:p>
    <w:p w14:paraId="0000042A" w14:textId="77777777" w:rsidR="0023072D" w:rsidRPr="001D260D" w:rsidRDefault="00FE78EA">
      <w:pPr>
        <w:spacing w:line="276" w:lineRule="auto"/>
        <w:jc w:val="both"/>
      </w:pPr>
      <w:r w:rsidRPr="001D260D">
        <w:t>In all cases (KIIs and FGDs) the purpose of the research will be disclosed clearly at the beginning of each session to ensure that children, parents and their caregivers understand:</w:t>
      </w:r>
    </w:p>
    <w:p w14:paraId="0000042B" w14:textId="77777777" w:rsidR="0023072D" w:rsidRPr="001D260D" w:rsidRDefault="00FE78EA" w:rsidP="00D27A46">
      <w:pPr>
        <w:numPr>
          <w:ilvl w:val="0"/>
          <w:numId w:val="52"/>
        </w:numPr>
        <w:spacing w:after="0" w:line="276" w:lineRule="auto"/>
        <w:jc w:val="both"/>
      </w:pPr>
      <w:r w:rsidRPr="001D260D">
        <w:t>The purpose of the research.</w:t>
      </w:r>
    </w:p>
    <w:p w14:paraId="0000042C" w14:textId="77777777" w:rsidR="0023072D" w:rsidRPr="001D260D" w:rsidRDefault="00FE78EA" w:rsidP="00D27A46">
      <w:pPr>
        <w:numPr>
          <w:ilvl w:val="0"/>
          <w:numId w:val="52"/>
        </w:numPr>
        <w:spacing w:after="0" w:line="276" w:lineRule="auto"/>
        <w:jc w:val="both"/>
      </w:pPr>
      <w:r w:rsidRPr="001D260D">
        <w:t>That their participation is voluntary and can be stopped at any time.</w:t>
      </w:r>
    </w:p>
    <w:p w14:paraId="0000042D" w14:textId="77777777" w:rsidR="0023072D" w:rsidRPr="001D260D" w:rsidRDefault="00FE78EA" w:rsidP="00D27A46">
      <w:pPr>
        <w:numPr>
          <w:ilvl w:val="0"/>
          <w:numId w:val="52"/>
        </w:numPr>
        <w:spacing w:after="0" w:line="276" w:lineRule="auto"/>
        <w:jc w:val="both"/>
      </w:pPr>
      <w:r w:rsidRPr="001D260D">
        <w:t>That children or their caregivers should give consent to their participation.</w:t>
      </w:r>
    </w:p>
    <w:p w14:paraId="0000042E" w14:textId="77777777" w:rsidR="0023072D" w:rsidRPr="001D260D" w:rsidRDefault="00FE78EA" w:rsidP="00D27A46">
      <w:pPr>
        <w:numPr>
          <w:ilvl w:val="0"/>
          <w:numId w:val="52"/>
        </w:numPr>
        <w:spacing w:after="0" w:line="276" w:lineRule="auto"/>
        <w:jc w:val="both"/>
      </w:pPr>
      <w:r w:rsidRPr="001D260D">
        <w:t>That data will be treated confidentially, and records of personal data will be anonymous.</w:t>
      </w:r>
    </w:p>
    <w:p w14:paraId="0000042F" w14:textId="77777777" w:rsidR="0023072D" w:rsidRPr="001D260D" w:rsidRDefault="00FE78EA" w:rsidP="00D27A46">
      <w:pPr>
        <w:numPr>
          <w:ilvl w:val="0"/>
          <w:numId w:val="52"/>
        </w:numPr>
        <w:spacing w:after="0" w:line="276" w:lineRule="auto"/>
        <w:jc w:val="both"/>
      </w:pPr>
      <w:r w:rsidRPr="001D260D">
        <w:t>That anyone is entitled to request information related to the evaluation in whatever format is most adequate for them.</w:t>
      </w:r>
    </w:p>
    <w:p w14:paraId="00000430" w14:textId="77777777" w:rsidR="0023072D" w:rsidRPr="001D260D" w:rsidRDefault="00FE78EA" w:rsidP="00D27A46">
      <w:pPr>
        <w:numPr>
          <w:ilvl w:val="0"/>
          <w:numId w:val="52"/>
        </w:numPr>
        <w:spacing w:after="0" w:line="276" w:lineRule="auto"/>
        <w:jc w:val="both"/>
      </w:pPr>
      <w:r w:rsidRPr="001D260D">
        <w:t>That they can be provided with help, at any time, if they feel uncomfortable and wish to disclose personal or a traumatic experience</w:t>
      </w:r>
    </w:p>
    <w:p w14:paraId="00000431" w14:textId="77777777" w:rsidR="0023072D" w:rsidRPr="001D260D" w:rsidRDefault="00FE78EA">
      <w:pPr>
        <w:spacing w:line="276" w:lineRule="auto"/>
        <w:jc w:val="both"/>
      </w:pPr>
      <w:r w:rsidRPr="001D260D">
        <w:t xml:space="preserve">In addition, the below specific measures will be implemented/ put in place to ensure complete compliance with the ethical guidelines throughout conducting this evaluation. </w:t>
      </w:r>
    </w:p>
    <w:p w14:paraId="00000432" w14:textId="77777777" w:rsidR="0023072D" w:rsidRPr="001D260D" w:rsidRDefault="00FE78EA" w:rsidP="00D27A46">
      <w:pPr>
        <w:pStyle w:val="Heading2"/>
        <w:numPr>
          <w:ilvl w:val="1"/>
          <w:numId w:val="30"/>
        </w:numPr>
        <w:jc w:val="both"/>
      </w:pPr>
      <w:bookmarkStart w:id="52" w:name="_Toc59611713"/>
      <w:r w:rsidRPr="001D260D">
        <w:t>Informed Consent</w:t>
      </w:r>
      <w:bookmarkEnd w:id="52"/>
    </w:p>
    <w:p w14:paraId="00000433" w14:textId="77777777" w:rsidR="0023072D" w:rsidRPr="001D260D" w:rsidRDefault="00FE78EA">
      <w:pPr>
        <w:spacing w:line="276" w:lineRule="auto"/>
        <w:jc w:val="both"/>
      </w:pPr>
      <w:r w:rsidRPr="001D260D">
        <w:t xml:space="preserve">All KIIs and FGDs participants will be asked to give verbal consent to their participation in the research. The Survey responders will be asked for consent in the survey form. </w:t>
      </w:r>
    </w:p>
    <w:p w14:paraId="00000434" w14:textId="77777777" w:rsidR="0023072D" w:rsidRPr="001D260D" w:rsidRDefault="00FE78EA">
      <w:pPr>
        <w:spacing w:line="276" w:lineRule="auto"/>
        <w:jc w:val="both"/>
      </w:pPr>
      <w:r w:rsidRPr="001D260D">
        <w:t xml:space="preserve">Children (under age 16) as well as their parents and caregivers will have to verbally give their consent to participate in the FGDs. Adolescents over age 16 can provide their own consent without needing parent permission. </w:t>
      </w:r>
    </w:p>
    <w:p w14:paraId="00000435" w14:textId="77777777" w:rsidR="0023072D" w:rsidRPr="001D260D" w:rsidRDefault="00FE78EA">
      <w:pPr>
        <w:spacing w:line="276" w:lineRule="auto"/>
        <w:jc w:val="both"/>
      </w:pPr>
      <w:r w:rsidRPr="001D260D">
        <w:t>Once consent has been given, children are expected to participate in the FGDs on their own, to ensure freedom of expression and avoid the influence of adults in their replies. The only exception to this is when “reasonable accommodation” is required to ensure participation (e.g. Sign Language interpreter).</w:t>
      </w:r>
    </w:p>
    <w:p w14:paraId="00000436" w14:textId="4530C765" w:rsidR="0023072D" w:rsidRPr="001D260D" w:rsidRDefault="00FE78EA" w:rsidP="00D27A46">
      <w:pPr>
        <w:pStyle w:val="Heading2"/>
        <w:numPr>
          <w:ilvl w:val="1"/>
          <w:numId w:val="30"/>
        </w:numPr>
        <w:jc w:val="both"/>
      </w:pPr>
      <w:bookmarkStart w:id="53" w:name="_Toc59611714"/>
      <w:r w:rsidRPr="001D260D">
        <w:t>Protocols</w:t>
      </w:r>
      <w:bookmarkEnd w:id="53"/>
    </w:p>
    <w:p w14:paraId="00000437" w14:textId="79D1FE50" w:rsidR="0023072D" w:rsidRPr="001D260D" w:rsidRDefault="00FE78EA">
      <w:pPr>
        <w:spacing w:line="276" w:lineRule="auto"/>
        <w:jc w:val="both"/>
      </w:pPr>
      <w:r w:rsidRPr="001D260D">
        <w:t xml:space="preserve">The field teams will follow certain rules and protocols while collecting data to ensure compliance with </w:t>
      </w:r>
      <w:r w:rsidR="003156F1" w:rsidRPr="001D260D">
        <w:t xml:space="preserve">UNICEF </w:t>
      </w:r>
      <w:r w:rsidRPr="001D260D">
        <w:t xml:space="preserve">ethical guidelines and safe-guarding integrity, accountability, respect, and beneficence.  </w:t>
      </w:r>
    </w:p>
    <w:p w14:paraId="00000438" w14:textId="14AF6089" w:rsidR="0023072D" w:rsidRPr="001D260D" w:rsidRDefault="00FE78EA" w:rsidP="00D27A46">
      <w:pPr>
        <w:pStyle w:val="Heading2"/>
        <w:numPr>
          <w:ilvl w:val="1"/>
          <w:numId w:val="30"/>
        </w:numPr>
        <w:jc w:val="both"/>
      </w:pPr>
      <w:bookmarkStart w:id="54" w:name="_Toc59611715"/>
      <w:r w:rsidRPr="001D260D">
        <w:t>General Protocols</w:t>
      </w:r>
      <w:bookmarkEnd w:id="54"/>
    </w:p>
    <w:p w14:paraId="00000439" w14:textId="77777777" w:rsidR="0023072D" w:rsidRPr="001D260D" w:rsidRDefault="00FE78EA" w:rsidP="00D27A46">
      <w:pPr>
        <w:numPr>
          <w:ilvl w:val="0"/>
          <w:numId w:val="31"/>
        </w:numPr>
        <w:spacing w:after="0" w:line="276" w:lineRule="auto"/>
        <w:jc w:val="both"/>
      </w:pPr>
      <w:r w:rsidRPr="001D260D">
        <w:t xml:space="preserve">The consulting team/facilitators will begin any interview/ meeting or focus group session with a clear introduction of the purpose of the assessment, the external and neutral relationship of the contracted consulting firm, and the importance of their honest participation and data sharing. </w:t>
      </w:r>
    </w:p>
    <w:p w14:paraId="0000043A" w14:textId="77777777" w:rsidR="0023072D" w:rsidRPr="001D260D" w:rsidRDefault="00FE78EA" w:rsidP="00D27A46">
      <w:pPr>
        <w:numPr>
          <w:ilvl w:val="0"/>
          <w:numId w:val="31"/>
        </w:numPr>
        <w:spacing w:after="0" w:line="276" w:lineRule="auto"/>
        <w:jc w:val="both"/>
      </w:pPr>
      <w:r w:rsidRPr="001D260D">
        <w:t xml:space="preserve">The protocol will lay down the basic expectations of the sessions specifically respect of others’ views and of all involved in the assessment. </w:t>
      </w:r>
    </w:p>
    <w:p w14:paraId="0000043B" w14:textId="77777777" w:rsidR="0023072D" w:rsidRPr="001D260D" w:rsidRDefault="00FE78EA" w:rsidP="00D27A46">
      <w:pPr>
        <w:numPr>
          <w:ilvl w:val="0"/>
          <w:numId w:val="31"/>
        </w:numPr>
        <w:spacing w:after="0" w:line="276" w:lineRule="auto"/>
        <w:jc w:val="both"/>
      </w:pPr>
      <w:r w:rsidRPr="001D260D">
        <w:t xml:space="preserve">The consulting team will phrase all questions in a neutral manner to encourage discussion without any implied ‘judgment’ or ‘stance’ on any topic through any facial expressions, body gestures or tone of voice. </w:t>
      </w:r>
    </w:p>
    <w:p w14:paraId="0000043C" w14:textId="77777777" w:rsidR="0023072D" w:rsidRPr="001D260D" w:rsidRDefault="00FE78EA" w:rsidP="00D27A46">
      <w:pPr>
        <w:numPr>
          <w:ilvl w:val="0"/>
          <w:numId w:val="31"/>
        </w:numPr>
        <w:spacing w:after="0" w:line="276" w:lineRule="auto"/>
        <w:jc w:val="both"/>
      </w:pPr>
      <w:r w:rsidRPr="001D260D">
        <w:t>The consulting team will gear the conversation from general questions to more specific questions as discussions are taking place. The consultant will facilitate the conversation to maintain focus but also allow some natural flow and divergence for a few minutes.</w:t>
      </w:r>
    </w:p>
    <w:p w14:paraId="0000043D" w14:textId="77777777" w:rsidR="0023072D" w:rsidRPr="001D260D" w:rsidRDefault="00FE78EA" w:rsidP="00D27A46">
      <w:pPr>
        <w:numPr>
          <w:ilvl w:val="0"/>
          <w:numId w:val="31"/>
        </w:numPr>
        <w:spacing w:after="0" w:line="276" w:lineRule="auto"/>
        <w:jc w:val="both"/>
      </w:pPr>
      <w:r w:rsidRPr="001D260D">
        <w:t>The consulting team will try and include everyone in the conversation to ensure different perspectives are heard and the discussion is not dominated by one or a few.</w:t>
      </w:r>
    </w:p>
    <w:p w14:paraId="0000043E" w14:textId="405BE977" w:rsidR="0023072D" w:rsidRPr="001D260D" w:rsidRDefault="00FE78EA" w:rsidP="00D27A46">
      <w:pPr>
        <w:numPr>
          <w:ilvl w:val="0"/>
          <w:numId w:val="31"/>
        </w:numPr>
        <w:spacing w:after="0" w:line="276" w:lineRule="auto"/>
        <w:jc w:val="both"/>
      </w:pPr>
      <w:r w:rsidRPr="001D260D">
        <w:t xml:space="preserve">Questions will be standardized, to the extent possible, so that comparison is </w:t>
      </w:r>
      <w:r w:rsidR="00C83D50" w:rsidRPr="001D260D">
        <w:t>possible,</w:t>
      </w:r>
      <w:r w:rsidRPr="001D260D">
        <w:t xml:space="preserve"> and trends can be identified.</w:t>
      </w:r>
    </w:p>
    <w:p w14:paraId="0000043F" w14:textId="2023F0D9" w:rsidR="0023072D" w:rsidRPr="001D260D" w:rsidRDefault="00FE78EA" w:rsidP="00D27A46">
      <w:pPr>
        <w:numPr>
          <w:ilvl w:val="0"/>
          <w:numId w:val="31"/>
        </w:numPr>
        <w:spacing w:after="0" w:line="276" w:lineRule="auto"/>
        <w:jc w:val="both"/>
      </w:pPr>
      <w:r w:rsidRPr="001D260D">
        <w:t xml:space="preserve">The maximum number of </w:t>
      </w:r>
      <w:r w:rsidR="00C83D50" w:rsidRPr="001D260D">
        <w:t>p</w:t>
      </w:r>
      <w:r w:rsidRPr="001D260D">
        <w:t xml:space="preserve">articipants in each focus group should not exceed 12 participants for adults, 10 participants for children, and maximum of 8 participants in focus group discussions with children with disabilities. </w:t>
      </w:r>
    </w:p>
    <w:p w14:paraId="00000440" w14:textId="77777777" w:rsidR="0023072D" w:rsidRPr="001D260D" w:rsidRDefault="00FE78EA" w:rsidP="00D27A46">
      <w:pPr>
        <w:numPr>
          <w:ilvl w:val="0"/>
          <w:numId w:val="31"/>
        </w:numPr>
        <w:spacing w:after="0" w:line="276" w:lineRule="auto"/>
        <w:jc w:val="both"/>
      </w:pPr>
      <w:r w:rsidRPr="001D260D">
        <w:t>The ideal duration for a focus group is anywhere between 45 to 60 minutes.</w:t>
      </w:r>
    </w:p>
    <w:p w14:paraId="00000441" w14:textId="77777777" w:rsidR="0023072D" w:rsidRPr="001D260D" w:rsidRDefault="0023072D">
      <w:pPr>
        <w:spacing w:after="0" w:line="276" w:lineRule="auto"/>
        <w:ind w:left="720"/>
        <w:jc w:val="both"/>
      </w:pPr>
    </w:p>
    <w:p w14:paraId="00000442" w14:textId="77777777" w:rsidR="0023072D" w:rsidRPr="001D260D" w:rsidRDefault="00FE78EA">
      <w:pPr>
        <w:pStyle w:val="Heading3"/>
      </w:pPr>
      <w:bookmarkStart w:id="55" w:name="_heading=h.2p2csry" w:colFirst="0" w:colLast="0"/>
      <w:bookmarkStart w:id="56" w:name="_Toc59610643"/>
      <w:bookmarkStart w:id="57" w:name="_Toc59611456"/>
      <w:bookmarkStart w:id="58" w:name="_Toc59611606"/>
      <w:bookmarkStart w:id="59" w:name="_Toc59611716"/>
      <w:bookmarkEnd w:id="55"/>
      <w:r w:rsidRPr="001D260D">
        <w:t>7.3.1 Specific Protocols</w:t>
      </w:r>
      <w:bookmarkEnd w:id="56"/>
      <w:bookmarkEnd w:id="57"/>
      <w:bookmarkEnd w:id="58"/>
      <w:bookmarkEnd w:id="59"/>
      <w:r w:rsidRPr="001D260D">
        <w:t xml:space="preserve"> </w:t>
      </w:r>
    </w:p>
    <w:p w14:paraId="00000443" w14:textId="77777777" w:rsidR="0023072D" w:rsidRPr="001D260D" w:rsidRDefault="00FE78EA">
      <w:pPr>
        <w:spacing w:before="120" w:after="120" w:line="263" w:lineRule="auto"/>
        <w:jc w:val="both"/>
      </w:pPr>
      <w:r w:rsidRPr="001D260D">
        <w:t xml:space="preserve">The following are some </w:t>
      </w:r>
      <w:r w:rsidRPr="001D260D">
        <w:rPr>
          <w:b/>
        </w:rPr>
        <w:t>basic rules of etiquette</w:t>
      </w:r>
      <w:r w:rsidRPr="001D260D">
        <w:t xml:space="preserve"> to follow throughout the research particularly that the evaluation is covering inclusive education and an important part of the data that will be collected will be from children with disabilities:</w:t>
      </w:r>
    </w:p>
    <w:p w14:paraId="00000444" w14:textId="77777777" w:rsidR="0023072D" w:rsidRPr="001D260D" w:rsidRDefault="00FE78EA" w:rsidP="00D27A46">
      <w:pPr>
        <w:numPr>
          <w:ilvl w:val="0"/>
          <w:numId w:val="31"/>
        </w:numPr>
        <w:spacing w:after="0"/>
        <w:jc w:val="both"/>
      </w:pPr>
      <w:r w:rsidRPr="001D260D">
        <w:t>Ask before you act – when in doubt, ask a person with a disability how they would like to be addressed or how you should refer to their impairment or disability.</w:t>
      </w:r>
    </w:p>
    <w:p w14:paraId="00000445" w14:textId="77777777" w:rsidR="0023072D" w:rsidRPr="001D260D" w:rsidRDefault="00FE78EA" w:rsidP="00D27A46">
      <w:pPr>
        <w:numPr>
          <w:ilvl w:val="0"/>
          <w:numId w:val="31"/>
        </w:numPr>
        <w:spacing w:after="0"/>
        <w:jc w:val="both"/>
      </w:pPr>
      <w:r w:rsidRPr="001D260D">
        <w:t>Do not speak about a person with a disability as if they are not present, cannot hear you, or cannot understand you.</w:t>
      </w:r>
    </w:p>
    <w:p w14:paraId="00000446" w14:textId="77777777" w:rsidR="0023072D" w:rsidRPr="001D260D" w:rsidRDefault="00FE78EA" w:rsidP="00D27A46">
      <w:pPr>
        <w:numPr>
          <w:ilvl w:val="0"/>
          <w:numId w:val="31"/>
        </w:numPr>
        <w:spacing w:after="0"/>
        <w:jc w:val="both"/>
      </w:pPr>
      <w:r w:rsidRPr="001D260D">
        <w:t>In all cases, refer to people by their names – do not describe persons with disabilities as “the little blind girl” or “the man in crutches”.</w:t>
      </w:r>
    </w:p>
    <w:p w14:paraId="00000447" w14:textId="77777777" w:rsidR="0023072D" w:rsidRPr="001D260D" w:rsidRDefault="00FE78EA" w:rsidP="00D27A46">
      <w:pPr>
        <w:numPr>
          <w:ilvl w:val="0"/>
          <w:numId w:val="31"/>
        </w:numPr>
        <w:spacing w:after="0"/>
        <w:jc w:val="both"/>
      </w:pPr>
      <w:r w:rsidRPr="001D260D">
        <w:t>Do not talk to adults with disabilities as if they are children and cannot fully understand you or act on their own – even people with communication limitations can understand and take their own decisions.</w:t>
      </w:r>
    </w:p>
    <w:p w14:paraId="00000448" w14:textId="77777777" w:rsidR="0023072D" w:rsidRPr="001D260D" w:rsidRDefault="00FE78EA" w:rsidP="00D27A46">
      <w:pPr>
        <w:numPr>
          <w:ilvl w:val="0"/>
          <w:numId w:val="31"/>
        </w:numPr>
        <w:spacing w:after="0"/>
        <w:jc w:val="both"/>
      </w:pPr>
      <w:r w:rsidRPr="001D260D">
        <w:t>Speak from a position that is comfortable to anyone – if needed, sit down or crouch to be at eye level.</w:t>
      </w:r>
    </w:p>
    <w:p w14:paraId="00000449" w14:textId="77777777" w:rsidR="0023072D" w:rsidRPr="001D260D" w:rsidRDefault="00FE78EA" w:rsidP="00D27A46">
      <w:pPr>
        <w:numPr>
          <w:ilvl w:val="0"/>
          <w:numId w:val="31"/>
        </w:numPr>
        <w:spacing w:after="0"/>
        <w:jc w:val="both"/>
      </w:pPr>
      <w:r w:rsidRPr="001D260D">
        <w:t>Every person has the right to make their own decisions – if someone uses a wheelchair it may seem easier or faster to decide where/how to go on their behalf. But making decisions is a right and you should give the opportunity and time needed for independent decision-making.</w:t>
      </w:r>
    </w:p>
    <w:p w14:paraId="0000044A" w14:textId="77777777" w:rsidR="0023072D" w:rsidRPr="001D260D" w:rsidRDefault="00FE78EA" w:rsidP="00D27A46">
      <w:pPr>
        <w:numPr>
          <w:ilvl w:val="0"/>
          <w:numId w:val="31"/>
        </w:numPr>
        <w:spacing w:after="0"/>
        <w:jc w:val="both"/>
      </w:pPr>
      <w:r w:rsidRPr="001D260D">
        <w:t>Do not think in terms of stereotypes, thinking that all persons with disabilities are tired, angry, frustrated, depressed, sick or vulnerable. Persons with disabilities are just people with their own individualities; do not attribute their behaviour to their disability.</w:t>
      </w:r>
    </w:p>
    <w:p w14:paraId="0000044B" w14:textId="77777777" w:rsidR="0023072D" w:rsidRPr="001D260D" w:rsidRDefault="00FE78EA" w:rsidP="00D27A46">
      <w:pPr>
        <w:numPr>
          <w:ilvl w:val="0"/>
          <w:numId w:val="31"/>
        </w:numPr>
        <w:spacing w:after="0"/>
        <w:jc w:val="both"/>
      </w:pPr>
      <w:r w:rsidRPr="001D260D">
        <w:t xml:space="preserve">Treat Persons with Disabilities the way you would like to be treated  – respectfully and attentively, not with pity or paternalism. </w:t>
      </w:r>
    </w:p>
    <w:p w14:paraId="0000044C" w14:textId="77777777" w:rsidR="0023072D" w:rsidRPr="001D260D" w:rsidRDefault="0023072D"/>
    <w:p w14:paraId="0000044D" w14:textId="77777777" w:rsidR="0023072D" w:rsidRPr="001D260D" w:rsidRDefault="00FE78EA">
      <w:r w:rsidRPr="001D260D">
        <w:t>In addition to the data collection protocols, this inception report also includes:</w:t>
      </w:r>
    </w:p>
    <w:p w14:paraId="0000044E" w14:textId="77777777" w:rsidR="0023072D" w:rsidRPr="001D260D" w:rsidRDefault="00FE78EA" w:rsidP="00D27A46">
      <w:pPr>
        <w:numPr>
          <w:ilvl w:val="0"/>
          <w:numId w:val="31"/>
        </w:numPr>
        <w:spacing w:after="0"/>
        <w:jc w:val="both"/>
      </w:pPr>
      <w:r w:rsidRPr="001D260D">
        <w:t>Written protocol to ensure subject’s safety</w:t>
      </w:r>
    </w:p>
    <w:p w14:paraId="0000044F" w14:textId="5A6FD4F6" w:rsidR="0023072D" w:rsidRPr="001D260D" w:rsidRDefault="00FE78EA" w:rsidP="00D27A46">
      <w:pPr>
        <w:numPr>
          <w:ilvl w:val="0"/>
          <w:numId w:val="31"/>
        </w:numPr>
        <w:spacing w:after="0"/>
        <w:jc w:val="both"/>
      </w:pPr>
      <w:r w:rsidRPr="001D260D">
        <w:t xml:space="preserve">Written protocol for protection of </w:t>
      </w:r>
      <w:r w:rsidR="00525B2A" w:rsidRPr="001D260D">
        <w:t>subjects’</w:t>
      </w:r>
      <w:r w:rsidRPr="001D260D">
        <w:t xml:space="preserve"> identities</w:t>
      </w:r>
    </w:p>
    <w:p w14:paraId="00000450" w14:textId="77777777" w:rsidR="0023072D" w:rsidRPr="001D260D" w:rsidRDefault="00FE78EA" w:rsidP="00D27A46">
      <w:pPr>
        <w:numPr>
          <w:ilvl w:val="0"/>
          <w:numId w:val="31"/>
        </w:numPr>
        <w:spacing w:after="0"/>
        <w:jc w:val="both"/>
      </w:pPr>
      <w:r w:rsidRPr="001D260D">
        <w:t xml:space="preserve">Written protocols for protection of data  </w:t>
      </w:r>
    </w:p>
    <w:p w14:paraId="00000451" w14:textId="77777777" w:rsidR="0023072D" w:rsidRPr="001D260D" w:rsidRDefault="0023072D"/>
    <w:p w14:paraId="00000452" w14:textId="72E54588" w:rsidR="0023072D" w:rsidRPr="001D260D" w:rsidRDefault="00FE78EA">
      <w:pPr>
        <w:rPr>
          <w:sz w:val="20"/>
          <w:szCs w:val="20"/>
        </w:rPr>
      </w:pPr>
      <w:r w:rsidRPr="001D260D">
        <w:rPr>
          <w:rFonts w:cs="CenturyGothic"/>
          <w:b/>
          <w:bCs/>
          <w:color w:val="1F3864" w:themeColor="accent1" w:themeShade="80"/>
          <w:sz w:val="24"/>
          <w:szCs w:val="24"/>
        </w:rPr>
        <w:t>7.3.2 Confidentiality</w:t>
      </w:r>
      <w:r w:rsidRPr="001D260D">
        <w:t xml:space="preserve"> </w:t>
      </w:r>
    </w:p>
    <w:p w14:paraId="00000453" w14:textId="77777777" w:rsidR="0023072D" w:rsidRPr="001D260D" w:rsidRDefault="00FE78EA">
      <w:pPr>
        <w:jc w:val="both"/>
      </w:pPr>
      <w:r w:rsidRPr="001D260D">
        <w:t xml:space="preserve">The consulting team will ensure all measures, in line with UNICEF regulations and policies, are taken to guarantee the confidentiality of all evaluation participants. </w:t>
      </w:r>
    </w:p>
    <w:p w14:paraId="00000454" w14:textId="77777777" w:rsidR="0023072D" w:rsidRPr="001D260D" w:rsidRDefault="00FE78EA">
      <w:pPr>
        <w:jc w:val="both"/>
      </w:pPr>
      <w:r w:rsidRPr="001D260D">
        <w:t xml:space="preserve">All evaluation team members, either in their employment contracts or consulting agreements, have signed on confidentiality terms pertaining to all elements of the assignments. </w:t>
      </w:r>
    </w:p>
    <w:p w14:paraId="00000455" w14:textId="4C880E67" w:rsidR="00525B2A" w:rsidRPr="001D260D" w:rsidRDefault="00FE78EA">
      <w:pPr>
        <w:jc w:val="both"/>
      </w:pPr>
      <w:r w:rsidRPr="001D260D">
        <w:t xml:space="preserve">Hired field data collectors will be trained on all ethical guidelines and associated protocols and will also be required to sign on confidentiality terms.  </w:t>
      </w:r>
    </w:p>
    <w:p w14:paraId="1A9D6840" w14:textId="77777777" w:rsidR="00525B2A" w:rsidRPr="001D260D" w:rsidRDefault="00525B2A">
      <w:r w:rsidRPr="001D260D">
        <w:br w:type="page"/>
      </w:r>
    </w:p>
    <w:p w14:paraId="4D526A1D" w14:textId="5D89B4C7" w:rsidR="00A17EAB" w:rsidRPr="001D260D" w:rsidRDefault="00A17EAB" w:rsidP="00A17EAB">
      <w:pPr>
        <w:pStyle w:val="Heading1"/>
        <w:rPr>
          <w:rStyle w:val="Heading1Char"/>
          <w:b/>
          <w:bCs/>
        </w:rPr>
      </w:pPr>
      <w:bookmarkStart w:id="60" w:name="_Toc59611717"/>
      <w:r w:rsidRPr="001D260D">
        <w:rPr>
          <w:rStyle w:val="Heading1Char"/>
          <w:b/>
          <w:bCs/>
        </w:rPr>
        <w:t>SECTION 8: MANAGEMENT OF THE EVALUATION</w:t>
      </w:r>
      <w:bookmarkStart w:id="61" w:name="_heading=h.2d1zu03l20bs" w:colFirst="0" w:colLast="0"/>
      <w:bookmarkEnd w:id="60"/>
      <w:bookmarkEnd w:id="61"/>
    </w:p>
    <w:p w14:paraId="4E2BD6FB" w14:textId="77777777" w:rsidR="006559AA" w:rsidRPr="001D260D" w:rsidRDefault="006559AA" w:rsidP="00D27A46">
      <w:pPr>
        <w:pStyle w:val="ListParagraph"/>
        <w:keepNext/>
        <w:keepLines/>
        <w:numPr>
          <w:ilvl w:val="0"/>
          <w:numId w:val="30"/>
        </w:numPr>
        <w:spacing w:before="40" w:after="0"/>
        <w:contextualSpacing w:val="0"/>
        <w:jc w:val="both"/>
        <w:outlineLvl w:val="1"/>
        <w:rPr>
          <w:rFonts w:eastAsiaTheme="majorEastAsia" w:cstheme="majorBidi"/>
          <w:b/>
          <w:bCs/>
          <w:vanish/>
          <w:color w:val="808080" w:themeColor="background1" w:themeShade="80"/>
          <w:sz w:val="26"/>
          <w:szCs w:val="26"/>
        </w:rPr>
      </w:pPr>
      <w:bookmarkStart w:id="62" w:name="_Toc59611718"/>
      <w:bookmarkEnd w:id="62"/>
    </w:p>
    <w:p w14:paraId="00000458" w14:textId="0F230963" w:rsidR="0023072D" w:rsidRPr="001D260D" w:rsidRDefault="00FE78EA" w:rsidP="00D27A46">
      <w:pPr>
        <w:pStyle w:val="Heading2"/>
        <w:numPr>
          <w:ilvl w:val="1"/>
          <w:numId w:val="30"/>
        </w:numPr>
        <w:jc w:val="both"/>
      </w:pPr>
      <w:bookmarkStart w:id="63" w:name="_Toc59611719"/>
      <w:r w:rsidRPr="001D260D">
        <w:t>Composition and Role of the Team</w:t>
      </w:r>
      <w:bookmarkEnd w:id="63"/>
    </w:p>
    <w:p w14:paraId="00000459" w14:textId="506E8310" w:rsidR="0023072D" w:rsidRPr="001D260D" w:rsidRDefault="00F56958">
      <w:r w:rsidRPr="001D260D">
        <w:t>B</w:t>
      </w:r>
      <w:r w:rsidR="00FE78EA" w:rsidRPr="001D260D">
        <w:t>elow is the team structure to conduct the evaluation in addition to the roles and responsibilities under each position</w:t>
      </w:r>
    </w:p>
    <w:tbl>
      <w:tblPr>
        <w:tblStyle w:val="af2"/>
        <w:tblW w:w="9428" w:type="dxa"/>
        <w:tblBorders>
          <w:top w:val="nil"/>
          <w:left w:val="nil"/>
          <w:bottom w:val="nil"/>
          <w:right w:val="nil"/>
          <w:insideH w:val="nil"/>
          <w:insideV w:val="nil"/>
        </w:tblBorders>
        <w:tblLayout w:type="fixed"/>
        <w:tblLook w:val="0600" w:firstRow="0" w:lastRow="0" w:firstColumn="0" w:lastColumn="0" w:noHBand="1" w:noVBand="1"/>
      </w:tblPr>
      <w:tblGrid>
        <w:gridCol w:w="2156"/>
        <w:gridCol w:w="7272"/>
      </w:tblGrid>
      <w:tr w:rsidR="0023072D" w:rsidRPr="001D260D" w14:paraId="25D3B37A" w14:textId="77777777" w:rsidTr="007743E8">
        <w:trPr>
          <w:trHeight w:val="18"/>
        </w:trPr>
        <w:tc>
          <w:tcPr>
            <w:tcW w:w="2156"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tcPr>
          <w:p w14:paraId="0000045A" w14:textId="77777777" w:rsidR="0023072D" w:rsidRPr="001D260D" w:rsidRDefault="00FE78EA" w:rsidP="00525B2A">
            <w:pPr>
              <w:spacing w:after="0" w:line="276" w:lineRule="auto"/>
              <w:ind w:left="140" w:right="140"/>
              <w:jc w:val="center"/>
              <w:rPr>
                <w:b/>
                <w:sz w:val="20"/>
                <w:szCs w:val="20"/>
              </w:rPr>
            </w:pPr>
            <w:r w:rsidRPr="001D260D">
              <w:rPr>
                <w:b/>
                <w:sz w:val="20"/>
                <w:szCs w:val="20"/>
              </w:rPr>
              <w:t>Team Member</w:t>
            </w:r>
          </w:p>
        </w:tc>
        <w:tc>
          <w:tcPr>
            <w:tcW w:w="7272" w:type="dxa"/>
            <w:tcBorders>
              <w:top w:val="single" w:sz="8" w:space="0" w:color="000000"/>
              <w:left w:val="nil"/>
              <w:bottom w:val="single" w:sz="8" w:space="0" w:color="000000"/>
              <w:right w:val="single" w:sz="8" w:space="0" w:color="000000"/>
            </w:tcBorders>
            <w:shd w:val="clear" w:color="auto" w:fill="F2F2F2" w:themeFill="background1" w:themeFillShade="F2"/>
            <w:tcMar>
              <w:top w:w="100" w:type="dxa"/>
              <w:left w:w="100" w:type="dxa"/>
              <w:bottom w:w="100" w:type="dxa"/>
              <w:right w:w="100" w:type="dxa"/>
            </w:tcMar>
          </w:tcPr>
          <w:p w14:paraId="0000045B" w14:textId="77777777" w:rsidR="0023072D" w:rsidRPr="001D260D" w:rsidRDefault="00FE78EA" w:rsidP="00525B2A">
            <w:pPr>
              <w:spacing w:after="0" w:line="276" w:lineRule="auto"/>
              <w:ind w:left="140" w:right="140"/>
              <w:jc w:val="center"/>
              <w:rPr>
                <w:b/>
                <w:sz w:val="20"/>
                <w:szCs w:val="20"/>
              </w:rPr>
            </w:pPr>
            <w:r w:rsidRPr="001D260D">
              <w:rPr>
                <w:b/>
                <w:sz w:val="20"/>
                <w:szCs w:val="20"/>
              </w:rPr>
              <w:t>Roles and Responsibilities</w:t>
            </w:r>
          </w:p>
        </w:tc>
      </w:tr>
      <w:tr w:rsidR="0023072D" w:rsidRPr="001D260D" w14:paraId="459903B2" w14:textId="77777777" w:rsidTr="007743E8">
        <w:trPr>
          <w:trHeight w:val="3030"/>
        </w:trPr>
        <w:tc>
          <w:tcPr>
            <w:tcW w:w="21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45C" w14:textId="77777777" w:rsidR="0023072D" w:rsidRPr="001D260D" w:rsidRDefault="00FE78EA" w:rsidP="00525B2A">
            <w:pPr>
              <w:spacing w:after="0" w:line="276" w:lineRule="auto"/>
              <w:ind w:left="140" w:right="140"/>
              <w:rPr>
                <w:b/>
                <w:sz w:val="20"/>
                <w:szCs w:val="20"/>
              </w:rPr>
            </w:pPr>
            <w:r w:rsidRPr="001D260D">
              <w:rPr>
                <w:b/>
                <w:sz w:val="20"/>
                <w:szCs w:val="20"/>
              </w:rPr>
              <w:t>Project Manager</w:t>
            </w:r>
          </w:p>
          <w:p w14:paraId="0000045D" w14:textId="77777777" w:rsidR="0023072D" w:rsidRPr="001D260D" w:rsidRDefault="00FE78EA" w:rsidP="00525B2A">
            <w:pPr>
              <w:spacing w:after="0" w:line="276" w:lineRule="auto"/>
              <w:ind w:left="140" w:right="140"/>
              <w:rPr>
                <w:b/>
                <w:sz w:val="20"/>
                <w:szCs w:val="20"/>
              </w:rPr>
            </w:pPr>
            <w:r w:rsidRPr="001D260D">
              <w:rPr>
                <w:b/>
                <w:sz w:val="20"/>
                <w:szCs w:val="20"/>
              </w:rPr>
              <w:t>Nour Abu Ragheb</w:t>
            </w:r>
          </w:p>
        </w:tc>
        <w:tc>
          <w:tcPr>
            <w:tcW w:w="7272" w:type="dxa"/>
            <w:tcBorders>
              <w:top w:val="nil"/>
              <w:left w:val="nil"/>
              <w:bottom w:val="single" w:sz="8" w:space="0" w:color="000000"/>
              <w:right w:val="single" w:sz="8" w:space="0" w:color="000000"/>
            </w:tcBorders>
            <w:tcMar>
              <w:top w:w="100" w:type="dxa"/>
              <w:left w:w="100" w:type="dxa"/>
              <w:bottom w:w="100" w:type="dxa"/>
              <w:right w:w="100" w:type="dxa"/>
            </w:tcMar>
          </w:tcPr>
          <w:p w14:paraId="0000045E" w14:textId="77777777" w:rsidR="0023072D" w:rsidRPr="001D260D" w:rsidRDefault="00FE78EA" w:rsidP="00D27A46">
            <w:pPr>
              <w:numPr>
                <w:ilvl w:val="0"/>
                <w:numId w:val="31"/>
              </w:numPr>
              <w:pBdr>
                <w:top w:val="nil"/>
                <w:left w:val="nil"/>
                <w:bottom w:val="nil"/>
                <w:right w:val="nil"/>
                <w:between w:val="nil"/>
              </w:pBdr>
              <w:spacing w:after="0"/>
              <w:jc w:val="both"/>
            </w:pPr>
            <w:r w:rsidRPr="001D260D">
              <w:t>Ensure objectives are met within timeframe and scope outlined by UNICEF.</w:t>
            </w:r>
          </w:p>
          <w:p w14:paraId="0000045F" w14:textId="77777777" w:rsidR="0023072D" w:rsidRPr="001D260D" w:rsidRDefault="00FE78EA" w:rsidP="00D27A46">
            <w:pPr>
              <w:numPr>
                <w:ilvl w:val="0"/>
                <w:numId w:val="31"/>
              </w:numPr>
              <w:pBdr>
                <w:top w:val="nil"/>
                <w:left w:val="nil"/>
                <w:bottom w:val="nil"/>
                <w:right w:val="nil"/>
                <w:between w:val="nil"/>
              </w:pBdr>
              <w:spacing w:after="0"/>
              <w:jc w:val="both"/>
            </w:pPr>
            <w:r w:rsidRPr="001D260D">
              <w:t>Provide guidance and direction to the project team.</w:t>
            </w:r>
          </w:p>
          <w:p w14:paraId="00000460" w14:textId="77777777" w:rsidR="0023072D" w:rsidRPr="001D260D" w:rsidRDefault="00FE78EA" w:rsidP="00D27A46">
            <w:pPr>
              <w:numPr>
                <w:ilvl w:val="0"/>
                <w:numId w:val="31"/>
              </w:numPr>
              <w:pBdr>
                <w:top w:val="nil"/>
                <w:left w:val="nil"/>
                <w:bottom w:val="nil"/>
                <w:right w:val="nil"/>
                <w:between w:val="nil"/>
              </w:pBdr>
              <w:spacing w:after="0"/>
              <w:jc w:val="both"/>
            </w:pPr>
            <w:r w:rsidRPr="001D260D">
              <w:t>Ensure that Edvise ME team who will be facilitating the Focus Group Discussions are consistent with the script and protocols across the three countries.</w:t>
            </w:r>
          </w:p>
          <w:p w14:paraId="00000461" w14:textId="77777777" w:rsidR="0023072D" w:rsidRPr="001D260D" w:rsidRDefault="00FE78EA" w:rsidP="00D27A46">
            <w:pPr>
              <w:numPr>
                <w:ilvl w:val="0"/>
                <w:numId w:val="31"/>
              </w:numPr>
              <w:pBdr>
                <w:top w:val="nil"/>
                <w:left w:val="nil"/>
                <w:bottom w:val="nil"/>
                <w:right w:val="nil"/>
                <w:between w:val="nil"/>
              </w:pBdr>
              <w:spacing w:after="0"/>
              <w:jc w:val="both"/>
            </w:pPr>
            <w:r w:rsidRPr="001D260D">
              <w:t>Review all project deliverables and provide quality input wherever needed.</w:t>
            </w:r>
          </w:p>
          <w:p w14:paraId="00000462" w14:textId="77777777" w:rsidR="0023072D" w:rsidRPr="001D260D" w:rsidRDefault="00FE78EA" w:rsidP="00D27A46">
            <w:pPr>
              <w:numPr>
                <w:ilvl w:val="0"/>
                <w:numId w:val="31"/>
              </w:numPr>
              <w:pBdr>
                <w:top w:val="nil"/>
                <w:left w:val="nil"/>
                <w:bottom w:val="nil"/>
                <w:right w:val="nil"/>
                <w:between w:val="nil"/>
              </w:pBdr>
              <w:spacing w:after="0"/>
              <w:jc w:val="both"/>
            </w:pPr>
            <w:r w:rsidRPr="001D260D">
              <w:t xml:space="preserve"> Work with the project team leader and rest of the team in formulating solid recommendations based on findings.</w:t>
            </w:r>
          </w:p>
          <w:p w14:paraId="00000463" w14:textId="77777777" w:rsidR="0023072D" w:rsidRPr="001D260D" w:rsidRDefault="00FE78EA" w:rsidP="00D27A46">
            <w:pPr>
              <w:numPr>
                <w:ilvl w:val="0"/>
                <w:numId w:val="31"/>
              </w:numPr>
              <w:pBdr>
                <w:top w:val="nil"/>
                <w:left w:val="nil"/>
                <w:bottom w:val="nil"/>
                <w:right w:val="nil"/>
                <w:between w:val="nil"/>
              </w:pBdr>
              <w:spacing w:after="0"/>
              <w:jc w:val="both"/>
            </w:pPr>
            <w:r w:rsidRPr="001D260D">
              <w:t>Support with FGD’s plan and implementation</w:t>
            </w:r>
          </w:p>
          <w:p w14:paraId="00000464" w14:textId="77777777" w:rsidR="0023072D" w:rsidRPr="001D260D" w:rsidRDefault="00FE78EA" w:rsidP="00D27A46">
            <w:pPr>
              <w:numPr>
                <w:ilvl w:val="0"/>
                <w:numId w:val="31"/>
              </w:numPr>
              <w:pBdr>
                <w:top w:val="nil"/>
                <w:left w:val="nil"/>
                <w:bottom w:val="nil"/>
                <w:right w:val="nil"/>
                <w:between w:val="nil"/>
              </w:pBdr>
              <w:spacing w:after="0"/>
              <w:jc w:val="both"/>
            </w:pPr>
            <w:r w:rsidRPr="001D260D">
              <w:t>Conduct key informant interviews with the senior consultant.</w:t>
            </w:r>
          </w:p>
        </w:tc>
      </w:tr>
      <w:tr w:rsidR="0023072D" w:rsidRPr="001D260D" w14:paraId="1A2F9C3B" w14:textId="77777777" w:rsidTr="007743E8">
        <w:trPr>
          <w:trHeight w:val="2327"/>
        </w:trPr>
        <w:tc>
          <w:tcPr>
            <w:tcW w:w="21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465" w14:textId="77777777" w:rsidR="0023072D" w:rsidRPr="001D260D" w:rsidRDefault="00FE78EA" w:rsidP="00525B2A">
            <w:pPr>
              <w:spacing w:after="0" w:line="276" w:lineRule="auto"/>
              <w:ind w:left="140" w:right="140"/>
              <w:rPr>
                <w:b/>
                <w:sz w:val="20"/>
                <w:szCs w:val="20"/>
              </w:rPr>
            </w:pPr>
            <w:r w:rsidRPr="001D260D">
              <w:rPr>
                <w:b/>
                <w:sz w:val="20"/>
                <w:szCs w:val="20"/>
              </w:rPr>
              <w:t>Team Leader</w:t>
            </w:r>
          </w:p>
          <w:p w14:paraId="00000466" w14:textId="77777777" w:rsidR="0023072D" w:rsidRPr="001D260D" w:rsidRDefault="00FE78EA" w:rsidP="00525B2A">
            <w:pPr>
              <w:spacing w:after="0" w:line="276" w:lineRule="auto"/>
              <w:ind w:left="140" w:right="140"/>
              <w:rPr>
                <w:b/>
                <w:sz w:val="20"/>
                <w:szCs w:val="20"/>
              </w:rPr>
            </w:pPr>
            <w:r w:rsidRPr="001D260D">
              <w:rPr>
                <w:b/>
                <w:sz w:val="20"/>
                <w:szCs w:val="20"/>
              </w:rPr>
              <w:t>Hala Ibrahim</w:t>
            </w:r>
          </w:p>
          <w:p w14:paraId="00000467" w14:textId="77777777" w:rsidR="0023072D" w:rsidRPr="001D260D" w:rsidRDefault="00FE78EA" w:rsidP="00525B2A">
            <w:pPr>
              <w:spacing w:after="0" w:line="276" w:lineRule="auto"/>
              <w:ind w:left="140" w:right="140"/>
              <w:rPr>
                <w:b/>
                <w:sz w:val="20"/>
                <w:szCs w:val="20"/>
              </w:rPr>
            </w:pPr>
            <w:r w:rsidRPr="001D260D">
              <w:rPr>
                <w:b/>
                <w:sz w:val="20"/>
                <w:szCs w:val="20"/>
              </w:rPr>
              <w:t xml:space="preserve"> </w:t>
            </w:r>
          </w:p>
        </w:tc>
        <w:tc>
          <w:tcPr>
            <w:tcW w:w="7272" w:type="dxa"/>
            <w:tcBorders>
              <w:top w:val="nil"/>
              <w:left w:val="nil"/>
              <w:bottom w:val="single" w:sz="8" w:space="0" w:color="000000"/>
              <w:right w:val="single" w:sz="8" w:space="0" w:color="000000"/>
            </w:tcBorders>
            <w:tcMar>
              <w:top w:w="100" w:type="dxa"/>
              <w:left w:w="100" w:type="dxa"/>
              <w:bottom w:w="100" w:type="dxa"/>
              <w:right w:w="100" w:type="dxa"/>
            </w:tcMar>
          </w:tcPr>
          <w:p w14:paraId="00000468"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Advise on all technical elements of the project to ensure all tools and elements are appropriate and relevant</w:t>
            </w:r>
          </w:p>
          <w:p w14:paraId="00000469"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Conduct focus group discussions with children with disabilities</w:t>
            </w:r>
          </w:p>
          <w:p w14:paraId="0000046A"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Conduct school visits and classroom observations</w:t>
            </w:r>
          </w:p>
          <w:p w14:paraId="0000046B"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Develop adaptive tools for children with disabilities in collaboration with other team members</w:t>
            </w:r>
          </w:p>
          <w:p w14:paraId="0000046C"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Work on the deliverables and draft recommendations using field data.</w:t>
            </w:r>
          </w:p>
          <w:p w14:paraId="0000046D"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Prepare all the needed tools/ questionnaires to effectively run discussions/ meetings</w:t>
            </w:r>
          </w:p>
        </w:tc>
      </w:tr>
      <w:tr w:rsidR="0023072D" w:rsidRPr="001D260D" w14:paraId="2F8951BC" w14:textId="77777777" w:rsidTr="007743E8">
        <w:trPr>
          <w:trHeight w:val="571"/>
        </w:trPr>
        <w:tc>
          <w:tcPr>
            <w:tcW w:w="21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46E" w14:textId="77777777" w:rsidR="0023072D" w:rsidRPr="001D260D" w:rsidRDefault="00FE78EA" w:rsidP="00525B2A">
            <w:pPr>
              <w:spacing w:after="0" w:line="276" w:lineRule="auto"/>
              <w:ind w:left="140" w:right="140"/>
              <w:rPr>
                <w:b/>
                <w:sz w:val="20"/>
                <w:szCs w:val="20"/>
              </w:rPr>
            </w:pPr>
            <w:r w:rsidRPr="001D260D">
              <w:rPr>
                <w:b/>
                <w:sz w:val="20"/>
                <w:szCs w:val="20"/>
              </w:rPr>
              <w:t>International Expert</w:t>
            </w:r>
          </w:p>
          <w:p w14:paraId="0000046F" w14:textId="77777777" w:rsidR="0023072D" w:rsidRPr="001D260D" w:rsidRDefault="00FE78EA" w:rsidP="00525B2A">
            <w:pPr>
              <w:spacing w:after="0" w:line="276" w:lineRule="auto"/>
              <w:ind w:left="140" w:right="140"/>
              <w:rPr>
                <w:b/>
                <w:sz w:val="20"/>
                <w:szCs w:val="20"/>
              </w:rPr>
            </w:pPr>
            <w:r w:rsidRPr="001D260D">
              <w:rPr>
                <w:b/>
                <w:sz w:val="20"/>
                <w:szCs w:val="20"/>
              </w:rPr>
              <w:t>Paula Hunt</w:t>
            </w:r>
          </w:p>
        </w:tc>
        <w:tc>
          <w:tcPr>
            <w:tcW w:w="7272" w:type="dxa"/>
            <w:tcBorders>
              <w:top w:val="nil"/>
              <w:left w:val="nil"/>
              <w:bottom w:val="single" w:sz="8" w:space="0" w:color="000000"/>
              <w:right w:val="single" w:sz="8" w:space="0" w:color="000000"/>
            </w:tcBorders>
            <w:tcMar>
              <w:top w:w="100" w:type="dxa"/>
              <w:left w:w="100" w:type="dxa"/>
              <w:bottom w:w="100" w:type="dxa"/>
              <w:right w:w="100" w:type="dxa"/>
            </w:tcMar>
          </w:tcPr>
          <w:p w14:paraId="00000470"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Support in conducting secondary research on inclusive education in Jordan</w:t>
            </w:r>
          </w:p>
          <w:p w14:paraId="00000471"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Advise on international evidence and research on inclusive education.</w:t>
            </w:r>
          </w:p>
          <w:p w14:paraId="00000472"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Inform on international best practices and global experiences/ programs.</w:t>
            </w:r>
          </w:p>
          <w:p w14:paraId="00000473"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Support and provide quality input on the process of developing the data collection tools</w:t>
            </w:r>
          </w:p>
          <w:p w14:paraId="00000474"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Support in the analysis of the data gathered from the field in order to evaluate the outputs of the Inclusive Education Programme.</w:t>
            </w:r>
          </w:p>
          <w:p w14:paraId="00000475"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Participate in producing the evaluation report in collaboration with the project manager, team leader and consultant.</w:t>
            </w:r>
          </w:p>
        </w:tc>
      </w:tr>
      <w:tr w:rsidR="0023072D" w:rsidRPr="001D260D" w14:paraId="42116C05" w14:textId="77777777" w:rsidTr="007743E8">
        <w:trPr>
          <w:trHeight w:val="1848"/>
        </w:trPr>
        <w:tc>
          <w:tcPr>
            <w:tcW w:w="21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476" w14:textId="77777777" w:rsidR="0023072D" w:rsidRPr="001D260D" w:rsidRDefault="00FE78EA" w:rsidP="00525B2A">
            <w:pPr>
              <w:spacing w:after="0" w:line="276" w:lineRule="auto"/>
              <w:ind w:left="140" w:right="140"/>
              <w:rPr>
                <w:b/>
                <w:sz w:val="20"/>
                <w:szCs w:val="20"/>
              </w:rPr>
            </w:pPr>
            <w:r w:rsidRPr="001D260D">
              <w:rPr>
                <w:b/>
                <w:sz w:val="20"/>
                <w:szCs w:val="20"/>
              </w:rPr>
              <w:t>Senior Consultant</w:t>
            </w:r>
          </w:p>
          <w:p w14:paraId="00000477" w14:textId="77777777" w:rsidR="0023072D" w:rsidRPr="001D260D" w:rsidRDefault="00FE78EA" w:rsidP="00525B2A">
            <w:pPr>
              <w:spacing w:after="0" w:line="276" w:lineRule="auto"/>
              <w:ind w:left="140" w:right="140"/>
              <w:rPr>
                <w:b/>
                <w:sz w:val="20"/>
                <w:szCs w:val="20"/>
              </w:rPr>
            </w:pPr>
            <w:r w:rsidRPr="001D260D">
              <w:rPr>
                <w:b/>
                <w:sz w:val="20"/>
                <w:szCs w:val="20"/>
              </w:rPr>
              <w:t>Zain Al Hakim</w:t>
            </w:r>
          </w:p>
          <w:p w14:paraId="00000478" w14:textId="77777777" w:rsidR="0023072D" w:rsidRPr="001D260D" w:rsidRDefault="00FE78EA" w:rsidP="00525B2A">
            <w:pPr>
              <w:spacing w:after="0" w:line="276" w:lineRule="auto"/>
              <w:ind w:left="140" w:right="140"/>
              <w:rPr>
                <w:b/>
                <w:sz w:val="20"/>
                <w:szCs w:val="20"/>
              </w:rPr>
            </w:pPr>
            <w:r w:rsidRPr="001D260D">
              <w:rPr>
                <w:b/>
                <w:sz w:val="20"/>
                <w:szCs w:val="20"/>
              </w:rPr>
              <w:t xml:space="preserve"> </w:t>
            </w:r>
          </w:p>
        </w:tc>
        <w:tc>
          <w:tcPr>
            <w:tcW w:w="7272" w:type="dxa"/>
            <w:tcBorders>
              <w:top w:val="nil"/>
              <w:left w:val="nil"/>
              <w:bottom w:val="single" w:sz="8" w:space="0" w:color="000000"/>
              <w:right w:val="single" w:sz="8" w:space="0" w:color="000000"/>
            </w:tcBorders>
            <w:tcMar>
              <w:top w:w="100" w:type="dxa"/>
              <w:left w:w="100" w:type="dxa"/>
              <w:bottom w:w="100" w:type="dxa"/>
              <w:right w:w="100" w:type="dxa"/>
            </w:tcMar>
          </w:tcPr>
          <w:p w14:paraId="00000479"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Lead on all field work to include training of facilitators and data collectors, as well as arrange for transportation and all other field logistical needs.</w:t>
            </w:r>
          </w:p>
          <w:p w14:paraId="0000047A"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Conduct focus group discussions with different targeted groups</w:t>
            </w:r>
          </w:p>
          <w:p w14:paraId="0000047B"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Conduct key informant interviews with key stakeholders</w:t>
            </w:r>
          </w:p>
          <w:p w14:paraId="0000047C" w14:textId="77777777"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Participate in producing the evaluation document in collaboration with the project manager, team leader and international expert.</w:t>
            </w:r>
          </w:p>
        </w:tc>
      </w:tr>
      <w:tr w:rsidR="0023072D" w:rsidRPr="001D260D" w14:paraId="3169C3AD" w14:textId="77777777" w:rsidTr="007743E8">
        <w:trPr>
          <w:trHeight w:val="1595"/>
        </w:trPr>
        <w:tc>
          <w:tcPr>
            <w:tcW w:w="21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00047D" w14:textId="77777777" w:rsidR="0023072D" w:rsidRPr="001D260D" w:rsidRDefault="00FE78EA" w:rsidP="00525B2A">
            <w:pPr>
              <w:spacing w:after="0" w:line="276" w:lineRule="auto"/>
              <w:ind w:left="140" w:right="140"/>
              <w:rPr>
                <w:b/>
                <w:sz w:val="20"/>
                <w:szCs w:val="20"/>
              </w:rPr>
            </w:pPr>
            <w:r w:rsidRPr="001D260D">
              <w:rPr>
                <w:b/>
                <w:sz w:val="20"/>
                <w:szCs w:val="20"/>
              </w:rPr>
              <w:t>Data Collectors and Moderators</w:t>
            </w:r>
          </w:p>
          <w:p w14:paraId="0000047E" w14:textId="77777777" w:rsidR="0023072D" w:rsidRPr="001D260D" w:rsidRDefault="00FE78EA" w:rsidP="00525B2A">
            <w:pPr>
              <w:spacing w:after="0" w:line="276" w:lineRule="auto"/>
              <w:ind w:left="140" w:right="140"/>
              <w:rPr>
                <w:b/>
                <w:sz w:val="20"/>
                <w:szCs w:val="20"/>
              </w:rPr>
            </w:pPr>
            <w:r w:rsidRPr="001D260D">
              <w:rPr>
                <w:b/>
                <w:sz w:val="20"/>
                <w:szCs w:val="20"/>
              </w:rPr>
              <w:t xml:space="preserve"> </w:t>
            </w:r>
          </w:p>
          <w:p w14:paraId="0000047F" w14:textId="17E649CF" w:rsidR="0023072D" w:rsidRPr="001D260D" w:rsidRDefault="00FE78EA" w:rsidP="00525B2A">
            <w:pPr>
              <w:spacing w:after="0" w:line="276" w:lineRule="auto"/>
              <w:ind w:left="140" w:right="140"/>
              <w:rPr>
                <w:b/>
                <w:sz w:val="20"/>
                <w:szCs w:val="20"/>
              </w:rPr>
            </w:pPr>
            <w:r w:rsidRPr="001D260D">
              <w:rPr>
                <w:b/>
                <w:sz w:val="20"/>
                <w:szCs w:val="20"/>
              </w:rPr>
              <w:t xml:space="preserve"> </w:t>
            </w:r>
          </w:p>
        </w:tc>
        <w:tc>
          <w:tcPr>
            <w:tcW w:w="7272" w:type="dxa"/>
            <w:tcBorders>
              <w:top w:val="nil"/>
              <w:left w:val="nil"/>
              <w:bottom w:val="single" w:sz="8" w:space="0" w:color="000000"/>
              <w:right w:val="single" w:sz="8" w:space="0" w:color="000000"/>
            </w:tcBorders>
            <w:tcMar>
              <w:top w:w="100" w:type="dxa"/>
              <w:left w:w="100" w:type="dxa"/>
              <w:bottom w:w="100" w:type="dxa"/>
              <w:right w:w="100" w:type="dxa"/>
            </w:tcMar>
          </w:tcPr>
          <w:p w14:paraId="00000480" w14:textId="60FACE94"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Effectively manage the focus group discussions, through keeping participants focused, encourage everyone to speak up, enforce a respectful tone, manage the pace, and uncover hidden information and hence, generate productive and quality discussion.</w:t>
            </w:r>
          </w:p>
          <w:p w14:paraId="00000481" w14:textId="0CC0E365" w:rsidR="0023072D" w:rsidRPr="001D260D" w:rsidRDefault="00FE78EA" w:rsidP="00D27A46">
            <w:pPr>
              <w:numPr>
                <w:ilvl w:val="0"/>
                <w:numId w:val="31"/>
              </w:numPr>
              <w:pBdr>
                <w:top w:val="nil"/>
                <w:left w:val="nil"/>
                <w:bottom w:val="nil"/>
                <w:right w:val="nil"/>
                <w:between w:val="nil"/>
              </w:pBdr>
              <w:spacing w:after="0" w:line="240" w:lineRule="auto"/>
              <w:jc w:val="both"/>
            </w:pPr>
            <w:r w:rsidRPr="001D260D">
              <w:t>Record all focus group discussions for analysis.</w:t>
            </w:r>
          </w:p>
        </w:tc>
      </w:tr>
    </w:tbl>
    <w:p w14:paraId="61CAAF90" w14:textId="78AA459D" w:rsidR="008B3860" w:rsidRPr="001D260D" w:rsidRDefault="000704E9" w:rsidP="008B3860">
      <w:pPr>
        <w:spacing w:before="240" w:after="240"/>
        <w:jc w:val="center"/>
        <w:rPr>
          <w:b/>
          <w:color w:val="1F3864"/>
          <w:sz w:val="28"/>
          <w:szCs w:val="28"/>
        </w:rPr>
      </w:pPr>
      <w:r w:rsidRPr="001D260D">
        <w:rPr>
          <w:b/>
          <w:noProof/>
          <w:sz w:val="20"/>
          <w:szCs w:val="20"/>
        </w:rPr>
        <mc:AlternateContent>
          <mc:Choice Requires="wpg">
            <w:drawing>
              <wp:anchor distT="0" distB="0" distL="114300" distR="114300" simplePos="0" relativeHeight="251683840" behindDoc="0" locked="0" layoutInCell="1" allowOverlap="1" wp14:anchorId="5F5738E7" wp14:editId="4392779D">
                <wp:simplePos x="0" y="0"/>
                <wp:positionH relativeFrom="column">
                  <wp:posOffset>1028700</wp:posOffset>
                </wp:positionH>
                <wp:positionV relativeFrom="paragraph">
                  <wp:posOffset>82550</wp:posOffset>
                </wp:positionV>
                <wp:extent cx="3886200" cy="3672840"/>
                <wp:effectExtent l="38100" t="0" r="19050" b="0"/>
                <wp:wrapNone/>
                <wp:docPr id="12" name="Group 12"/>
                <wp:cNvGraphicFramePr/>
                <a:graphic xmlns:a="http://schemas.openxmlformats.org/drawingml/2006/main">
                  <a:graphicData uri="http://schemas.microsoft.com/office/word/2010/wordprocessingGroup">
                    <wpg:wgp>
                      <wpg:cNvGrpSpPr/>
                      <wpg:grpSpPr>
                        <a:xfrm>
                          <a:off x="0" y="0"/>
                          <a:ext cx="3886200" cy="3672840"/>
                          <a:chOff x="0" y="0"/>
                          <a:chExt cx="3886200" cy="3672840"/>
                        </a:xfrm>
                      </wpg:grpSpPr>
                      <wpg:grpSp>
                        <wpg:cNvPr id="11" name="Group 11"/>
                        <wpg:cNvGrpSpPr/>
                        <wpg:grpSpPr>
                          <a:xfrm>
                            <a:off x="2057400" y="2476500"/>
                            <a:ext cx="1318260" cy="243840"/>
                            <a:chOff x="0" y="0"/>
                            <a:chExt cx="1318260" cy="243840"/>
                          </a:xfrm>
                        </wpg:grpSpPr>
                        <wps:wsp>
                          <wps:cNvPr id="3" name="Straight Connector 3"/>
                          <wps:cNvCnPr/>
                          <wps:spPr>
                            <a:xfrm>
                              <a:off x="0" y="243840"/>
                              <a:ext cx="1318260" cy="0"/>
                            </a:xfrm>
                            <a:prstGeom prst="line">
                              <a:avLst/>
                            </a:prstGeom>
                            <a:ln w="190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4" name="Straight Connector 4"/>
                          <wps:cNvCnPr/>
                          <wps:spPr>
                            <a:xfrm flipV="1">
                              <a:off x="1318260" y="0"/>
                              <a:ext cx="0" cy="243840"/>
                            </a:xfrm>
                            <a:prstGeom prst="line">
                              <a:avLst/>
                            </a:prstGeom>
                            <a:ln w="190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wps:spPr>
                            <a:xfrm flipV="1">
                              <a:off x="0" y="0"/>
                              <a:ext cx="0" cy="243840"/>
                            </a:xfrm>
                            <a:prstGeom prst="line">
                              <a:avLst/>
                            </a:prstGeom>
                            <a:ln w="190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wpg:grpSp>
                      <wpg:grpSp>
                        <wpg:cNvPr id="10" name="Group 10"/>
                        <wpg:cNvGrpSpPr/>
                        <wpg:grpSpPr>
                          <a:xfrm>
                            <a:off x="0" y="0"/>
                            <a:ext cx="3886200" cy="3672840"/>
                            <a:chOff x="0" y="0"/>
                            <a:chExt cx="3886200" cy="3672840"/>
                          </a:xfrm>
                        </wpg:grpSpPr>
                        <wpg:graphicFrame>
                          <wpg:cNvPr id="5" name="Diagram 5"/>
                          <wpg:cNvFrPr/>
                          <wpg:xfrm>
                            <a:off x="0" y="0"/>
                            <a:ext cx="3886200" cy="3672840"/>
                          </wpg:xfrm>
                          <a:graphic>
                            <a:graphicData uri="http://schemas.openxmlformats.org/drawingml/2006/diagram">
                              <dgm:relIds xmlns:dgm="http://schemas.openxmlformats.org/drawingml/2006/diagram" xmlns:r="http://schemas.openxmlformats.org/officeDocument/2006/relationships" r:dm="rId27" r:lo="rId28" r:qs="rId29" r:cs="rId30"/>
                            </a:graphicData>
                          </a:graphic>
                        </wpg:graphicFrame>
                        <wps:wsp>
                          <wps:cNvPr id="8" name="Straight Connector 8"/>
                          <wps:cNvCnPr/>
                          <wps:spPr>
                            <a:xfrm flipV="1">
                              <a:off x="2689860" y="2720340"/>
                              <a:ext cx="0" cy="243840"/>
                            </a:xfrm>
                            <a:prstGeom prst="line">
                              <a:avLst/>
                            </a:prstGeom>
                            <a:ln w="190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9" name="Rectangle 9"/>
                          <wps:cNvSpPr/>
                          <wps:spPr>
                            <a:xfrm>
                              <a:off x="1501140" y="2979420"/>
                              <a:ext cx="2301240" cy="54102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E57E7A" w14:textId="77777777" w:rsidR="00DF6DBD" w:rsidRPr="00BA4C02" w:rsidRDefault="00DF6DBD" w:rsidP="002C4579">
                                <w:pPr>
                                  <w:shd w:val="clear" w:color="auto" w:fill="F2F2F2" w:themeFill="background1" w:themeFillShade="F2"/>
                                  <w:spacing w:after="0" w:line="276" w:lineRule="auto"/>
                                  <w:ind w:left="140" w:right="140"/>
                                  <w:jc w:val="center"/>
                                  <w:rPr>
                                    <w:bCs/>
                                  </w:rPr>
                                </w:pPr>
                                <w:r w:rsidRPr="00BA4C02">
                                  <w:rPr>
                                    <w:bCs/>
                                  </w:rPr>
                                  <w:t>Data Collectors and Moderators</w:t>
                                </w:r>
                              </w:p>
                              <w:p w14:paraId="6932115E" w14:textId="77777777" w:rsidR="00DF6DBD" w:rsidRPr="00F56958" w:rsidRDefault="00DF6DBD" w:rsidP="002C4579">
                                <w:pPr>
                                  <w:shd w:val="clear" w:color="auto" w:fill="F2F2F2" w:themeFill="background1" w:themeFillShade="F2"/>
                                  <w:spacing w:after="0" w:line="276" w:lineRule="auto"/>
                                  <w:ind w:left="140" w:right="140"/>
                                  <w:jc w:val="center"/>
                                  <w:rPr>
                                    <w:b/>
                                    <w:sz w:val="20"/>
                                    <w:szCs w:val="20"/>
                                  </w:rPr>
                                </w:pPr>
                                <w:r w:rsidRPr="00F56958">
                                  <w:rPr>
                                    <w:b/>
                                    <w:sz w:val="20"/>
                                    <w:szCs w:val="20"/>
                                  </w:rPr>
                                  <w:t xml:space="preserve"> </w:t>
                                </w:r>
                              </w:p>
                              <w:p w14:paraId="00353B7D" w14:textId="354B79CD" w:rsidR="00DF6DBD" w:rsidRDefault="00DF6DBD" w:rsidP="002C4579">
                                <w:pPr>
                                  <w:shd w:val="clear" w:color="auto" w:fill="F2F2F2" w:themeFill="background1" w:themeFillShade="F2"/>
                                  <w:jc w:val="center"/>
                                </w:pPr>
                                <w:r w:rsidRPr="00F56958">
                                  <w:rPr>
                                    <w:b/>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xmlns:w16cex="http://schemas.microsoft.com/office/word/2018/wordml/cex" xmlns:w16="http://schemas.microsoft.com/office/word/2018/wordml">
            <w:pict>
              <v:group w14:anchorId="5F5738E7" id="Group 12" o:spid="_x0000_s1031" style="position:absolute;left:0;text-align:left;margin-left:81pt;margin-top:6.5pt;width:306pt;height:289.2pt;z-index:251683840" coordsize="38862,36728"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">
                <v:group id="Group 11" o:spid="_x0000_s1032" style="position:absolute;left:20574;top:24765;width:13182;height:2438" coordsize="13182,2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">
                  <v:line id="Straight Connector 3" o:spid="_x0000_s1033" style="position:absolute;visibility:visible;mso-wrap-style:square" from="0,2438" to="13182,2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" strokecolor="#2f5496 [2404]" strokeweight="1.5pt">
                    <v:stroke joinstyle="miter"/>
                  </v:line>
                  <v:line id="Straight Connector 4" o:spid="_x0000_s1034" style="position:absolute;flip:y;visibility:visible;mso-wrap-style:square" from="13182,0" to="13182,2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" strokecolor="#2f5496 [2404]" strokeweight="1.5pt">
                    <v:stroke joinstyle="miter"/>
                  </v:line>
                  <v:line id="Straight Connector 7" o:spid="_x0000_s1035" style="position:absolute;flip:y;visibility:visible;mso-wrap-style:square" from="0,0" to="0,2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" strokecolor="#2f5496 [2404]" strokeweight="1.5pt">
                    <v:stroke joinstyle="miter"/>
                  </v:line>
                </v:group>
                <v:group id="Group 10" o:spid="_x0000_s1036" style="position:absolute;width:38862;height:36728" coordsize="38862,36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5" o:spid="_x0000_s1037" type="#_x0000_t75" style="position:absolute;left:-127;top:11176;width:39116;height:142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">
                    <v:imagedata r:id="rId36" o:title=""/>
                    <o:lock v:ext="edit" aspectratio="f"/>
                  </v:shape>
                  <v:line id="Straight Connector 8" o:spid="_x0000_s1038" style="position:absolute;flip:y;visibility:visible;mso-wrap-style:square" from="26898,27203" to="26898,296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" strokecolor="#2f5496 [2404]" strokeweight="1.5pt">
                    <v:stroke joinstyle="miter"/>
                  </v:line>
                  <v:rect id="Rectangle 9" o:spid="_x0000_s1039" style="position:absolute;left:15011;top:29794;width:23012;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" fillcolor="#f2f2f2 [3052]" stroked="f" strokeweight="1pt">
                    <v:textbox>
                      <w:txbxContent>
                        <w:p w14:paraId="72E57E7A" w14:textId="77777777" w:rsidR="00DF6DBD" w:rsidRPr="00BA4C02" w:rsidRDefault="00DF6DBD" w:rsidP="002C4579">
                          <w:pPr>
                            <w:shd w:val="clear" w:color="auto" w:fill="F2F2F2" w:themeFill="background1" w:themeFillShade="F2"/>
                            <w:spacing w:after="0" w:line="276" w:lineRule="auto"/>
                            <w:ind w:left="140" w:right="140"/>
                            <w:jc w:val="center"/>
                            <w:rPr>
                              <w:bCs/>
                            </w:rPr>
                          </w:pPr>
                          <w:r w:rsidRPr="00BA4C02">
                            <w:rPr>
                              <w:bCs/>
                            </w:rPr>
                            <w:t>Data Collectors and Moderators</w:t>
                          </w:r>
                        </w:p>
                        <w:p w14:paraId="6932115E" w14:textId="77777777" w:rsidR="00DF6DBD" w:rsidRPr="00F56958" w:rsidRDefault="00DF6DBD" w:rsidP="002C4579">
                          <w:pPr>
                            <w:shd w:val="clear" w:color="auto" w:fill="F2F2F2" w:themeFill="background1" w:themeFillShade="F2"/>
                            <w:spacing w:after="0" w:line="276" w:lineRule="auto"/>
                            <w:ind w:left="140" w:right="140"/>
                            <w:jc w:val="center"/>
                            <w:rPr>
                              <w:b/>
                              <w:sz w:val="20"/>
                              <w:szCs w:val="20"/>
                            </w:rPr>
                          </w:pPr>
                          <w:r w:rsidRPr="00F56958">
                            <w:rPr>
                              <w:b/>
                              <w:sz w:val="20"/>
                              <w:szCs w:val="20"/>
                            </w:rPr>
                            <w:t xml:space="preserve"> </w:t>
                          </w:r>
                        </w:p>
                        <w:p w14:paraId="00353B7D" w14:textId="354B79CD" w:rsidR="00DF6DBD" w:rsidRDefault="00DF6DBD" w:rsidP="002C4579">
                          <w:pPr>
                            <w:shd w:val="clear" w:color="auto" w:fill="F2F2F2" w:themeFill="background1" w:themeFillShade="F2"/>
                            <w:jc w:val="center"/>
                          </w:pPr>
                          <w:r w:rsidRPr="00F56958">
                            <w:rPr>
                              <w:b/>
                              <w:sz w:val="20"/>
                              <w:szCs w:val="20"/>
                            </w:rPr>
                            <w:t xml:space="preserve"> </w:t>
                          </w:r>
                        </w:p>
                      </w:txbxContent>
                    </v:textbox>
                  </v:rect>
                </v:group>
              </v:group>
            </w:pict>
          </mc:Fallback>
        </mc:AlternateContent>
      </w:r>
    </w:p>
    <w:p w14:paraId="3B9A39BD" w14:textId="6183D00B" w:rsidR="00F56958" w:rsidRPr="001D260D" w:rsidRDefault="008B3860" w:rsidP="008B3860">
      <w:pPr>
        <w:spacing w:before="240" w:after="240"/>
        <w:jc w:val="center"/>
        <w:rPr>
          <w:b/>
          <w:i/>
          <w:iCs/>
          <w:color w:val="1F3864"/>
          <w:sz w:val="24"/>
          <w:szCs w:val="24"/>
        </w:rPr>
        <w:sectPr w:rsidR="00F56958" w:rsidRPr="001D260D">
          <w:pgSz w:w="11906" w:h="16838"/>
          <w:pgMar w:top="1440" w:right="1440" w:bottom="1440" w:left="1440" w:header="708" w:footer="708" w:gutter="0"/>
          <w:cols w:space="720"/>
        </w:sectPr>
      </w:pPr>
      <w:r w:rsidRPr="001D260D">
        <w:rPr>
          <w:b/>
          <w:i/>
          <w:iCs/>
          <w:color w:val="1F3864"/>
          <w:sz w:val="24"/>
          <w:szCs w:val="24"/>
        </w:rPr>
        <w:t xml:space="preserve">Figure 1: Team Structure </w:t>
      </w:r>
    </w:p>
    <w:p w14:paraId="00000483" w14:textId="5E2DF48D" w:rsidR="0023072D" w:rsidRPr="001D260D" w:rsidRDefault="00FE78EA" w:rsidP="00D27A46">
      <w:pPr>
        <w:pStyle w:val="Heading2"/>
        <w:numPr>
          <w:ilvl w:val="1"/>
          <w:numId w:val="30"/>
        </w:numPr>
        <w:jc w:val="both"/>
        <w:rPr>
          <w:color w:val="1F3864"/>
        </w:rPr>
      </w:pPr>
      <w:bookmarkStart w:id="64" w:name="_heading=h.ab4x06vwz987" w:colFirst="0" w:colLast="0"/>
      <w:bookmarkStart w:id="65" w:name="_Toc59611720"/>
      <w:bookmarkEnd w:id="64"/>
      <w:r w:rsidRPr="001D260D">
        <w:t>Evaluation Timeline and Deliverables</w:t>
      </w:r>
      <w:bookmarkEnd w:id="65"/>
      <w:r w:rsidRPr="001D260D">
        <w:t xml:space="preserve"> </w:t>
      </w:r>
    </w:p>
    <w:p w14:paraId="00000484" w14:textId="64ACDF79" w:rsidR="0023072D" w:rsidRPr="001D260D" w:rsidRDefault="00166259">
      <w:r w:rsidRPr="001D260D">
        <w:t>T</w:t>
      </w:r>
      <w:r w:rsidR="00FE78EA" w:rsidRPr="001D260D">
        <w:t xml:space="preserve">he below table illustrates the </w:t>
      </w:r>
      <w:r w:rsidRPr="001D260D">
        <w:t xml:space="preserve">revised </w:t>
      </w:r>
      <w:r w:rsidR="00FE78EA" w:rsidRPr="001D260D">
        <w:t xml:space="preserve">evaluation timeline </w:t>
      </w:r>
      <w:r w:rsidRPr="001D260D">
        <w:t>based on the agreement with UNICEF that should school be open and operational, in which case the evaluation can proceed, the field work will be delayed by 2 or 3 weeks to give schools the chance to settle in. This will of course result in shifting all next steps as illustrated in the below table:</w:t>
      </w:r>
    </w:p>
    <w:tbl>
      <w:tblPr>
        <w:tblW w:w="14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5"/>
        <w:gridCol w:w="5509"/>
        <w:gridCol w:w="2268"/>
        <w:gridCol w:w="3402"/>
        <w:gridCol w:w="2486"/>
        <w:tblGridChange w:id="66">
          <w:tblGrid>
            <w:gridCol w:w="865"/>
            <w:gridCol w:w="5509"/>
            <w:gridCol w:w="2268"/>
            <w:gridCol w:w="3402"/>
            <w:gridCol w:w="2486"/>
          </w:tblGrid>
        </w:tblGridChange>
      </w:tblGrid>
      <w:tr w:rsidR="00F56958" w:rsidRPr="001D260D" w14:paraId="3182CA6B" w14:textId="77777777" w:rsidTr="00F56958">
        <w:trPr>
          <w:trHeight w:val="451"/>
        </w:trPr>
        <w:tc>
          <w:tcPr>
            <w:tcW w:w="865" w:type="dxa"/>
            <w:vMerge w:val="restart"/>
            <w:shd w:val="clear" w:color="000000" w:fill="D9D9D9"/>
            <w:vAlign w:val="center"/>
            <w:hideMark/>
          </w:tcPr>
          <w:p w14:paraId="52614F85" w14:textId="77777777" w:rsidR="00F56958" w:rsidRPr="001D260D" w:rsidRDefault="00F56958" w:rsidP="00F56958">
            <w:pPr>
              <w:spacing w:after="0" w:line="240" w:lineRule="auto"/>
              <w:rPr>
                <w:rFonts w:eastAsia="Times New Roman" w:cs="Times New Roman"/>
                <w:b/>
                <w:bCs/>
                <w:color w:val="000000"/>
                <w:sz w:val="18"/>
                <w:szCs w:val="18"/>
              </w:rPr>
            </w:pPr>
            <w:r w:rsidRPr="001D260D">
              <w:rPr>
                <w:rFonts w:eastAsia="Times New Roman" w:cs="Times New Roman"/>
                <w:b/>
                <w:bCs/>
                <w:color w:val="000000"/>
                <w:sz w:val="18"/>
                <w:szCs w:val="18"/>
              </w:rPr>
              <w:t>TASK ID</w:t>
            </w:r>
          </w:p>
        </w:tc>
        <w:tc>
          <w:tcPr>
            <w:tcW w:w="5509" w:type="dxa"/>
            <w:vMerge w:val="restart"/>
            <w:shd w:val="clear" w:color="000000" w:fill="D9D9D9"/>
            <w:vAlign w:val="center"/>
            <w:hideMark/>
          </w:tcPr>
          <w:p w14:paraId="7A3483EB" w14:textId="77777777" w:rsidR="00F56958" w:rsidRPr="001D260D" w:rsidRDefault="00F56958" w:rsidP="00F56958">
            <w:pPr>
              <w:spacing w:after="0" w:line="240" w:lineRule="auto"/>
              <w:jc w:val="center"/>
              <w:rPr>
                <w:rFonts w:eastAsia="Times New Roman" w:cs="Times New Roman"/>
                <w:b/>
                <w:bCs/>
                <w:color w:val="000000"/>
                <w:sz w:val="18"/>
                <w:szCs w:val="18"/>
              </w:rPr>
            </w:pPr>
            <w:r w:rsidRPr="001D260D">
              <w:rPr>
                <w:rFonts w:eastAsia="Times New Roman" w:cs="Times New Roman"/>
                <w:b/>
                <w:bCs/>
                <w:color w:val="000000"/>
                <w:sz w:val="18"/>
                <w:szCs w:val="18"/>
              </w:rPr>
              <w:t>TASK TITLE</w:t>
            </w:r>
          </w:p>
        </w:tc>
        <w:tc>
          <w:tcPr>
            <w:tcW w:w="2268" w:type="dxa"/>
            <w:vMerge w:val="restart"/>
            <w:shd w:val="clear" w:color="000000" w:fill="D9D9D9"/>
            <w:vAlign w:val="center"/>
            <w:hideMark/>
          </w:tcPr>
          <w:p w14:paraId="4BB5D012" w14:textId="77777777" w:rsidR="00F56958" w:rsidRPr="001D260D" w:rsidRDefault="00F56958" w:rsidP="00F56958">
            <w:pPr>
              <w:spacing w:after="0" w:line="240" w:lineRule="auto"/>
              <w:jc w:val="center"/>
              <w:rPr>
                <w:rFonts w:eastAsia="Times New Roman" w:cs="Times New Roman"/>
                <w:b/>
                <w:bCs/>
                <w:color w:val="000000"/>
                <w:sz w:val="18"/>
                <w:szCs w:val="18"/>
              </w:rPr>
            </w:pPr>
            <w:r w:rsidRPr="001D260D">
              <w:rPr>
                <w:rFonts w:eastAsia="Times New Roman" w:cs="Times New Roman"/>
                <w:b/>
                <w:bCs/>
                <w:color w:val="000000"/>
                <w:sz w:val="18"/>
                <w:szCs w:val="18"/>
              </w:rPr>
              <w:t xml:space="preserve">RESPONSIBILITY </w:t>
            </w:r>
          </w:p>
        </w:tc>
        <w:tc>
          <w:tcPr>
            <w:tcW w:w="3402" w:type="dxa"/>
            <w:vMerge w:val="restart"/>
            <w:shd w:val="clear" w:color="000000" w:fill="D9D9D9"/>
            <w:vAlign w:val="center"/>
            <w:hideMark/>
          </w:tcPr>
          <w:p w14:paraId="18FC2C91" w14:textId="77777777" w:rsidR="00F56958" w:rsidRPr="001D260D" w:rsidRDefault="00F56958" w:rsidP="00F56958">
            <w:pPr>
              <w:spacing w:after="0" w:line="240" w:lineRule="auto"/>
              <w:jc w:val="center"/>
              <w:rPr>
                <w:rFonts w:eastAsia="Times New Roman" w:cs="Times New Roman"/>
                <w:b/>
                <w:bCs/>
                <w:color w:val="000000"/>
                <w:sz w:val="18"/>
                <w:szCs w:val="18"/>
              </w:rPr>
            </w:pPr>
            <w:r w:rsidRPr="001D260D">
              <w:rPr>
                <w:rFonts w:eastAsia="Times New Roman" w:cs="Times New Roman"/>
                <w:b/>
                <w:bCs/>
                <w:color w:val="000000"/>
                <w:sz w:val="18"/>
                <w:szCs w:val="18"/>
              </w:rPr>
              <w:t xml:space="preserve">DELIVERABLES </w:t>
            </w:r>
          </w:p>
        </w:tc>
        <w:tc>
          <w:tcPr>
            <w:tcW w:w="2486" w:type="dxa"/>
            <w:vMerge w:val="restart"/>
            <w:shd w:val="clear" w:color="000000" w:fill="D9D9D9"/>
            <w:vAlign w:val="center"/>
            <w:hideMark/>
          </w:tcPr>
          <w:p w14:paraId="1D466AFA" w14:textId="77777777" w:rsidR="00F56958" w:rsidRPr="001D260D" w:rsidRDefault="00F56958" w:rsidP="00F56958">
            <w:pPr>
              <w:spacing w:after="0" w:line="240" w:lineRule="auto"/>
              <w:jc w:val="center"/>
              <w:rPr>
                <w:rFonts w:eastAsia="Times New Roman" w:cs="Times New Roman"/>
                <w:b/>
                <w:bCs/>
                <w:color w:val="000000"/>
                <w:sz w:val="18"/>
                <w:szCs w:val="18"/>
              </w:rPr>
            </w:pPr>
            <w:r w:rsidRPr="001D260D">
              <w:rPr>
                <w:rFonts w:eastAsia="Times New Roman" w:cs="Times New Roman"/>
                <w:b/>
                <w:bCs/>
                <w:color w:val="000000"/>
                <w:sz w:val="18"/>
                <w:szCs w:val="18"/>
              </w:rPr>
              <w:t>DUE DATE</w:t>
            </w:r>
          </w:p>
        </w:tc>
      </w:tr>
      <w:tr w:rsidR="00F56958" w:rsidRPr="001D260D" w14:paraId="6FBAA307" w14:textId="77777777" w:rsidTr="00C42146">
        <w:tblPrEx>
          <w:tblW w:w="14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67" w:author="Zain Hakim" w:date="2021-02-11T17:06:00Z">
            <w:tblPrEx>
              <w:tblW w:w="14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Height w:val="451"/>
          <w:trPrChange w:id="68" w:author="Zain Hakim" w:date="2021-02-11T17:06:00Z">
            <w:trPr>
              <w:trHeight w:val="451"/>
            </w:trPr>
          </w:trPrChange>
        </w:trPr>
        <w:tc>
          <w:tcPr>
            <w:tcW w:w="865" w:type="dxa"/>
            <w:vMerge/>
            <w:vAlign w:val="center"/>
            <w:hideMark/>
            <w:tcPrChange w:id="69" w:author="Zain Hakim" w:date="2021-02-11T17:06:00Z">
              <w:tcPr>
                <w:tcW w:w="865" w:type="dxa"/>
                <w:vMerge/>
                <w:vAlign w:val="center"/>
                <w:hideMark/>
              </w:tcPr>
            </w:tcPrChange>
          </w:tcPr>
          <w:p w14:paraId="019C3D4C" w14:textId="77777777" w:rsidR="00F56958" w:rsidRPr="001D260D" w:rsidRDefault="00F56958" w:rsidP="005F5915">
            <w:pPr>
              <w:spacing w:after="0" w:line="240" w:lineRule="auto"/>
              <w:rPr>
                <w:rFonts w:eastAsia="Times New Roman" w:cs="Times New Roman"/>
                <w:b/>
                <w:bCs/>
                <w:color w:val="000000"/>
                <w:sz w:val="18"/>
                <w:szCs w:val="18"/>
              </w:rPr>
            </w:pPr>
          </w:p>
        </w:tc>
        <w:tc>
          <w:tcPr>
            <w:tcW w:w="5509" w:type="dxa"/>
            <w:vMerge/>
            <w:vAlign w:val="center"/>
            <w:hideMark/>
            <w:tcPrChange w:id="70" w:author="Zain Hakim" w:date="2021-02-11T17:06:00Z">
              <w:tcPr>
                <w:tcW w:w="5509" w:type="dxa"/>
                <w:vMerge/>
                <w:vAlign w:val="center"/>
                <w:hideMark/>
              </w:tcPr>
            </w:tcPrChange>
          </w:tcPr>
          <w:p w14:paraId="61E83897" w14:textId="77777777" w:rsidR="00F56958" w:rsidRPr="001D260D" w:rsidRDefault="00F56958" w:rsidP="005F5915">
            <w:pPr>
              <w:spacing w:after="0" w:line="240" w:lineRule="auto"/>
              <w:rPr>
                <w:rFonts w:eastAsia="Times New Roman" w:cs="Times New Roman"/>
                <w:b/>
                <w:bCs/>
                <w:color w:val="000000"/>
                <w:sz w:val="18"/>
                <w:szCs w:val="18"/>
              </w:rPr>
            </w:pPr>
          </w:p>
        </w:tc>
        <w:tc>
          <w:tcPr>
            <w:tcW w:w="2268" w:type="dxa"/>
            <w:vMerge/>
            <w:vAlign w:val="center"/>
            <w:hideMark/>
            <w:tcPrChange w:id="71" w:author="Zain Hakim" w:date="2021-02-11T17:06:00Z">
              <w:tcPr>
                <w:tcW w:w="2268" w:type="dxa"/>
                <w:vMerge/>
                <w:vAlign w:val="center"/>
                <w:hideMark/>
              </w:tcPr>
            </w:tcPrChange>
          </w:tcPr>
          <w:p w14:paraId="24CFEA9A" w14:textId="77777777" w:rsidR="00F56958" w:rsidRPr="001D260D" w:rsidRDefault="00F56958" w:rsidP="005F5915">
            <w:pPr>
              <w:spacing w:after="0" w:line="240" w:lineRule="auto"/>
              <w:rPr>
                <w:rFonts w:eastAsia="Times New Roman" w:cs="Times New Roman"/>
                <w:b/>
                <w:bCs/>
                <w:color w:val="000000"/>
                <w:sz w:val="18"/>
                <w:szCs w:val="18"/>
              </w:rPr>
            </w:pPr>
          </w:p>
        </w:tc>
        <w:tc>
          <w:tcPr>
            <w:tcW w:w="3402" w:type="dxa"/>
            <w:vMerge/>
            <w:vAlign w:val="center"/>
            <w:hideMark/>
            <w:tcPrChange w:id="72" w:author="Zain Hakim" w:date="2021-02-11T17:06:00Z">
              <w:tcPr>
                <w:tcW w:w="3402" w:type="dxa"/>
                <w:vMerge/>
                <w:vAlign w:val="center"/>
                <w:hideMark/>
              </w:tcPr>
            </w:tcPrChange>
          </w:tcPr>
          <w:p w14:paraId="5767CA8B" w14:textId="77777777" w:rsidR="00F56958" w:rsidRPr="001D260D" w:rsidRDefault="00F56958" w:rsidP="005F5915">
            <w:pPr>
              <w:spacing w:after="0" w:line="240" w:lineRule="auto"/>
              <w:rPr>
                <w:rFonts w:eastAsia="Times New Roman" w:cs="Times New Roman"/>
                <w:b/>
                <w:bCs/>
                <w:color w:val="000000"/>
                <w:sz w:val="18"/>
                <w:szCs w:val="18"/>
              </w:rPr>
            </w:pPr>
          </w:p>
        </w:tc>
        <w:tc>
          <w:tcPr>
            <w:tcW w:w="2486" w:type="dxa"/>
            <w:vMerge/>
            <w:vAlign w:val="center"/>
            <w:hideMark/>
            <w:tcPrChange w:id="73" w:author="Zain Hakim" w:date="2021-02-11T17:06:00Z">
              <w:tcPr>
                <w:tcW w:w="2486" w:type="dxa"/>
                <w:vMerge/>
                <w:vAlign w:val="center"/>
                <w:hideMark/>
              </w:tcPr>
            </w:tcPrChange>
          </w:tcPr>
          <w:p w14:paraId="43D223F7" w14:textId="77777777" w:rsidR="00F56958" w:rsidRPr="001D260D" w:rsidRDefault="00F56958" w:rsidP="005F5915">
            <w:pPr>
              <w:spacing w:after="0" w:line="240" w:lineRule="auto"/>
              <w:rPr>
                <w:rFonts w:eastAsia="Times New Roman" w:cs="Times New Roman"/>
                <w:b/>
                <w:bCs/>
                <w:color w:val="000000"/>
                <w:sz w:val="18"/>
                <w:szCs w:val="18"/>
              </w:rPr>
            </w:pPr>
          </w:p>
        </w:tc>
      </w:tr>
      <w:tr w:rsidR="00F56958" w:rsidRPr="001D260D" w14:paraId="06E1DFB0" w14:textId="77777777" w:rsidTr="00F56958">
        <w:trPr>
          <w:trHeight w:val="65"/>
        </w:trPr>
        <w:tc>
          <w:tcPr>
            <w:tcW w:w="865" w:type="dxa"/>
            <w:shd w:val="clear" w:color="000000" w:fill="D9D9D9"/>
            <w:noWrap/>
            <w:vAlign w:val="center"/>
            <w:hideMark/>
          </w:tcPr>
          <w:p w14:paraId="660D3DC0" w14:textId="77777777" w:rsidR="00F56958" w:rsidRPr="001D260D" w:rsidRDefault="00F56958" w:rsidP="005F5915">
            <w:pPr>
              <w:spacing w:after="0" w:line="240" w:lineRule="auto"/>
              <w:ind w:firstLineChars="100" w:firstLine="201"/>
              <w:rPr>
                <w:rFonts w:eastAsia="Times New Roman" w:cs="Times New Roman"/>
                <w:b/>
                <w:bCs/>
                <w:color w:val="000000"/>
                <w:sz w:val="20"/>
                <w:szCs w:val="20"/>
              </w:rPr>
            </w:pPr>
            <w:r w:rsidRPr="001D260D">
              <w:rPr>
                <w:rFonts w:eastAsia="Times New Roman" w:cs="Times New Roman"/>
                <w:b/>
                <w:bCs/>
                <w:color w:val="000000"/>
                <w:sz w:val="20"/>
                <w:szCs w:val="20"/>
              </w:rPr>
              <w:t>1</w:t>
            </w:r>
          </w:p>
        </w:tc>
        <w:tc>
          <w:tcPr>
            <w:tcW w:w="13665" w:type="dxa"/>
            <w:gridSpan w:val="4"/>
            <w:shd w:val="clear" w:color="000000" w:fill="D9D9D9"/>
            <w:noWrap/>
            <w:vAlign w:val="center"/>
            <w:hideMark/>
          </w:tcPr>
          <w:p w14:paraId="77D37950" w14:textId="26BDBBE5" w:rsidR="00F56958" w:rsidRPr="001D260D" w:rsidRDefault="00F56958" w:rsidP="00F56958">
            <w:pPr>
              <w:spacing w:after="0" w:line="240" w:lineRule="auto"/>
              <w:ind w:firstLineChars="100" w:firstLine="201"/>
              <w:rPr>
                <w:rFonts w:eastAsia="Times New Roman" w:cs="Times New Roman"/>
                <w:b/>
                <w:bCs/>
                <w:color w:val="000000"/>
                <w:sz w:val="20"/>
                <w:szCs w:val="20"/>
              </w:rPr>
            </w:pPr>
            <w:r w:rsidRPr="001D260D">
              <w:rPr>
                <w:rFonts w:eastAsia="Times New Roman" w:cs="Times New Roman"/>
                <w:b/>
                <w:bCs/>
                <w:color w:val="000000"/>
                <w:sz w:val="20"/>
                <w:szCs w:val="20"/>
              </w:rPr>
              <w:t xml:space="preserve">Phase 1: Inception </w:t>
            </w:r>
          </w:p>
        </w:tc>
      </w:tr>
      <w:tr w:rsidR="00F56958" w:rsidRPr="001D260D" w14:paraId="065B0D7E" w14:textId="77777777" w:rsidTr="00F56958">
        <w:trPr>
          <w:trHeight w:val="181"/>
        </w:trPr>
        <w:tc>
          <w:tcPr>
            <w:tcW w:w="865" w:type="dxa"/>
            <w:shd w:val="clear" w:color="000000" w:fill="F2F2F2"/>
            <w:noWrap/>
            <w:vAlign w:val="center"/>
            <w:hideMark/>
          </w:tcPr>
          <w:p w14:paraId="224F0C86" w14:textId="77777777" w:rsidR="00F56958" w:rsidRPr="001D260D" w:rsidRDefault="00F56958" w:rsidP="005F5915">
            <w:pPr>
              <w:spacing w:after="0" w:line="240" w:lineRule="auto"/>
              <w:ind w:firstLineChars="100" w:firstLine="200"/>
              <w:rPr>
                <w:rFonts w:eastAsia="Times New Roman" w:cs="Times New Roman"/>
                <w:color w:val="000000"/>
                <w:sz w:val="20"/>
                <w:szCs w:val="20"/>
              </w:rPr>
            </w:pPr>
            <w:r w:rsidRPr="001D260D">
              <w:rPr>
                <w:rFonts w:eastAsia="Times New Roman" w:cs="Times New Roman"/>
                <w:color w:val="000000"/>
                <w:sz w:val="20"/>
                <w:szCs w:val="20"/>
              </w:rPr>
              <w:t>1.1</w:t>
            </w:r>
          </w:p>
        </w:tc>
        <w:tc>
          <w:tcPr>
            <w:tcW w:w="5509" w:type="dxa"/>
            <w:shd w:val="clear" w:color="auto" w:fill="auto"/>
            <w:vAlign w:val="center"/>
            <w:hideMark/>
          </w:tcPr>
          <w:p w14:paraId="4DA04340" w14:textId="77777777" w:rsidR="00F56958" w:rsidRPr="001D260D" w:rsidRDefault="00F56958" w:rsidP="005F5915">
            <w:pPr>
              <w:spacing w:after="0" w:line="240" w:lineRule="auto"/>
              <w:rPr>
                <w:rFonts w:eastAsia="Times New Roman" w:cs="Times New Roman"/>
                <w:color w:val="000000"/>
                <w:sz w:val="20"/>
                <w:szCs w:val="20"/>
              </w:rPr>
            </w:pPr>
            <w:r w:rsidRPr="001D260D">
              <w:rPr>
                <w:rFonts w:eastAsia="Times New Roman" w:cs="Times New Roman"/>
                <w:color w:val="000000"/>
                <w:sz w:val="20"/>
                <w:szCs w:val="20"/>
              </w:rPr>
              <w:t xml:space="preserve">Prepare and submit draft inception report </w:t>
            </w:r>
          </w:p>
        </w:tc>
        <w:tc>
          <w:tcPr>
            <w:tcW w:w="2268" w:type="dxa"/>
            <w:shd w:val="clear" w:color="auto" w:fill="auto"/>
            <w:vAlign w:val="center"/>
            <w:hideMark/>
          </w:tcPr>
          <w:p w14:paraId="1840CE89" w14:textId="77777777" w:rsidR="00F56958" w:rsidRPr="001D260D" w:rsidRDefault="00F56958" w:rsidP="005F5915">
            <w:pPr>
              <w:spacing w:after="0" w:line="240" w:lineRule="auto"/>
              <w:rPr>
                <w:rFonts w:eastAsia="Times New Roman" w:cs="Times New Roman"/>
                <w:color w:val="000000"/>
                <w:sz w:val="20"/>
                <w:szCs w:val="20"/>
              </w:rPr>
            </w:pPr>
            <w:r w:rsidRPr="001D260D">
              <w:rPr>
                <w:rFonts w:eastAsia="Times New Roman" w:cs="Times New Roman"/>
                <w:color w:val="000000"/>
                <w:sz w:val="20"/>
                <w:szCs w:val="20"/>
              </w:rPr>
              <w:t xml:space="preserve">Edvise ME </w:t>
            </w:r>
          </w:p>
        </w:tc>
        <w:tc>
          <w:tcPr>
            <w:tcW w:w="3402" w:type="dxa"/>
            <w:vMerge w:val="restart"/>
            <w:shd w:val="clear" w:color="auto" w:fill="auto"/>
            <w:noWrap/>
            <w:vAlign w:val="center"/>
            <w:hideMark/>
          </w:tcPr>
          <w:p w14:paraId="094020E9" w14:textId="77777777" w:rsidR="00F56958" w:rsidRPr="001D260D" w:rsidRDefault="00F56958" w:rsidP="00D27A46">
            <w:pPr>
              <w:pStyle w:val="ListParagraph"/>
              <w:numPr>
                <w:ilvl w:val="0"/>
                <w:numId w:val="142"/>
              </w:numPr>
              <w:spacing w:after="0" w:line="240" w:lineRule="auto"/>
              <w:ind w:left="227" w:hanging="227"/>
              <w:contextualSpacing w:val="0"/>
              <w:rPr>
                <w:rFonts w:eastAsia="Times New Roman" w:cs="Times New Roman"/>
                <w:color w:val="000000"/>
                <w:sz w:val="20"/>
                <w:szCs w:val="20"/>
              </w:rPr>
            </w:pPr>
            <w:r w:rsidRPr="001D260D">
              <w:rPr>
                <w:rFonts w:eastAsia="Times New Roman" w:cs="Times New Roman"/>
                <w:color w:val="000000"/>
                <w:sz w:val="20"/>
                <w:szCs w:val="20"/>
              </w:rPr>
              <w:t xml:space="preserve">Final Inception Report </w:t>
            </w:r>
          </w:p>
        </w:tc>
        <w:tc>
          <w:tcPr>
            <w:tcW w:w="2486" w:type="dxa"/>
            <w:shd w:val="clear" w:color="auto" w:fill="auto"/>
            <w:noWrap/>
            <w:vAlign w:val="center"/>
            <w:hideMark/>
          </w:tcPr>
          <w:p w14:paraId="7C3B3487" w14:textId="77777777" w:rsidR="00F56958" w:rsidRPr="001D260D" w:rsidRDefault="00F56958" w:rsidP="005F5915">
            <w:pPr>
              <w:spacing w:after="0" w:line="240" w:lineRule="auto"/>
              <w:jc w:val="center"/>
              <w:rPr>
                <w:rFonts w:eastAsia="Times New Roman" w:cs="Times New Roman"/>
                <w:color w:val="000000"/>
                <w:sz w:val="20"/>
                <w:szCs w:val="20"/>
              </w:rPr>
            </w:pPr>
            <w:r w:rsidRPr="001D260D">
              <w:rPr>
                <w:rFonts w:eastAsia="Times New Roman" w:cs="Times New Roman"/>
                <w:color w:val="000000"/>
                <w:sz w:val="20"/>
                <w:szCs w:val="20"/>
              </w:rPr>
              <w:t>12/02/20</w:t>
            </w:r>
          </w:p>
        </w:tc>
      </w:tr>
      <w:tr w:rsidR="00F56958" w:rsidRPr="001D260D" w14:paraId="69068702" w14:textId="77777777" w:rsidTr="00F56958">
        <w:trPr>
          <w:trHeight w:val="181"/>
        </w:trPr>
        <w:tc>
          <w:tcPr>
            <w:tcW w:w="865" w:type="dxa"/>
            <w:shd w:val="clear" w:color="000000" w:fill="F2F2F2"/>
            <w:noWrap/>
            <w:vAlign w:val="center"/>
            <w:hideMark/>
          </w:tcPr>
          <w:p w14:paraId="6E21445B" w14:textId="77777777" w:rsidR="00F56958" w:rsidRPr="001D260D" w:rsidRDefault="00F56958" w:rsidP="005F5915">
            <w:pPr>
              <w:spacing w:after="0" w:line="240" w:lineRule="auto"/>
              <w:ind w:firstLineChars="100" w:firstLine="200"/>
              <w:rPr>
                <w:rFonts w:eastAsia="Times New Roman" w:cs="Times New Roman"/>
                <w:color w:val="000000"/>
                <w:sz w:val="20"/>
                <w:szCs w:val="20"/>
              </w:rPr>
            </w:pPr>
            <w:r w:rsidRPr="001D260D">
              <w:rPr>
                <w:rFonts w:eastAsia="Times New Roman" w:cs="Times New Roman"/>
                <w:color w:val="000000"/>
                <w:sz w:val="20"/>
                <w:szCs w:val="20"/>
              </w:rPr>
              <w:t>1.2</w:t>
            </w:r>
          </w:p>
        </w:tc>
        <w:tc>
          <w:tcPr>
            <w:tcW w:w="5509" w:type="dxa"/>
            <w:shd w:val="clear" w:color="auto" w:fill="auto"/>
            <w:vAlign w:val="center"/>
            <w:hideMark/>
          </w:tcPr>
          <w:p w14:paraId="0D484FFF" w14:textId="77777777" w:rsidR="00F56958" w:rsidRPr="001D260D" w:rsidRDefault="00F56958" w:rsidP="005F5915">
            <w:pPr>
              <w:spacing w:after="0" w:line="240" w:lineRule="auto"/>
              <w:rPr>
                <w:rFonts w:eastAsia="Times New Roman" w:cs="Times New Roman"/>
                <w:color w:val="000000"/>
                <w:sz w:val="20"/>
                <w:szCs w:val="20"/>
              </w:rPr>
            </w:pPr>
            <w:r w:rsidRPr="001D260D">
              <w:rPr>
                <w:rFonts w:eastAsia="Times New Roman" w:cs="Times New Roman"/>
                <w:color w:val="000000"/>
                <w:sz w:val="20"/>
                <w:szCs w:val="20"/>
              </w:rPr>
              <w:t xml:space="preserve">Review the inception report </w:t>
            </w:r>
          </w:p>
        </w:tc>
        <w:tc>
          <w:tcPr>
            <w:tcW w:w="2268" w:type="dxa"/>
            <w:shd w:val="clear" w:color="auto" w:fill="auto"/>
            <w:vAlign w:val="center"/>
            <w:hideMark/>
          </w:tcPr>
          <w:p w14:paraId="2A31A3B5" w14:textId="77777777" w:rsidR="00F56958" w:rsidRPr="001D260D" w:rsidRDefault="00F56958" w:rsidP="005F5915">
            <w:pPr>
              <w:spacing w:after="0" w:line="240" w:lineRule="auto"/>
              <w:rPr>
                <w:rFonts w:eastAsia="Times New Roman" w:cs="Times New Roman"/>
                <w:color w:val="000000"/>
                <w:sz w:val="20"/>
                <w:szCs w:val="20"/>
              </w:rPr>
            </w:pPr>
            <w:r w:rsidRPr="001D260D">
              <w:rPr>
                <w:rFonts w:eastAsia="Times New Roman" w:cs="Times New Roman"/>
                <w:color w:val="000000"/>
                <w:sz w:val="20"/>
                <w:szCs w:val="20"/>
              </w:rPr>
              <w:t>UNICEF JCO and RO</w:t>
            </w:r>
          </w:p>
        </w:tc>
        <w:tc>
          <w:tcPr>
            <w:tcW w:w="3402" w:type="dxa"/>
            <w:vMerge/>
            <w:vAlign w:val="center"/>
            <w:hideMark/>
          </w:tcPr>
          <w:p w14:paraId="4D6227D3" w14:textId="77777777" w:rsidR="00F56958" w:rsidRPr="001D260D" w:rsidRDefault="00F56958" w:rsidP="005F5915">
            <w:pPr>
              <w:spacing w:after="0" w:line="240" w:lineRule="auto"/>
              <w:rPr>
                <w:rFonts w:eastAsia="Times New Roman" w:cs="Times New Roman"/>
                <w:color w:val="000000"/>
                <w:sz w:val="20"/>
                <w:szCs w:val="20"/>
              </w:rPr>
            </w:pPr>
          </w:p>
        </w:tc>
        <w:tc>
          <w:tcPr>
            <w:tcW w:w="2486" w:type="dxa"/>
            <w:shd w:val="clear" w:color="auto" w:fill="auto"/>
            <w:noWrap/>
            <w:vAlign w:val="center"/>
            <w:hideMark/>
          </w:tcPr>
          <w:p w14:paraId="499EB805" w14:textId="77777777" w:rsidR="00F56958" w:rsidRPr="001D260D" w:rsidRDefault="00F56958" w:rsidP="005F5915">
            <w:pPr>
              <w:spacing w:after="0" w:line="240" w:lineRule="auto"/>
              <w:jc w:val="center"/>
              <w:rPr>
                <w:rFonts w:eastAsia="Times New Roman" w:cs="Times New Roman"/>
                <w:color w:val="000000"/>
                <w:sz w:val="20"/>
                <w:szCs w:val="20"/>
              </w:rPr>
            </w:pPr>
            <w:r w:rsidRPr="001D260D">
              <w:rPr>
                <w:rFonts w:eastAsia="Times New Roman" w:cs="Times New Roman"/>
                <w:color w:val="000000"/>
                <w:sz w:val="20"/>
                <w:szCs w:val="20"/>
              </w:rPr>
              <w:t>12/16/20</w:t>
            </w:r>
          </w:p>
        </w:tc>
      </w:tr>
      <w:tr w:rsidR="00F56958" w:rsidRPr="001D260D" w14:paraId="1C2E8DAD" w14:textId="77777777" w:rsidTr="00F56958">
        <w:trPr>
          <w:trHeight w:val="181"/>
        </w:trPr>
        <w:tc>
          <w:tcPr>
            <w:tcW w:w="865" w:type="dxa"/>
            <w:shd w:val="clear" w:color="000000" w:fill="F2F2F2"/>
            <w:noWrap/>
            <w:vAlign w:val="center"/>
            <w:hideMark/>
          </w:tcPr>
          <w:p w14:paraId="3A7646D9" w14:textId="77777777" w:rsidR="00F56958" w:rsidRPr="001D260D" w:rsidRDefault="00F56958" w:rsidP="005F5915">
            <w:pPr>
              <w:spacing w:after="0" w:line="240" w:lineRule="auto"/>
              <w:ind w:firstLineChars="100" w:firstLine="200"/>
              <w:rPr>
                <w:rFonts w:eastAsia="Times New Roman" w:cs="Times New Roman"/>
                <w:color w:val="000000"/>
                <w:sz w:val="20"/>
                <w:szCs w:val="20"/>
              </w:rPr>
            </w:pPr>
            <w:r w:rsidRPr="001D260D">
              <w:rPr>
                <w:rFonts w:eastAsia="Times New Roman" w:cs="Times New Roman"/>
                <w:color w:val="000000"/>
                <w:sz w:val="20"/>
                <w:szCs w:val="20"/>
              </w:rPr>
              <w:t>1.3</w:t>
            </w:r>
          </w:p>
        </w:tc>
        <w:tc>
          <w:tcPr>
            <w:tcW w:w="5509" w:type="dxa"/>
            <w:shd w:val="clear" w:color="auto" w:fill="auto"/>
            <w:vAlign w:val="center"/>
            <w:hideMark/>
          </w:tcPr>
          <w:p w14:paraId="6688B49E" w14:textId="77777777" w:rsidR="00F56958" w:rsidRPr="001D260D" w:rsidRDefault="00F56958" w:rsidP="005F5915">
            <w:pPr>
              <w:spacing w:after="0" w:line="240" w:lineRule="auto"/>
              <w:rPr>
                <w:rFonts w:eastAsia="Times New Roman" w:cs="Times New Roman"/>
                <w:color w:val="000000"/>
                <w:sz w:val="20"/>
                <w:szCs w:val="20"/>
              </w:rPr>
            </w:pPr>
            <w:r w:rsidRPr="001D260D">
              <w:rPr>
                <w:rFonts w:eastAsia="Times New Roman" w:cs="Times New Roman"/>
                <w:color w:val="000000"/>
                <w:sz w:val="20"/>
                <w:szCs w:val="20"/>
              </w:rPr>
              <w:t xml:space="preserve">Reflect comments and submit final inception report </w:t>
            </w:r>
          </w:p>
        </w:tc>
        <w:tc>
          <w:tcPr>
            <w:tcW w:w="2268" w:type="dxa"/>
            <w:shd w:val="clear" w:color="auto" w:fill="auto"/>
            <w:vAlign w:val="center"/>
            <w:hideMark/>
          </w:tcPr>
          <w:p w14:paraId="2585FDAC" w14:textId="77777777" w:rsidR="00F56958" w:rsidRPr="001D260D" w:rsidRDefault="00F56958" w:rsidP="005F5915">
            <w:pPr>
              <w:spacing w:after="0" w:line="240" w:lineRule="auto"/>
              <w:rPr>
                <w:rFonts w:eastAsia="Times New Roman" w:cs="Times New Roman"/>
                <w:color w:val="000000"/>
                <w:sz w:val="20"/>
                <w:szCs w:val="20"/>
              </w:rPr>
            </w:pPr>
            <w:r w:rsidRPr="001D260D">
              <w:rPr>
                <w:rFonts w:eastAsia="Times New Roman" w:cs="Times New Roman"/>
                <w:color w:val="000000"/>
                <w:sz w:val="20"/>
                <w:szCs w:val="20"/>
              </w:rPr>
              <w:t xml:space="preserve">Edvise ME </w:t>
            </w:r>
          </w:p>
        </w:tc>
        <w:tc>
          <w:tcPr>
            <w:tcW w:w="3402" w:type="dxa"/>
            <w:vMerge/>
            <w:vAlign w:val="center"/>
            <w:hideMark/>
          </w:tcPr>
          <w:p w14:paraId="20617505" w14:textId="77777777" w:rsidR="00F56958" w:rsidRPr="001D260D" w:rsidRDefault="00F56958" w:rsidP="005F5915">
            <w:pPr>
              <w:spacing w:after="0" w:line="240" w:lineRule="auto"/>
              <w:rPr>
                <w:rFonts w:eastAsia="Times New Roman" w:cs="Times New Roman"/>
                <w:color w:val="000000"/>
                <w:sz w:val="20"/>
                <w:szCs w:val="20"/>
              </w:rPr>
            </w:pPr>
          </w:p>
        </w:tc>
        <w:tc>
          <w:tcPr>
            <w:tcW w:w="2486" w:type="dxa"/>
            <w:shd w:val="clear" w:color="auto" w:fill="auto"/>
            <w:noWrap/>
            <w:vAlign w:val="center"/>
            <w:hideMark/>
          </w:tcPr>
          <w:p w14:paraId="55D309DF" w14:textId="77777777" w:rsidR="00F56958" w:rsidRPr="001D260D" w:rsidRDefault="00F56958" w:rsidP="005F5915">
            <w:pPr>
              <w:spacing w:after="0" w:line="240" w:lineRule="auto"/>
              <w:jc w:val="center"/>
              <w:rPr>
                <w:rFonts w:eastAsia="Times New Roman" w:cs="Times New Roman"/>
                <w:color w:val="000000"/>
                <w:sz w:val="20"/>
                <w:szCs w:val="20"/>
              </w:rPr>
            </w:pPr>
            <w:r w:rsidRPr="001D260D">
              <w:rPr>
                <w:rFonts w:eastAsia="Times New Roman" w:cs="Times New Roman"/>
                <w:color w:val="000000"/>
                <w:sz w:val="20"/>
                <w:szCs w:val="20"/>
              </w:rPr>
              <w:t>12/23/20</w:t>
            </w:r>
          </w:p>
        </w:tc>
      </w:tr>
      <w:tr w:rsidR="00F56958" w:rsidRPr="001D260D" w14:paraId="65D1D376" w14:textId="77777777" w:rsidTr="005F5915">
        <w:trPr>
          <w:trHeight w:val="181"/>
        </w:trPr>
        <w:tc>
          <w:tcPr>
            <w:tcW w:w="14530" w:type="dxa"/>
            <w:gridSpan w:val="5"/>
            <w:shd w:val="clear" w:color="000000" w:fill="D9D9D9"/>
            <w:vAlign w:val="center"/>
            <w:hideMark/>
          </w:tcPr>
          <w:p w14:paraId="40FDDB46" w14:textId="1BBBCC4A" w:rsidR="00F56958" w:rsidRPr="001D260D" w:rsidRDefault="00F56958" w:rsidP="005F5915">
            <w:pPr>
              <w:spacing w:after="0" w:line="240" w:lineRule="auto"/>
              <w:jc w:val="center"/>
              <w:rPr>
                <w:rFonts w:eastAsia="Times New Roman" w:cs="Times New Roman"/>
                <w:color w:val="000000"/>
                <w:sz w:val="20"/>
                <w:szCs w:val="20"/>
              </w:rPr>
            </w:pPr>
            <w:r w:rsidRPr="001D260D">
              <w:rPr>
                <w:rFonts w:eastAsia="Times New Roman" w:cs="Times New Roman"/>
                <w:color w:val="000000"/>
                <w:sz w:val="20"/>
                <w:szCs w:val="20"/>
              </w:rPr>
              <w:t>Exams: December 29th- January 18</w:t>
            </w:r>
            <w:r w:rsidRPr="001D260D">
              <w:rPr>
                <w:rFonts w:eastAsia="Times New Roman" w:cs="Times New Roman"/>
                <w:color w:val="000000"/>
                <w:sz w:val="20"/>
                <w:szCs w:val="20"/>
                <w:vertAlign w:val="superscript"/>
              </w:rPr>
              <w:t>th</w:t>
            </w:r>
            <w:r w:rsidRPr="001D260D">
              <w:rPr>
                <w:rFonts w:eastAsia="Times New Roman" w:cs="Times New Roman"/>
                <w:color w:val="000000"/>
                <w:sz w:val="20"/>
                <w:szCs w:val="20"/>
              </w:rPr>
              <w:t xml:space="preserve"> / Winter break: January 19th- February 4</w:t>
            </w:r>
            <w:r w:rsidRPr="001D260D">
              <w:rPr>
                <w:rFonts w:eastAsia="Times New Roman" w:cs="Times New Roman"/>
                <w:color w:val="000000"/>
                <w:sz w:val="20"/>
                <w:szCs w:val="20"/>
                <w:vertAlign w:val="superscript"/>
              </w:rPr>
              <w:t>th</w:t>
            </w:r>
          </w:p>
        </w:tc>
      </w:tr>
      <w:tr w:rsidR="00F56958" w:rsidRPr="001D260D" w14:paraId="18EB2E38" w14:textId="77777777" w:rsidTr="005F5915">
        <w:trPr>
          <w:trHeight w:val="138"/>
        </w:trPr>
        <w:tc>
          <w:tcPr>
            <w:tcW w:w="865" w:type="dxa"/>
            <w:shd w:val="clear" w:color="000000" w:fill="D9D9D9"/>
            <w:noWrap/>
            <w:vAlign w:val="center"/>
            <w:hideMark/>
          </w:tcPr>
          <w:p w14:paraId="3DAA3733" w14:textId="77777777" w:rsidR="00F56958" w:rsidRPr="001D260D" w:rsidRDefault="00F56958" w:rsidP="005F5915">
            <w:pPr>
              <w:spacing w:after="0" w:line="240" w:lineRule="auto"/>
              <w:ind w:firstLineChars="100" w:firstLine="201"/>
              <w:rPr>
                <w:rFonts w:eastAsia="Times New Roman" w:cs="Times New Roman"/>
                <w:b/>
                <w:bCs/>
                <w:color w:val="000000"/>
                <w:sz w:val="20"/>
                <w:szCs w:val="20"/>
              </w:rPr>
            </w:pPr>
            <w:r w:rsidRPr="001D260D">
              <w:rPr>
                <w:rFonts w:eastAsia="Times New Roman" w:cs="Times New Roman"/>
                <w:b/>
                <w:bCs/>
                <w:color w:val="000000"/>
                <w:sz w:val="20"/>
                <w:szCs w:val="20"/>
              </w:rPr>
              <w:t>2</w:t>
            </w:r>
          </w:p>
        </w:tc>
        <w:tc>
          <w:tcPr>
            <w:tcW w:w="13665" w:type="dxa"/>
            <w:gridSpan w:val="4"/>
            <w:shd w:val="clear" w:color="000000" w:fill="D9D9D9"/>
            <w:noWrap/>
            <w:vAlign w:val="center"/>
            <w:hideMark/>
          </w:tcPr>
          <w:p w14:paraId="516B355E" w14:textId="37DF6A46" w:rsidR="00F56958" w:rsidRPr="007722BE" w:rsidRDefault="00F56958" w:rsidP="00F56958">
            <w:pPr>
              <w:spacing w:after="0" w:line="240" w:lineRule="auto"/>
              <w:ind w:firstLineChars="100" w:firstLine="201"/>
              <w:rPr>
                <w:rFonts w:eastAsia="Times New Roman" w:cs="Times New Roman"/>
                <w:b/>
                <w:bCs/>
                <w:color w:val="000000"/>
                <w:sz w:val="20"/>
                <w:szCs w:val="20"/>
              </w:rPr>
            </w:pPr>
            <w:r w:rsidRPr="007722BE">
              <w:rPr>
                <w:rFonts w:eastAsia="Times New Roman" w:cs="Times New Roman"/>
                <w:b/>
                <w:bCs/>
                <w:color w:val="000000"/>
                <w:sz w:val="20"/>
                <w:szCs w:val="20"/>
              </w:rPr>
              <w:t xml:space="preserve">Phase 2: Field Work </w:t>
            </w:r>
            <w:r w:rsidRPr="007722BE">
              <w:rPr>
                <w:rFonts w:eastAsia="Times New Roman" w:cs="Times New Roman"/>
                <w:color w:val="000000"/>
                <w:sz w:val="20"/>
                <w:szCs w:val="20"/>
              </w:rPr>
              <w:t> </w:t>
            </w:r>
          </w:p>
        </w:tc>
      </w:tr>
      <w:tr w:rsidR="00F56958" w:rsidRPr="001D260D" w14:paraId="15562117" w14:textId="77777777" w:rsidTr="00F56958">
        <w:trPr>
          <w:trHeight w:val="1941"/>
        </w:trPr>
        <w:tc>
          <w:tcPr>
            <w:tcW w:w="865" w:type="dxa"/>
            <w:shd w:val="clear" w:color="000000" w:fill="F2F2F2"/>
            <w:noWrap/>
            <w:vAlign w:val="center"/>
            <w:hideMark/>
          </w:tcPr>
          <w:p w14:paraId="1158D05F" w14:textId="77777777" w:rsidR="00F56958" w:rsidRPr="001D260D" w:rsidRDefault="00F56958" w:rsidP="005F5915">
            <w:pPr>
              <w:spacing w:after="0" w:line="240" w:lineRule="auto"/>
              <w:ind w:firstLineChars="100" w:firstLine="200"/>
              <w:rPr>
                <w:rFonts w:eastAsia="Times New Roman" w:cs="Times New Roman"/>
                <w:color w:val="000000"/>
                <w:sz w:val="20"/>
                <w:szCs w:val="20"/>
              </w:rPr>
            </w:pPr>
            <w:r w:rsidRPr="001D260D">
              <w:rPr>
                <w:rFonts w:eastAsia="Times New Roman" w:cs="Times New Roman"/>
                <w:color w:val="000000"/>
                <w:sz w:val="20"/>
                <w:szCs w:val="20"/>
              </w:rPr>
              <w:t>2.1</w:t>
            </w:r>
          </w:p>
        </w:tc>
        <w:tc>
          <w:tcPr>
            <w:tcW w:w="5509" w:type="dxa"/>
            <w:shd w:val="clear" w:color="auto" w:fill="auto"/>
            <w:vAlign w:val="center"/>
            <w:hideMark/>
          </w:tcPr>
          <w:p w14:paraId="173E7E91" w14:textId="77777777" w:rsidR="00F56958" w:rsidRPr="007722BE" w:rsidRDefault="00F56958" w:rsidP="005F5915">
            <w:pPr>
              <w:spacing w:after="0" w:line="240" w:lineRule="auto"/>
              <w:rPr>
                <w:rFonts w:eastAsia="Times New Roman" w:cs="Times New Roman"/>
                <w:color w:val="000000"/>
                <w:sz w:val="20"/>
                <w:szCs w:val="20"/>
              </w:rPr>
            </w:pPr>
            <w:r w:rsidRPr="007722BE">
              <w:rPr>
                <w:rFonts w:eastAsia="Times New Roman" w:cs="Times New Roman"/>
                <w:color w:val="000000"/>
                <w:sz w:val="20"/>
                <w:szCs w:val="20"/>
              </w:rPr>
              <w:t xml:space="preserve">Conduct field work </w:t>
            </w:r>
          </w:p>
        </w:tc>
        <w:tc>
          <w:tcPr>
            <w:tcW w:w="2268" w:type="dxa"/>
            <w:shd w:val="clear" w:color="auto" w:fill="auto"/>
            <w:vAlign w:val="center"/>
            <w:hideMark/>
          </w:tcPr>
          <w:p w14:paraId="538A410A" w14:textId="77777777" w:rsidR="00F56958" w:rsidRPr="007722BE" w:rsidRDefault="00F56958" w:rsidP="005F5915">
            <w:pPr>
              <w:spacing w:after="0" w:line="240" w:lineRule="auto"/>
              <w:rPr>
                <w:rFonts w:eastAsia="Times New Roman" w:cs="Times New Roman"/>
                <w:color w:val="000000"/>
                <w:sz w:val="20"/>
                <w:szCs w:val="20"/>
              </w:rPr>
            </w:pPr>
            <w:r w:rsidRPr="007722BE">
              <w:rPr>
                <w:rFonts w:eastAsia="Times New Roman" w:cs="Times New Roman"/>
                <w:color w:val="000000"/>
                <w:sz w:val="20"/>
                <w:szCs w:val="20"/>
              </w:rPr>
              <w:t xml:space="preserve">Edvise ME </w:t>
            </w:r>
          </w:p>
        </w:tc>
        <w:tc>
          <w:tcPr>
            <w:tcW w:w="3402" w:type="dxa"/>
            <w:shd w:val="clear" w:color="auto" w:fill="auto"/>
            <w:vAlign w:val="center"/>
            <w:hideMark/>
          </w:tcPr>
          <w:p w14:paraId="79EDF798" w14:textId="77777777" w:rsidR="00F56958" w:rsidRPr="007722BE" w:rsidRDefault="00F56958" w:rsidP="00D27A46">
            <w:pPr>
              <w:pStyle w:val="ListParagraph"/>
              <w:numPr>
                <w:ilvl w:val="0"/>
                <w:numId w:val="142"/>
              </w:numPr>
              <w:spacing w:after="0" w:line="240" w:lineRule="auto"/>
              <w:ind w:left="227" w:hanging="227"/>
              <w:contextualSpacing w:val="0"/>
              <w:rPr>
                <w:rFonts w:eastAsia="Times New Roman" w:cs="Times New Roman"/>
                <w:color w:val="000000"/>
                <w:sz w:val="20"/>
                <w:szCs w:val="20"/>
              </w:rPr>
            </w:pPr>
            <w:r w:rsidRPr="007722BE">
              <w:rPr>
                <w:rFonts w:eastAsia="Times New Roman" w:cs="Times New Roman"/>
                <w:color w:val="000000"/>
                <w:sz w:val="20"/>
                <w:szCs w:val="20"/>
              </w:rPr>
              <w:t>(100 ) FGDs</w:t>
            </w:r>
          </w:p>
          <w:p w14:paraId="39406FB1" w14:textId="77777777" w:rsidR="00F56958" w:rsidRPr="007722BE" w:rsidRDefault="00F56958" w:rsidP="00D27A46">
            <w:pPr>
              <w:pStyle w:val="ListParagraph"/>
              <w:numPr>
                <w:ilvl w:val="0"/>
                <w:numId w:val="142"/>
              </w:numPr>
              <w:spacing w:after="0" w:line="240" w:lineRule="auto"/>
              <w:ind w:left="227" w:hanging="227"/>
              <w:contextualSpacing w:val="0"/>
              <w:rPr>
                <w:rFonts w:eastAsia="Times New Roman" w:cs="Times New Roman"/>
                <w:color w:val="000000"/>
                <w:sz w:val="20"/>
                <w:szCs w:val="20"/>
              </w:rPr>
            </w:pPr>
            <w:r w:rsidRPr="007722BE">
              <w:rPr>
                <w:rFonts w:eastAsia="Times New Roman" w:cs="Times New Roman"/>
                <w:color w:val="000000"/>
                <w:sz w:val="20"/>
                <w:szCs w:val="20"/>
              </w:rPr>
              <w:t xml:space="preserve">(10) Interviews with school principals                                 </w:t>
            </w:r>
          </w:p>
          <w:p w14:paraId="78099B4F" w14:textId="77777777" w:rsidR="00F56958" w:rsidRPr="007722BE" w:rsidRDefault="00F56958" w:rsidP="00D27A46">
            <w:pPr>
              <w:pStyle w:val="ListParagraph"/>
              <w:numPr>
                <w:ilvl w:val="0"/>
                <w:numId w:val="142"/>
              </w:numPr>
              <w:spacing w:after="0" w:line="240" w:lineRule="auto"/>
              <w:ind w:left="227" w:hanging="227"/>
              <w:contextualSpacing w:val="0"/>
              <w:rPr>
                <w:rFonts w:eastAsia="Times New Roman" w:cs="Times New Roman"/>
                <w:color w:val="000000"/>
                <w:sz w:val="20"/>
                <w:szCs w:val="20"/>
              </w:rPr>
            </w:pPr>
            <w:r w:rsidRPr="007722BE">
              <w:rPr>
                <w:rFonts w:eastAsia="Times New Roman" w:cs="Times New Roman"/>
                <w:color w:val="000000"/>
                <w:sz w:val="20"/>
                <w:szCs w:val="20"/>
              </w:rPr>
              <w:t xml:space="preserve">(10) school tours                                 </w:t>
            </w:r>
          </w:p>
          <w:p w14:paraId="239826E1" w14:textId="77777777" w:rsidR="00F56958" w:rsidRPr="007722BE" w:rsidRDefault="00F56958" w:rsidP="00D27A46">
            <w:pPr>
              <w:pStyle w:val="ListParagraph"/>
              <w:numPr>
                <w:ilvl w:val="0"/>
                <w:numId w:val="142"/>
              </w:numPr>
              <w:spacing w:after="0" w:line="240" w:lineRule="auto"/>
              <w:ind w:left="227" w:hanging="227"/>
              <w:contextualSpacing w:val="0"/>
              <w:rPr>
                <w:rFonts w:eastAsia="Times New Roman" w:cs="Times New Roman"/>
                <w:color w:val="000000"/>
                <w:sz w:val="20"/>
                <w:szCs w:val="20"/>
              </w:rPr>
            </w:pPr>
            <w:r w:rsidRPr="007722BE">
              <w:rPr>
                <w:rFonts w:eastAsia="Times New Roman" w:cs="Times New Roman"/>
                <w:color w:val="000000"/>
                <w:sz w:val="20"/>
                <w:szCs w:val="20"/>
              </w:rPr>
              <w:t>(10) classroom observations</w:t>
            </w:r>
          </w:p>
          <w:p w14:paraId="1F183EE9" w14:textId="77777777" w:rsidR="00F56958" w:rsidRPr="007722BE" w:rsidRDefault="00F56958" w:rsidP="00D27A46">
            <w:pPr>
              <w:pStyle w:val="ListParagraph"/>
              <w:numPr>
                <w:ilvl w:val="0"/>
                <w:numId w:val="142"/>
              </w:numPr>
              <w:spacing w:after="0" w:line="240" w:lineRule="auto"/>
              <w:ind w:left="227" w:hanging="227"/>
              <w:contextualSpacing w:val="0"/>
              <w:rPr>
                <w:rFonts w:eastAsia="Times New Roman" w:cs="Times New Roman"/>
                <w:color w:val="000000"/>
                <w:sz w:val="20"/>
                <w:szCs w:val="20"/>
              </w:rPr>
            </w:pPr>
            <w:r w:rsidRPr="007722BE">
              <w:rPr>
                <w:rFonts w:eastAsia="Times New Roman" w:cs="Times New Roman"/>
                <w:color w:val="000000"/>
                <w:sz w:val="20"/>
                <w:szCs w:val="20"/>
              </w:rPr>
              <w:t xml:space="preserve">(8-10) key informant   interviews              </w:t>
            </w:r>
          </w:p>
          <w:p w14:paraId="00323AD4" w14:textId="77777777" w:rsidR="00F56958" w:rsidRPr="007722BE" w:rsidRDefault="00F56958" w:rsidP="00D27A46">
            <w:pPr>
              <w:pStyle w:val="ListParagraph"/>
              <w:numPr>
                <w:ilvl w:val="0"/>
                <w:numId w:val="142"/>
              </w:numPr>
              <w:spacing w:after="0" w:line="240" w:lineRule="auto"/>
              <w:ind w:left="227" w:hanging="227"/>
              <w:contextualSpacing w:val="0"/>
              <w:rPr>
                <w:rFonts w:eastAsia="Times New Roman" w:cs="Times New Roman"/>
                <w:color w:val="000000"/>
                <w:sz w:val="20"/>
                <w:szCs w:val="20"/>
              </w:rPr>
            </w:pPr>
            <w:r w:rsidRPr="007722BE">
              <w:rPr>
                <w:rFonts w:eastAsia="Times New Roman" w:cs="Times New Roman"/>
                <w:color w:val="000000"/>
                <w:sz w:val="20"/>
                <w:szCs w:val="20"/>
              </w:rPr>
              <w:t xml:space="preserve">Teachers survey findings </w:t>
            </w:r>
          </w:p>
        </w:tc>
        <w:tc>
          <w:tcPr>
            <w:tcW w:w="2486" w:type="dxa"/>
            <w:shd w:val="clear" w:color="auto" w:fill="auto"/>
            <w:noWrap/>
            <w:vAlign w:val="center"/>
            <w:hideMark/>
          </w:tcPr>
          <w:p w14:paraId="6D2F464D" w14:textId="5A8A9D20" w:rsidR="00C42146" w:rsidRPr="00334949" w:rsidRDefault="00C42146" w:rsidP="005F5915">
            <w:pPr>
              <w:spacing w:after="0" w:line="240" w:lineRule="auto"/>
              <w:jc w:val="center"/>
              <w:rPr>
                <w:rFonts w:eastAsia="Times New Roman" w:cs="Times New Roman"/>
                <w:color w:val="000000"/>
                <w:sz w:val="20"/>
                <w:szCs w:val="20"/>
              </w:rPr>
            </w:pPr>
            <w:r w:rsidRPr="00334949">
              <w:rPr>
                <w:rFonts w:eastAsia="Times New Roman" w:cs="Times New Roman"/>
                <w:color w:val="000000"/>
                <w:sz w:val="20"/>
                <w:szCs w:val="20"/>
              </w:rPr>
              <w:t>03/14/21 to</w:t>
            </w:r>
          </w:p>
          <w:p w14:paraId="220783C0" w14:textId="69605B0B" w:rsidR="00F56958" w:rsidRPr="007722BE" w:rsidRDefault="00F56958" w:rsidP="005F5915">
            <w:pPr>
              <w:spacing w:after="0" w:line="240" w:lineRule="auto"/>
              <w:jc w:val="center"/>
              <w:rPr>
                <w:rFonts w:eastAsia="Times New Roman" w:cs="Times New Roman"/>
                <w:color w:val="000000"/>
                <w:sz w:val="20"/>
                <w:szCs w:val="20"/>
              </w:rPr>
            </w:pPr>
            <w:r w:rsidRPr="007722BE">
              <w:rPr>
                <w:rFonts w:eastAsia="Times New Roman" w:cs="Times New Roman"/>
                <w:color w:val="000000"/>
                <w:sz w:val="20"/>
                <w:szCs w:val="20"/>
              </w:rPr>
              <w:t>0</w:t>
            </w:r>
            <w:r w:rsidR="00514982" w:rsidRPr="007722BE">
              <w:rPr>
                <w:rFonts w:eastAsia="Times New Roman" w:cs="Times New Roman"/>
                <w:color w:val="000000"/>
                <w:sz w:val="20"/>
                <w:szCs w:val="20"/>
              </w:rPr>
              <w:t>4</w:t>
            </w:r>
            <w:r w:rsidR="003D152E" w:rsidRPr="007722BE">
              <w:rPr>
                <w:rFonts w:eastAsia="Times New Roman" w:cs="Times New Roman"/>
                <w:color w:val="000000"/>
                <w:sz w:val="20"/>
                <w:szCs w:val="20"/>
              </w:rPr>
              <w:t>/1</w:t>
            </w:r>
            <w:r w:rsidR="0087024F">
              <w:rPr>
                <w:rFonts w:eastAsia="Times New Roman" w:cs="Times New Roman"/>
                <w:color w:val="000000"/>
                <w:sz w:val="20"/>
                <w:szCs w:val="20"/>
              </w:rPr>
              <w:t>8</w:t>
            </w:r>
            <w:r w:rsidRPr="007722BE">
              <w:rPr>
                <w:rFonts w:eastAsia="Times New Roman" w:cs="Times New Roman"/>
                <w:color w:val="000000"/>
                <w:sz w:val="20"/>
                <w:szCs w:val="20"/>
              </w:rPr>
              <w:t>/21</w:t>
            </w:r>
            <w:r w:rsidR="00C42146" w:rsidRPr="00334949">
              <w:rPr>
                <w:rFonts w:eastAsia="Times New Roman" w:cs="Times New Roman"/>
                <w:color w:val="000000"/>
                <w:sz w:val="20"/>
                <w:szCs w:val="20"/>
              </w:rPr>
              <w:t>*</w:t>
            </w:r>
          </w:p>
        </w:tc>
      </w:tr>
      <w:tr w:rsidR="00F56958" w:rsidRPr="001D260D" w14:paraId="4E7ACEB3" w14:textId="77777777" w:rsidTr="00F56958">
        <w:trPr>
          <w:trHeight w:val="184"/>
        </w:trPr>
        <w:tc>
          <w:tcPr>
            <w:tcW w:w="865" w:type="dxa"/>
            <w:shd w:val="clear" w:color="000000" w:fill="D9D9D9"/>
            <w:noWrap/>
            <w:vAlign w:val="center"/>
            <w:hideMark/>
          </w:tcPr>
          <w:p w14:paraId="24402408" w14:textId="77777777" w:rsidR="00F56958" w:rsidRPr="001D260D" w:rsidRDefault="00F56958" w:rsidP="005F5915">
            <w:pPr>
              <w:spacing w:after="0" w:line="240" w:lineRule="auto"/>
              <w:ind w:firstLineChars="100" w:firstLine="201"/>
              <w:rPr>
                <w:rFonts w:eastAsia="Times New Roman" w:cs="Times New Roman"/>
                <w:b/>
                <w:bCs/>
                <w:color w:val="000000"/>
                <w:sz w:val="20"/>
                <w:szCs w:val="20"/>
              </w:rPr>
            </w:pPr>
            <w:r w:rsidRPr="001D260D">
              <w:rPr>
                <w:rFonts w:eastAsia="Times New Roman" w:cs="Times New Roman"/>
                <w:b/>
                <w:bCs/>
                <w:color w:val="000000"/>
                <w:sz w:val="20"/>
                <w:szCs w:val="20"/>
              </w:rPr>
              <w:t>3</w:t>
            </w:r>
          </w:p>
        </w:tc>
        <w:tc>
          <w:tcPr>
            <w:tcW w:w="5509" w:type="dxa"/>
            <w:shd w:val="clear" w:color="000000" w:fill="D9D9D9"/>
            <w:noWrap/>
            <w:vAlign w:val="center"/>
            <w:hideMark/>
          </w:tcPr>
          <w:p w14:paraId="4BB314FB" w14:textId="77777777" w:rsidR="00F56958" w:rsidRPr="007722BE" w:rsidRDefault="00F56958" w:rsidP="005F5915">
            <w:pPr>
              <w:spacing w:after="0" w:line="240" w:lineRule="auto"/>
              <w:ind w:firstLineChars="100" w:firstLine="201"/>
              <w:rPr>
                <w:rFonts w:eastAsia="Times New Roman" w:cs="Times New Roman"/>
                <w:b/>
                <w:bCs/>
                <w:color w:val="000000"/>
                <w:sz w:val="20"/>
                <w:szCs w:val="20"/>
              </w:rPr>
            </w:pPr>
            <w:r w:rsidRPr="007722BE">
              <w:rPr>
                <w:rFonts w:eastAsia="Times New Roman" w:cs="Times New Roman"/>
                <w:b/>
                <w:bCs/>
                <w:color w:val="000000"/>
                <w:sz w:val="20"/>
                <w:szCs w:val="20"/>
              </w:rPr>
              <w:t xml:space="preserve">Phase 3: Produce Evaluation Report </w:t>
            </w:r>
          </w:p>
        </w:tc>
        <w:tc>
          <w:tcPr>
            <w:tcW w:w="2268" w:type="dxa"/>
            <w:shd w:val="clear" w:color="000000" w:fill="D9D9D9"/>
            <w:noWrap/>
            <w:vAlign w:val="center"/>
            <w:hideMark/>
          </w:tcPr>
          <w:p w14:paraId="3038C55D" w14:textId="77777777" w:rsidR="00F56958" w:rsidRPr="007722BE" w:rsidRDefault="00F56958" w:rsidP="005F5915">
            <w:pPr>
              <w:spacing w:after="0" w:line="240" w:lineRule="auto"/>
              <w:ind w:firstLineChars="100" w:firstLine="200"/>
              <w:rPr>
                <w:rFonts w:eastAsia="Times New Roman" w:cs="Times New Roman"/>
                <w:color w:val="000000"/>
                <w:sz w:val="20"/>
                <w:szCs w:val="20"/>
              </w:rPr>
            </w:pPr>
            <w:r w:rsidRPr="007722BE">
              <w:rPr>
                <w:rFonts w:eastAsia="Times New Roman" w:cs="Times New Roman"/>
                <w:color w:val="000000"/>
                <w:sz w:val="20"/>
                <w:szCs w:val="20"/>
              </w:rPr>
              <w:t> </w:t>
            </w:r>
          </w:p>
        </w:tc>
        <w:tc>
          <w:tcPr>
            <w:tcW w:w="3402" w:type="dxa"/>
            <w:shd w:val="clear" w:color="000000" w:fill="D9D9D9"/>
            <w:noWrap/>
            <w:vAlign w:val="center"/>
            <w:hideMark/>
          </w:tcPr>
          <w:p w14:paraId="0CF85502" w14:textId="77777777" w:rsidR="00F56958" w:rsidRPr="007722BE" w:rsidRDefault="00F56958" w:rsidP="005F5915">
            <w:pPr>
              <w:spacing w:after="0" w:line="240" w:lineRule="auto"/>
              <w:ind w:firstLineChars="100" w:firstLine="200"/>
              <w:rPr>
                <w:rFonts w:eastAsia="Times New Roman" w:cs="Times New Roman"/>
                <w:color w:val="000000"/>
                <w:sz w:val="20"/>
                <w:szCs w:val="20"/>
              </w:rPr>
            </w:pPr>
            <w:r w:rsidRPr="007722BE">
              <w:rPr>
                <w:rFonts w:eastAsia="Times New Roman" w:cs="Times New Roman"/>
                <w:color w:val="000000"/>
                <w:sz w:val="20"/>
                <w:szCs w:val="20"/>
              </w:rPr>
              <w:t> </w:t>
            </w:r>
          </w:p>
        </w:tc>
        <w:tc>
          <w:tcPr>
            <w:tcW w:w="2486" w:type="dxa"/>
            <w:shd w:val="clear" w:color="000000" w:fill="D9D9D9"/>
            <w:vAlign w:val="center"/>
            <w:hideMark/>
          </w:tcPr>
          <w:p w14:paraId="2DE1E77F" w14:textId="77777777" w:rsidR="00F56958" w:rsidRPr="007722BE" w:rsidRDefault="00F56958" w:rsidP="005F5915">
            <w:pPr>
              <w:spacing w:after="0" w:line="240" w:lineRule="auto"/>
              <w:jc w:val="center"/>
              <w:rPr>
                <w:rFonts w:eastAsia="Times New Roman" w:cs="Times New Roman"/>
                <w:color w:val="000000"/>
                <w:sz w:val="20"/>
                <w:szCs w:val="20"/>
              </w:rPr>
            </w:pPr>
            <w:r w:rsidRPr="007722BE">
              <w:rPr>
                <w:rFonts w:eastAsia="Times New Roman" w:cs="Times New Roman"/>
                <w:color w:val="000000"/>
                <w:sz w:val="20"/>
                <w:szCs w:val="20"/>
              </w:rPr>
              <w:t> </w:t>
            </w:r>
          </w:p>
        </w:tc>
      </w:tr>
      <w:tr w:rsidR="00F56958" w:rsidRPr="001D260D" w14:paraId="1F7B4E78" w14:textId="77777777" w:rsidTr="00F56958">
        <w:trPr>
          <w:trHeight w:val="128"/>
        </w:trPr>
        <w:tc>
          <w:tcPr>
            <w:tcW w:w="865" w:type="dxa"/>
            <w:shd w:val="clear" w:color="000000" w:fill="F2F2F2"/>
            <w:noWrap/>
            <w:vAlign w:val="center"/>
            <w:hideMark/>
          </w:tcPr>
          <w:p w14:paraId="58588184" w14:textId="77777777" w:rsidR="00F56958" w:rsidRPr="001D260D" w:rsidRDefault="00F56958" w:rsidP="005F5915">
            <w:pPr>
              <w:spacing w:after="0" w:line="240" w:lineRule="auto"/>
              <w:ind w:firstLineChars="100" w:firstLine="200"/>
              <w:rPr>
                <w:rFonts w:eastAsia="Times New Roman" w:cs="Times New Roman"/>
                <w:color w:val="000000"/>
                <w:sz w:val="20"/>
                <w:szCs w:val="20"/>
              </w:rPr>
            </w:pPr>
            <w:r w:rsidRPr="001D260D">
              <w:rPr>
                <w:rFonts w:eastAsia="Times New Roman" w:cs="Times New Roman"/>
                <w:color w:val="000000"/>
                <w:sz w:val="20"/>
                <w:szCs w:val="20"/>
              </w:rPr>
              <w:t>3.1</w:t>
            </w:r>
          </w:p>
        </w:tc>
        <w:tc>
          <w:tcPr>
            <w:tcW w:w="5509" w:type="dxa"/>
            <w:shd w:val="clear" w:color="auto" w:fill="auto"/>
            <w:vAlign w:val="center"/>
            <w:hideMark/>
          </w:tcPr>
          <w:p w14:paraId="566D92A6" w14:textId="77777777" w:rsidR="00F56958" w:rsidRPr="007722BE" w:rsidRDefault="00F56958" w:rsidP="005F5915">
            <w:pPr>
              <w:spacing w:after="0" w:line="240" w:lineRule="auto"/>
              <w:rPr>
                <w:rFonts w:eastAsia="Times New Roman" w:cs="Times New Roman"/>
                <w:color w:val="000000"/>
                <w:sz w:val="20"/>
                <w:szCs w:val="20"/>
              </w:rPr>
            </w:pPr>
            <w:r w:rsidRPr="007722BE">
              <w:rPr>
                <w:rFonts w:eastAsia="Times New Roman" w:cs="Times New Roman"/>
                <w:color w:val="000000"/>
                <w:sz w:val="20"/>
                <w:szCs w:val="20"/>
              </w:rPr>
              <w:t xml:space="preserve">Submit draft evaluation report </w:t>
            </w:r>
          </w:p>
        </w:tc>
        <w:tc>
          <w:tcPr>
            <w:tcW w:w="2268" w:type="dxa"/>
            <w:shd w:val="clear" w:color="auto" w:fill="auto"/>
            <w:vAlign w:val="center"/>
            <w:hideMark/>
          </w:tcPr>
          <w:p w14:paraId="449FC126" w14:textId="77777777" w:rsidR="00F56958" w:rsidRPr="007722BE" w:rsidRDefault="00F56958" w:rsidP="005F5915">
            <w:pPr>
              <w:spacing w:after="0" w:line="240" w:lineRule="auto"/>
              <w:rPr>
                <w:rFonts w:eastAsia="Times New Roman" w:cs="Times New Roman"/>
                <w:color w:val="000000"/>
                <w:sz w:val="20"/>
                <w:szCs w:val="20"/>
              </w:rPr>
            </w:pPr>
            <w:r w:rsidRPr="007722BE">
              <w:rPr>
                <w:rFonts w:eastAsia="Times New Roman" w:cs="Times New Roman"/>
                <w:color w:val="000000"/>
                <w:sz w:val="20"/>
                <w:szCs w:val="20"/>
              </w:rPr>
              <w:t xml:space="preserve">Edvise ME </w:t>
            </w:r>
          </w:p>
        </w:tc>
        <w:tc>
          <w:tcPr>
            <w:tcW w:w="3402" w:type="dxa"/>
            <w:vMerge w:val="restart"/>
            <w:shd w:val="clear" w:color="auto" w:fill="auto"/>
            <w:vAlign w:val="center"/>
            <w:hideMark/>
          </w:tcPr>
          <w:p w14:paraId="3FC19649" w14:textId="77777777" w:rsidR="00F56958" w:rsidRPr="007722BE" w:rsidRDefault="00F56958" w:rsidP="00D27A46">
            <w:pPr>
              <w:pStyle w:val="ListParagraph"/>
              <w:numPr>
                <w:ilvl w:val="0"/>
                <w:numId w:val="142"/>
              </w:numPr>
              <w:spacing w:after="0" w:line="240" w:lineRule="auto"/>
              <w:ind w:left="227" w:hanging="227"/>
              <w:contextualSpacing w:val="0"/>
              <w:rPr>
                <w:rFonts w:eastAsia="Times New Roman" w:cs="Times New Roman"/>
                <w:color w:val="000000"/>
                <w:sz w:val="20"/>
                <w:szCs w:val="20"/>
              </w:rPr>
            </w:pPr>
            <w:r w:rsidRPr="007722BE">
              <w:rPr>
                <w:rFonts w:eastAsia="Times New Roman" w:cs="Times New Roman"/>
                <w:color w:val="000000"/>
                <w:sz w:val="20"/>
                <w:szCs w:val="20"/>
              </w:rPr>
              <w:t xml:space="preserve">Evaluation Report                   </w:t>
            </w:r>
          </w:p>
          <w:p w14:paraId="00AF534D" w14:textId="77777777" w:rsidR="00F56958" w:rsidRPr="007722BE" w:rsidRDefault="00F56958" w:rsidP="00D27A46">
            <w:pPr>
              <w:pStyle w:val="ListParagraph"/>
              <w:numPr>
                <w:ilvl w:val="0"/>
                <w:numId w:val="142"/>
              </w:numPr>
              <w:spacing w:after="0" w:line="240" w:lineRule="auto"/>
              <w:ind w:left="227" w:hanging="227"/>
              <w:contextualSpacing w:val="0"/>
              <w:rPr>
                <w:rFonts w:eastAsia="Times New Roman" w:cs="Times New Roman"/>
                <w:color w:val="000000"/>
                <w:sz w:val="20"/>
                <w:szCs w:val="20"/>
              </w:rPr>
            </w:pPr>
            <w:r w:rsidRPr="007722BE">
              <w:rPr>
                <w:rFonts w:eastAsia="Times New Roman" w:cs="Times New Roman"/>
                <w:color w:val="000000"/>
                <w:sz w:val="20"/>
                <w:szCs w:val="20"/>
              </w:rPr>
              <w:t xml:space="preserve">PowerPoint Presentation                               </w:t>
            </w:r>
          </w:p>
          <w:p w14:paraId="611B7036" w14:textId="77777777" w:rsidR="00F56958" w:rsidRPr="007722BE" w:rsidRDefault="00F56958" w:rsidP="00D27A46">
            <w:pPr>
              <w:pStyle w:val="ListParagraph"/>
              <w:numPr>
                <w:ilvl w:val="0"/>
                <w:numId w:val="142"/>
              </w:numPr>
              <w:spacing w:after="0" w:line="240" w:lineRule="auto"/>
              <w:ind w:left="227" w:hanging="227"/>
              <w:contextualSpacing w:val="0"/>
              <w:rPr>
                <w:rFonts w:eastAsia="Times New Roman" w:cs="Times New Roman"/>
                <w:color w:val="000000"/>
                <w:sz w:val="20"/>
                <w:szCs w:val="20"/>
              </w:rPr>
            </w:pPr>
            <w:r w:rsidRPr="007722BE">
              <w:rPr>
                <w:rFonts w:eastAsia="Times New Roman" w:cs="Times New Roman"/>
                <w:color w:val="000000"/>
                <w:sz w:val="20"/>
                <w:szCs w:val="20"/>
              </w:rPr>
              <w:t>Presenting key finding</w:t>
            </w:r>
          </w:p>
        </w:tc>
        <w:tc>
          <w:tcPr>
            <w:tcW w:w="2486" w:type="dxa"/>
            <w:shd w:val="clear" w:color="auto" w:fill="auto"/>
            <w:noWrap/>
            <w:vAlign w:val="center"/>
            <w:hideMark/>
          </w:tcPr>
          <w:p w14:paraId="74ACAD25" w14:textId="3091A192" w:rsidR="00F56958" w:rsidRPr="007722BE" w:rsidRDefault="00F56958" w:rsidP="005F5915">
            <w:pPr>
              <w:spacing w:after="0" w:line="240" w:lineRule="auto"/>
              <w:jc w:val="center"/>
              <w:rPr>
                <w:rFonts w:eastAsia="Times New Roman" w:cs="Times New Roman"/>
                <w:color w:val="000000"/>
                <w:sz w:val="20"/>
                <w:szCs w:val="20"/>
              </w:rPr>
            </w:pPr>
            <w:r w:rsidRPr="007722BE">
              <w:rPr>
                <w:rFonts w:eastAsia="Times New Roman" w:cs="Times New Roman"/>
                <w:color w:val="000000"/>
                <w:sz w:val="20"/>
                <w:szCs w:val="20"/>
              </w:rPr>
              <w:t>0</w:t>
            </w:r>
            <w:r w:rsidR="00514982" w:rsidRPr="007722BE">
              <w:rPr>
                <w:rFonts w:eastAsia="Times New Roman" w:cs="Times New Roman"/>
                <w:color w:val="000000"/>
                <w:sz w:val="20"/>
                <w:szCs w:val="20"/>
              </w:rPr>
              <w:t>5</w:t>
            </w:r>
            <w:r w:rsidRPr="007722BE">
              <w:rPr>
                <w:rFonts w:eastAsia="Times New Roman" w:cs="Times New Roman"/>
                <w:color w:val="000000"/>
                <w:sz w:val="20"/>
                <w:szCs w:val="20"/>
              </w:rPr>
              <w:t>/</w:t>
            </w:r>
            <w:r w:rsidR="003D152E" w:rsidRPr="007722BE">
              <w:rPr>
                <w:rFonts w:eastAsia="Times New Roman" w:cs="Times New Roman"/>
                <w:color w:val="000000"/>
                <w:sz w:val="20"/>
                <w:szCs w:val="20"/>
              </w:rPr>
              <w:t>2</w:t>
            </w:r>
            <w:r w:rsidR="00C42146" w:rsidRPr="00334949">
              <w:rPr>
                <w:rFonts w:eastAsia="Times New Roman" w:cs="Times New Roman"/>
                <w:color w:val="000000"/>
                <w:sz w:val="20"/>
                <w:szCs w:val="20"/>
              </w:rPr>
              <w:t>7</w:t>
            </w:r>
            <w:r w:rsidRPr="007722BE">
              <w:rPr>
                <w:rFonts w:eastAsia="Times New Roman" w:cs="Times New Roman"/>
                <w:color w:val="000000"/>
                <w:sz w:val="20"/>
                <w:szCs w:val="20"/>
              </w:rPr>
              <w:t>/21</w:t>
            </w:r>
          </w:p>
        </w:tc>
      </w:tr>
      <w:tr w:rsidR="00F56958" w:rsidRPr="001D260D" w14:paraId="2D0D6B70" w14:textId="77777777" w:rsidTr="00F56958">
        <w:trPr>
          <w:trHeight w:val="128"/>
        </w:trPr>
        <w:tc>
          <w:tcPr>
            <w:tcW w:w="865" w:type="dxa"/>
            <w:shd w:val="clear" w:color="000000" w:fill="F2F2F2"/>
            <w:noWrap/>
            <w:vAlign w:val="center"/>
            <w:hideMark/>
          </w:tcPr>
          <w:p w14:paraId="587E05F8" w14:textId="77777777" w:rsidR="00F56958" w:rsidRPr="001D260D" w:rsidRDefault="00F56958" w:rsidP="005F5915">
            <w:pPr>
              <w:spacing w:after="0" w:line="240" w:lineRule="auto"/>
              <w:ind w:firstLineChars="100" w:firstLine="200"/>
              <w:rPr>
                <w:rFonts w:eastAsia="Times New Roman" w:cs="Times New Roman"/>
                <w:color w:val="000000"/>
                <w:sz w:val="20"/>
                <w:szCs w:val="20"/>
              </w:rPr>
            </w:pPr>
            <w:r w:rsidRPr="001D260D">
              <w:rPr>
                <w:rFonts w:eastAsia="Times New Roman" w:cs="Times New Roman"/>
                <w:color w:val="000000"/>
                <w:sz w:val="20"/>
                <w:szCs w:val="20"/>
              </w:rPr>
              <w:t>3.2</w:t>
            </w:r>
          </w:p>
        </w:tc>
        <w:tc>
          <w:tcPr>
            <w:tcW w:w="5509" w:type="dxa"/>
            <w:shd w:val="clear" w:color="auto" w:fill="auto"/>
            <w:vAlign w:val="center"/>
            <w:hideMark/>
          </w:tcPr>
          <w:p w14:paraId="75B7D3A8" w14:textId="77777777" w:rsidR="00F56958" w:rsidRPr="007722BE" w:rsidRDefault="00F56958" w:rsidP="005F5915">
            <w:pPr>
              <w:spacing w:after="0" w:line="240" w:lineRule="auto"/>
              <w:rPr>
                <w:rFonts w:eastAsia="Times New Roman" w:cs="Times New Roman"/>
                <w:color w:val="000000"/>
                <w:sz w:val="20"/>
                <w:szCs w:val="20"/>
              </w:rPr>
            </w:pPr>
            <w:r w:rsidRPr="007722BE">
              <w:rPr>
                <w:rFonts w:eastAsia="Times New Roman" w:cs="Times New Roman"/>
                <w:color w:val="000000"/>
                <w:sz w:val="20"/>
                <w:szCs w:val="20"/>
              </w:rPr>
              <w:t xml:space="preserve">Review the draft evaluation report </w:t>
            </w:r>
          </w:p>
        </w:tc>
        <w:tc>
          <w:tcPr>
            <w:tcW w:w="2268" w:type="dxa"/>
            <w:shd w:val="clear" w:color="auto" w:fill="auto"/>
            <w:vAlign w:val="center"/>
            <w:hideMark/>
          </w:tcPr>
          <w:p w14:paraId="283FC8B2" w14:textId="77777777" w:rsidR="00F56958" w:rsidRPr="007722BE" w:rsidRDefault="00F56958" w:rsidP="005F5915">
            <w:pPr>
              <w:spacing w:after="0" w:line="240" w:lineRule="auto"/>
              <w:rPr>
                <w:rFonts w:eastAsia="Times New Roman" w:cs="Times New Roman"/>
                <w:color w:val="000000"/>
                <w:sz w:val="20"/>
                <w:szCs w:val="20"/>
              </w:rPr>
            </w:pPr>
            <w:r w:rsidRPr="007722BE">
              <w:rPr>
                <w:rFonts w:eastAsia="Times New Roman" w:cs="Times New Roman"/>
                <w:color w:val="000000"/>
                <w:sz w:val="20"/>
                <w:szCs w:val="20"/>
              </w:rPr>
              <w:t>UNICEF JCO and RO</w:t>
            </w:r>
          </w:p>
        </w:tc>
        <w:tc>
          <w:tcPr>
            <w:tcW w:w="3402" w:type="dxa"/>
            <w:vMerge/>
            <w:vAlign w:val="center"/>
            <w:hideMark/>
          </w:tcPr>
          <w:p w14:paraId="32032776" w14:textId="77777777" w:rsidR="00F56958" w:rsidRPr="007722BE" w:rsidRDefault="00F56958" w:rsidP="005F5915">
            <w:pPr>
              <w:spacing w:after="0" w:line="240" w:lineRule="auto"/>
              <w:rPr>
                <w:rFonts w:eastAsia="Times New Roman" w:cs="Times New Roman"/>
                <w:color w:val="000000"/>
                <w:sz w:val="20"/>
                <w:szCs w:val="20"/>
              </w:rPr>
            </w:pPr>
          </w:p>
        </w:tc>
        <w:tc>
          <w:tcPr>
            <w:tcW w:w="2486" w:type="dxa"/>
            <w:shd w:val="clear" w:color="auto" w:fill="auto"/>
            <w:noWrap/>
            <w:vAlign w:val="center"/>
            <w:hideMark/>
          </w:tcPr>
          <w:p w14:paraId="3E0DA8B1" w14:textId="7B848878" w:rsidR="00F56958" w:rsidRPr="007722BE" w:rsidRDefault="00BC2C00" w:rsidP="005F5915">
            <w:pPr>
              <w:spacing w:after="0" w:line="240" w:lineRule="auto"/>
              <w:jc w:val="center"/>
              <w:rPr>
                <w:rFonts w:eastAsia="Times New Roman" w:cs="Times New Roman"/>
                <w:color w:val="000000"/>
                <w:sz w:val="20"/>
                <w:szCs w:val="20"/>
              </w:rPr>
            </w:pPr>
            <w:r w:rsidRPr="007722BE">
              <w:rPr>
                <w:rFonts w:eastAsia="Times New Roman" w:cs="Times New Roman"/>
                <w:color w:val="000000"/>
                <w:sz w:val="20"/>
                <w:szCs w:val="20"/>
              </w:rPr>
              <w:t>06</w:t>
            </w:r>
            <w:r w:rsidR="00F56958" w:rsidRPr="007722BE">
              <w:rPr>
                <w:rFonts w:eastAsia="Times New Roman" w:cs="Times New Roman"/>
                <w:color w:val="000000"/>
                <w:sz w:val="20"/>
                <w:szCs w:val="20"/>
              </w:rPr>
              <w:t>/</w:t>
            </w:r>
            <w:r w:rsidRPr="007722BE">
              <w:rPr>
                <w:rFonts w:eastAsia="Times New Roman" w:cs="Times New Roman"/>
                <w:color w:val="000000"/>
                <w:sz w:val="20"/>
                <w:szCs w:val="20"/>
              </w:rPr>
              <w:t>1</w:t>
            </w:r>
            <w:r w:rsidR="007722BE" w:rsidRPr="007722BE">
              <w:rPr>
                <w:rFonts w:eastAsia="Times New Roman" w:cs="Times New Roman"/>
                <w:color w:val="000000"/>
                <w:sz w:val="20"/>
                <w:szCs w:val="20"/>
              </w:rPr>
              <w:t>8</w:t>
            </w:r>
            <w:r w:rsidR="00F56958" w:rsidRPr="007722BE">
              <w:rPr>
                <w:rFonts w:eastAsia="Times New Roman" w:cs="Times New Roman"/>
                <w:color w:val="000000"/>
                <w:sz w:val="20"/>
                <w:szCs w:val="20"/>
              </w:rPr>
              <w:t>/21</w:t>
            </w:r>
          </w:p>
        </w:tc>
      </w:tr>
      <w:tr w:rsidR="00F56958" w:rsidRPr="001D260D" w14:paraId="5A9734A6" w14:textId="77777777" w:rsidTr="00F56958">
        <w:trPr>
          <w:trHeight w:val="146"/>
        </w:trPr>
        <w:tc>
          <w:tcPr>
            <w:tcW w:w="865" w:type="dxa"/>
            <w:shd w:val="clear" w:color="000000" w:fill="F2F2F2"/>
            <w:noWrap/>
            <w:vAlign w:val="center"/>
            <w:hideMark/>
          </w:tcPr>
          <w:p w14:paraId="76DF790E" w14:textId="77777777" w:rsidR="00F56958" w:rsidRPr="001D260D" w:rsidRDefault="00F56958" w:rsidP="005F5915">
            <w:pPr>
              <w:spacing w:after="0" w:line="240" w:lineRule="auto"/>
              <w:ind w:firstLineChars="100" w:firstLine="200"/>
              <w:rPr>
                <w:rFonts w:eastAsia="Times New Roman" w:cs="Times New Roman"/>
                <w:color w:val="000000"/>
                <w:sz w:val="20"/>
                <w:szCs w:val="20"/>
              </w:rPr>
            </w:pPr>
            <w:r w:rsidRPr="001D260D">
              <w:rPr>
                <w:rFonts w:eastAsia="Times New Roman" w:cs="Times New Roman"/>
                <w:color w:val="000000"/>
                <w:sz w:val="20"/>
                <w:szCs w:val="20"/>
              </w:rPr>
              <w:t>3.3</w:t>
            </w:r>
          </w:p>
        </w:tc>
        <w:tc>
          <w:tcPr>
            <w:tcW w:w="5509" w:type="dxa"/>
            <w:shd w:val="clear" w:color="auto" w:fill="auto"/>
            <w:vAlign w:val="center"/>
            <w:hideMark/>
          </w:tcPr>
          <w:p w14:paraId="76341853" w14:textId="77777777" w:rsidR="00F56958" w:rsidRPr="007722BE" w:rsidRDefault="00F56958" w:rsidP="005F5915">
            <w:pPr>
              <w:spacing w:after="0" w:line="240" w:lineRule="auto"/>
              <w:rPr>
                <w:rFonts w:eastAsia="Times New Roman" w:cs="Times New Roman"/>
                <w:color w:val="000000"/>
                <w:sz w:val="20"/>
                <w:szCs w:val="20"/>
              </w:rPr>
            </w:pPr>
            <w:r w:rsidRPr="007722BE">
              <w:rPr>
                <w:rFonts w:eastAsia="Times New Roman" w:cs="Times New Roman"/>
                <w:color w:val="000000"/>
                <w:sz w:val="20"/>
                <w:szCs w:val="20"/>
              </w:rPr>
              <w:t xml:space="preserve">Reflect comments and submit final inception report </w:t>
            </w:r>
          </w:p>
        </w:tc>
        <w:tc>
          <w:tcPr>
            <w:tcW w:w="2268" w:type="dxa"/>
            <w:shd w:val="clear" w:color="auto" w:fill="auto"/>
            <w:vAlign w:val="center"/>
            <w:hideMark/>
          </w:tcPr>
          <w:p w14:paraId="47962D4D" w14:textId="77777777" w:rsidR="00F56958" w:rsidRPr="007722BE" w:rsidRDefault="00F56958" w:rsidP="005F5915">
            <w:pPr>
              <w:spacing w:after="0" w:line="240" w:lineRule="auto"/>
              <w:rPr>
                <w:rFonts w:eastAsia="Times New Roman" w:cs="Times New Roman"/>
                <w:color w:val="000000"/>
                <w:sz w:val="20"/>
                <w:szCs w:val="20"/>
              </w:rPr>
            </w:pPr>
            <w:r w:rsidRPr="007722BE">
              <w:rPr>
                <w:rFonts w:eastAsia="Times New Roman" w:cs="Times New Roman"/>
                <w:color w:val="000000"/>
                <w:sz w:val="20"/>
                <w:szCs w:val="20"/>
              </w:rPr>
              <w:t xml:space="preserve">Edvise ME </w:t>
            </w:r>
          </w:p>
        </w:tc>
        <w:tc>
          <w:tcPr>
            <w:tcW w:w="3402" w:type="dxa"/>
            <w:vMerge/>
            <w:vAlign w:val="center"/>
            <w:hideMark/>
          </w:tcPr>
          <w:p w14:paraId="6754B445" w14:textId="77777777" w:rsidR="00F56958" w:rsidRPr="007722BE" w:rsidRDefault="00F56958" w:rsidP="005F5915">
            <w:pPr>
              <w:spacing w:after="0" w:line="240" w:lineRule="auto"/>
              <w:rPr>
                <w:rFonts w:eastAsia="Times New Roman" w:cs="Times New Roman"/>
                <w:color w:val="000000"/>
                <w:sz w:val="20"/>
                <w:szCs w:val="20"/>
              </w:rPr>
            </w:pPr>
          </w:p>
        </w:tc>
        <w:tc>
          <w:tcPr>
            <w:tcW w:w="2486" w:type="dxa"/>
            <w:shd w:val="clear" w:color="auto" w:fill="auto"/>
            <w:noWrap/>
            <w:vAlign w:val="center"/>
            <w:hideMark/>
          </w:tcPr>
          <w:p w14:paraId="379497FA" w14:textId="5853AFCE" w:rsidR="00F56958" w:rsidRPr="007722BE" w:rsidRDefault="00F56958" w:rsidP="005F5915">
            <w:pPr>
              <w:spacing w:after="0" w:line="240" w:lineRule="auto"/>
              <w:jc w:val="center"/>
              <w:rPr>
                <w:rFonts w:eastAsia="Times New Roman" w:cs="Times New Roman"/>
                <w:color w:val="000000"/>
                <w:sz w:val="20"/>
                <w:szCs w:val="20"/>
              </w:rPr>
            </w:pPr>
            <w:r w:rsidRPr="007722BE">
              <w:rPr>
                <w:rFonts w:eastAsia="Times New Roman" w:cs="Times New Roman"/>
                <w:color w:val="000000"/>
                <w:sz w:val="20"/>
                <w:szCs w:val="20"/>
              </w:rPr>
              <w:t>0</w:t>
            </w:r>
            <w:r w:rsidR="00514982" w:rsidRPr="007722BE">
              <w:rPr>
                <w:rFonts w:eastAsia="Times New Roman" w:cs="Times New Roman"/>
                <w:color w:val="000000"/>
                <w:sz w:val="20"/>
                <w:szCs w:val="20"/>
              </w:rPr>
              <w:t>6</w:t>
            </w:r>
            <w:r w:rsidRPr="007722BE">
              <w:rPr>
                <w:rFonts w:eastAsia="Times New Roman" w:cs="Times New Roman"/>
                <w:color w:val="000000"/>
                <w:sz w:val="20"/>
                <w:szCs w:val="20"/>
              </w:rPr>
              <w:t>/</w:t>
            </w:r>
            <w:r w:rsidR="007722BE" w:rsidRPr="007722BE">
              <w:rPr>
                <w:rFonts w:eastAsia="Times New Roman" w:cs="Times New Roman"/>
                <w:color w:val="000000"/>
                <w:sz w:val="20"/>
                <w:szCs w:val="20"/>
              </w:rPr>
              <w:t>28</w:t>
            </w:r>
            <w:r w:rsidRPr="007722BE">
              <w:rPr>
                <w:rFonts w:eastAsia="Times New Roman" w:cs="Times New Roman"/>
                <w:color w:val="000000"/>
                <w:sz w:val="20"/>
                <w:szCs w:val="20"/>
              </w:rPr>
              <w:t>/21</w:t>
            </w:r>
          </w:p>
        </w:tc>
      </w:tr>
      <w:tr w:rsidR="00F56958" w:rsidRPr="001D260D" w14:paraId="67E2FE7C" w14:textId="77777777" w:rsidTr="00F56958">
        <w:trPr>
          <w:trHeight w:val="146"/>
        </w:trPr>
        <w:tc>
          <w:tcPr>
            <w:tcW w:w="865" w:type="dxa"/>
            <w:shd w:val="clear" w:color="000000" w:fill="F2F2F2"/>
            <w:noWrap/>
            <w:vAlign w:val="center"/>
            <w:hideMark/>
          </w:tcPr>
          <w:p w14:paraId="75CBB48B" w14:textId="77777777" w:rsidR="00F56958" w:rsidRPr="001D260D" w:rsidRDefault="00F56958" w:rsidP="005F5915">
            <w:pPr>
              <w:spacing w:after="0" w:line="240" w:lineRule="auto"/>
              <w:ind w:firstLineChars="100" w:firstLine="200"/>
              <w:rPr>
                <w:rFonts w:eastAsia="Times New Roman" w:cs="Times New Roman"/>
                <w:color w:val="000000"/>
                <w:sz w:val="20"/>
                <w:szCs w:val="20"/>
              </w:rPr>
            </w:pPr>
            <w:r w:rsidRPr="001D260D">
              <w:rPr>
                <w:rFonts w:eastAsia="Times New Roman" w:cs="Times New Roman"/>
                <w:color w:val="000000"/>
                <w:sz w:val="20"/>
                <w:szCs w:val="20"/>
              </w:rPr>
              <w:t>3.4</w:t>
            </w:r>
          </w:p>
        </w:tc>
        <w:tc>
          <w:tcPr>
            <w:tcW w:w="5509" w:type="dxa"/>
            <w:shd w:val="clear" w:color="auto" w:fill="auto"/>
            <w:vAlign w:val="center"/>
            <w:hideMark/>
          </w:tcPr>
          <w:p w14:paraId="22DA3C72" w14:textId="2D8C4E58" w:rsidR="00F56958" w:rsidRPr="007722BE" w:rsidRDefault="00F56958" w:rsidP="005F5915">
            <w:pPr>
              <w:spacing w:after="0" w:line="240" w:lineRule="auto"/>
              <w:rPr>
                <w:rFonts w:eastAsia="Times New Roman" w:cs="Times New Roman"/>
                <w:color w:val="000000"/>
                <w:sz w:val="20"/>
                <w:szCs w:val="20"/>
              </w:rPr>
            </w:pPr>
            <w:r w:rsidRPr="007722BE">
              <w:rPr>
                <w:rFonts w:eastAsia="Times New Roman" w:cs="Times New Roman"/>
                <w:color w:val="000000"/>
                <w:sz w:val="20"/>
                <w:szCs w:val="20"/>
              </w:rPr>
              <w:t>Review of the final report and provide final approval</w:t>
            </w:r>
            <w:r w:rsidR="00C42146" w:rsidRPr="007722BE">
              <w:rPr>
                <w:rFonts w:eastAsia="Times New Roman" w:cs="Times New Roman"/>
                <w:color w:val="000000"/>
                <w:sz w:val="20"/>
                <w:szCs w:val="20"/>
              </w:rPr>
              <w:t>*</w:t>
            </w:r>
          </w:p>
        </w:tc>
        <w:tc>
          <w:tcPr>
            <w:tcW w:w="2268" w:type="dxa"/>
            <w:shd w:val="clear" w:color="auto" w:fill="auto"/>
            <w:vAlign w:val="center"/>
            <w:hideMark/>
          </w:tcPr>
          <w:p w14:paraId="294DB64F" w14:textId="77777777" w:rsidR="00F56958" w:rsidRPr="007722BE" w:rsidRDefault="00F56958" w:rsidP="005F5915">
            <w:pPr>
              <w:spacing w:after="0" w:line="240" w:lineRule="auto"/>
              <w:rPr>
                <w:rFonts w:eastAsia="Times New Roman" w:cs="Times New Roman"/>
                <w:color w:val="000000"/>
                <w:sz w:val="20"/>
                <w:szCs w:val="20"/>
              </w:rPr>
            </w:pPr>
            <w:r w:rsidRPr="007722BE">
              <w:rPr>
                <w:rFonts w:eastAsia="Times New Roman" w:cs="Times New Roman"/>
                <w:color w:val="000000"/>
                <w:sz w:val="20"/>
                <w:szCs w:val="20"/>
              </w:rPr>
              <w:t>UNICEF JCO and RO</w:t>
            </w:r>
          </w:p>
        </w:tc>
        <w:tc>
          <w:tcPr>
            <w:tcW w:w="3402" w:type="dxa"/>
            <w:vMerge/>
            <w:vAlign w:val="center"/>
            <w:hideMark/>
          </w:tcPr>
          <w:p w14:paraId="2557C6D3" w14:textId="77777777" w:rsidR="00F56958" w:rsidRPr="007722BE" w:rsidRDefault="00F56958" w:rsidP="005F5915">
            <w:pPr>
              <w:spacing w:after="0" w:line="240" w:lineRule="auto"/>
              <w:rPr>
                <w:rFonts w:eastAsia="Times New Roman" w:cs="Times New Roman"/>
                <w:color w:val="000000"/>
                <w:sz w:val="20"/>
                <w:szCs w:val="20"/>
              </w:rPr>
            </w:pPr>
          </w:p>
        </w:tc>
        <w:tc>
          <w:tcPr>
            <w:tcW w:w="2486" w:type="dxa"/>
            <w:shd w:val="clear" w:color="auto" w:fill="auto"/>
            <w:noWrap/>
            <w:vAlign w:val="center"/>
            <w:hideMark/>
          </w:tcPr>
          <w:p w14:paraId="33734320" w14:textId="2A84E2AC" w:rsidR="00F56958" w:rsidRPr="007722BE" w:rsidRDefault="00F56958" w:rsidP="005F5915">
            <w:pPr>
              <w:spacing w:after="0" w:line="240" w:lineRule="auto"/>
              <w:jc w:val="center"/>
              <w:rPr>
                <w:rFonts w:eastAsia="Times New Roman" w:cs="Times New Roman"/>
                <w:color w:val="000000"/>
                <w:sz w:val="20"/>
                <w:szCs w:val="20"/>
              </w:rPr>
            </w:pPr>
            <w:r w:rsidRPr="007722BE">
              <w:rPr>
                <w:rFonts w:eastAsia="Times New Roman" w:cs="Times New Roman"/>
                <w:color w:val="000000"/>
                <w:sz w:val="20"/>
                <w:szCs w:val="20"/>
              </w:rPr>
              <w:t>0</w:t>
            </w:r>
            <w:r w:rsidR="007722BE" w:rsidRPr="007722BE">
              <w:rPr>
                <w:rFonts w:eastAsia="Times New Roman" w:cs="Times New Roman"/>
                <w:color w:val="000000"/>
                <w:sz w:val="20"/>
                <w:szCs w:val="20"/>
              </w:rPr>
              <w:t>7</w:t>
            </w:r>
            <w:r w:rsidRPr="007722BE">
              <w:rPr>
                <w:rFonts w:eastAsia="Times New Roman" w:cs="Times New Roman"/>
                <w:color w:val="000000"/>
                <w:sz w:val="20"/>
                <w:szCs w:val="20"/>
              </w:rPr>
              <w:t>/</w:t>
            </w:r>
            <w:r w:rsidR="007722BE" w:rsidRPr="007722BE">
              <w:rPr>
                <w:rFonts w:eastAsia="Times New Roman" w:cs="Times New Roman"/>
                <w:color w:val="000000"/>
                <w:sz w:val="20"/>
                <w:szCs w:val="20"/>
              </w:rPr>
              <w:t>08</w:t>
            </w:r>
            <w:r w:rsidRPr="007722BE">
              <w:rPr>
                <w:rFonts w:eastAsia="Times New Roman" w:cs="Times New Roman"/>
                <w:color w:val="000000"/>
                <w:sz w:val="20"/>
                <w:szCs w:val="20"/>
              </w:rPr>
              <w:t>/21</w:t>
            </w:r>
          </w:p>
        </w:tc>
      </w:tr>
      <w:tr w:rsidR="00F56958" w:rsidRPr="001D260D" w14:paraId="3721A40A" w14:textId="77777777" w:rsidTr="00F56958">
        <w:trPr>
          <w:trHeight w:val="146"/>
        </w:trPr>
        <w:tc>
          <w:tcPr>
            <w:tcW w:w="865" w:type="dxa"/>
            <w:shd w:val="clear" w:color="000000" w:fill="F2F2F2"/>
            <w:noWrap/>
            <w:vAlign w:val="center"/>
            <w:hideMark/>
          </w:tcPr>
          <w:p w14:paraId="0A49CF6A" w14:textId="77777777" w:rsidR="00F56958" w:rsidRPr="001D260D" w:rsidRDefault="00F56958" w:rsidP="005F5915">
            <w:pPr>
              <w:spacing w:after="0" w:line="240" w:lineRule="auto"/>
              <w:ind w:firstLineChars="100" w:firstLine="200"/>
              <w:rPr>
                <w:rFonts w:eastAsia="Times New Roman" w:cs="Times New Roman"/>
                <w:color w:val="000000"/>
                <w:sz w:val="20"/>
                <w:szCs w:val="20"/>
              </w:rPr>
            </w:pPr>
            <w:r w:rsidRPr="001D260D">
              <w:rPr>
                <w:rFonts w:eastAsia="Times New Roman" w:cs="Times New Roman"/>
                <w:color w:val="000000"/>
                <w:sz w:val="20"/>
                <w:szCs w:val="20"/>
              </w:rPr>
              <w:t>3.5</w:t>
            </w:r>
          </w:p>
        </w:tc>
        <w:tc>
          <w:tcPr>
            <w:tcW w:w="5509" w:type="dxa"/>
            <w:shd w:val="clear" w:color="auto" w:fill="auto"/>
            <w:vAlign w:val="center"/>
            <w:hideMark/>
          </w:tcPr>
          <w:p w14:paraId="4CA6CC5B" w14:textId="77777777" w:rsidR="00F56958" w:rsidRPr="007722BE" w:rsidRDefault="00F56958" w:rsidP="005F5915">
            <w:pPr>
              <w:spacing w:after="0" w:line="240" w:lineRule="auto"/>
              <w:rPr>
                <w:rFonts w:eastAsia="Times New Roman" w:cs="Times New Roman"/>
                <w:color w:val="000000"/>
                <w:sz w:val="20"/>
                <w:szCs w:val="20"/>
              </w:rPr>
            </w:pPr>
            <w:r w:rsidRPr="007722BE">
              <w:rPr>
                <w:rFonts w:eastAsia="Times New Roman" w:cs="Times New Roman"/>
                <w:color w:val="000000"/>
                <w:sz w:val="20"/>
                <w:szCs w:val="20"/>
              </w:rPr>
              <w:t xml:space="preserve">Develop a PowerPoint Presentation </w:t>
            </w:r>
          </w:p>
        </w:tc>
        <w:tc>
          <w:tcPr>
            <w:tcW w:w="2268" w:type="dxa"/>
            <w:shd w:val="clear" w:color="auto" w:fill="auto"/>
            <w:vAlign w:val="center"/>
            <w:hideMark/>
          </w:tcPr>
          <w:p w14:paraId="35FA9766" w14:textId="77777777" w:rsidR="00F56958" w:rsidRPr="007722BE" w:rsidRDefault="00F56958" w:rsidP="005F5915">
            <w:pPr>
              <w:spacing w:after="0" w:line="240" w:lineRule="auto"/>
              <w:rPr>
                <w:rFonts w:eastAsia="Times New Roman" w:cs="Times New Roman"/>
                <w:color w:val="000000"/>
                <w:sz w:val="20"/>
                <w:szCs w:val="20"/>
              </w:rPr>
            </w:pPr>
            <w:r w:rsidRPr="007722BE">
              <w:rPr>
                <w:rFonts w:eastAsia="Times New Roman" w:cs="Times New Roman"/>
                <w:color w:val="000000"/>
                <w:sz w:val="20"/>
                <w:szCs w:val="20"/>
              </w:rPr>
              <w:t xml:space="preserve">Edvise ME </w:t>
            </w:r>
          </w:p>
        </w:tc>
        <w:tc>
          <w:tcPr>
            <w:tcW w:w="3402" w:type="dxa"/>
            <w:vMerge/>
            <w:vAlign w:val="center"/>
            <w:hideMark/>
          </w:tcPr>
          <w:p w14:paraId="698F03D0" w14:textId="77777777" w:rsidR="00F56958" w:rsidRPr="007722BE" w:rsidRDefault="00F56958" w:rsidP="005F5915">
            <w:pPr>
              <w:spacing w:after="0" w:line="240" w:lineRule="auto"/>
              <w:rPr>
                <w:rFonts w:eastAsia="Times New Roman" w:cs="Times New Roman"/>
                <w:color w:val="000000"/>
                <w:sz w:val="20"/>
                <w:szCs w:val="20"/>
              </w:rPr>
            </w:pPr>
          </w:p>
        </w:tc>
        <w:tc>
          <w:tcPr>
            <w:tcW w:w="2486" w:type="dxa"/>
            <w:shd w:val="clear" w:color="auto" w:fill="auto"/>
            <w:noWrap/>
            <w:vAlign w:val="center"/>
            <w:hideMark/>
          </w:tcPr>
          <w:p w14:paraId="2E9221A6" w14:textId="17A3E966" w:rsidR="00F56958" w:rsidRPr="007722BE" w:rsidRDefault="00F56958" w:rsidP="005F5915">
            <w:pPr>
              <w:spacing w:after="0" w:line="240" w:lineRule="auto"/>
              <w:jc w:val="center"/>
              <w:rPr>
                <w:rFonts w:eastAsia="Times New Roman" w:cs="Times New Roman"/>
                <w:color w:val="000000"/>
                <w:sz w:val="20"/>
                <w:szCs w:val="20"/>
              </w:rPr>
            </w:pPr>
            <w:r w:rsidRPr="007722BE">
              <w:rPr>
                <w:rFonts w:eastAsia="Times New Roman" w:cs="Times New Roman"/>
                <w:color w:val="000000"/>
                <w:sz w:val="20"/>
                <w:szCs w:val="20"/>
              </w:rPr>
              <w:t>0</w:t>
            </w:r>
            <w:r w:rsidR="007722BE" w:rsidRPr="007722BE">
              <w:rPr>
                <w:rFonts w:eastAsia="Times New Roman" w:cs="Times New Roman"/>
                <w:color w:val="000000"/>
                <w:sz w:val="20"/>
                <w:szCs w:val="20"/>
              </w:rPr>
              <w:t>7</w:t>
            </w:r>
            <w:r w:rsidRPr="007722BE">
              <w:rPr>
                <w:rFonts w:eastAsia="Times New Roman" w:cs="Times New Roman"/>
                <w:color w:val="000000"/>
                <w:sz w:val="20"/>
                <w:szCs w:val="20"/>
              </w:rPr>
              <w:t>/</w:t>
            </w:r>
            <w:r w:rsidR="007722BE" w:rsidRPr="007722BE">
              <w:rPr>
                <w:rFonts w:eastAsia="Times New Roman" w:cs="Times New Roman"/>
                <w:color w:val="000000"/>
                <w:sz w:val="20"/>
                <w:szCs w:val="20"/>
              </w:rPr>
              <w:t>10</w:t>
            </w:r>
            <w:r w:rsidRPr="007722BE">
              <w:rPr>
                <w:rFonts w:eastAsia="Times New Roman" w:cs="Times New Roman"/>
                <w:color w:val="000000"/>
                <w:sz w:val="20"/>
                <w:szCs w:val="20"/>
              </w:rPr>
              <w:t>/21</w:t>
            </w:r>
          </w:p>
        </w:tc>
      </w:tr>
      <w:tr w:rsidR="00F56958" w:rsidRPr="001D260D" w14:paraId="7B799378" w14:textId="77777777" w:rsidTr="00F56958">
        <w:trPr>
          <w:trHeight w:val="146"/>
        </w:trPr>
        <w:tc>
          <w:tcPr>
            <w:tcW w:w="865" w:type="dxa"/>
            <w:shd w:val="clear" w:color="000000" w:fill="F2F2F2"/>
            <w:noWrap/>
            <w:vAlign w:val="center"/>
            <w:hideMark/>
          </w:tcPr>
          <w:p w14:paraId="209ED918" w14:textId="77777777" w:rsidR="00F56958" w:rsidRPr="001D260D" w:rsidRDefault="00F56958" w:rsidP="005F5915">
            <w:pPr>
              <w:spacing w:after="0" w:line="240" w:lineRule="auto"/>
              <w:ind w:firstLineChars="100" w:firstLine="200"/>
              <w:rPr>
                <w:rFonts w:eastAsia="Times New Roman" w:cs="Times New Roman"/>
                <w:color w:val="000000"/>
                <w:sz w:val="20"/>
                <w:szCs w:val="20"/>
              </w:rPr>
            </w:pPr>
            <w:r w:rsidRPr="001D260D">
              <w:rPr>
                <w:rFonts w:eastAsia="Times New Roman" w:cs="Times New Roman"/>
                <w:color w:val="000000"/>
                <w:sz w:val="20"/>
                <w:szCs w:val="20"/>
              </w:rPr>
              <w:t>3.6</w:t>
            </w:r>
          </w:p>
        </w:tc>
        <w:tc>
          <w:tcPr>
            <w:tcW w:w="5509" w:type="dxa"/>
            <w:shd w:val="clear" w:color="auto" w:fill="auto"/>
            <w:vAlign w:val="center"/>
            <w:hideMark/>
          </w:tcPr>
          <w:p w14:paraId="08FB2FCF" w14:textId="77777777" w:rsidR="00F56958" w:rsidRPr="007722BE" w:rsidRDefault="00F56958" w:rsidP="005F5915">
            <w:pPr>
              <w:spacing w:after="0" w:line="240" w:lineRule="auto"/>
              <w:rPr>
                <w:rFonts w:eastAsia="Times New Roman" w:cs="Times New Roman"/>
                <w:color w:val="000000"/>
                <w:sz w:val="20"/>
                <w:szCs w:val="20"/>
              </w:rPr>
            </w:pPr>
            <w:r w:rsidRPr="007722BE">
              <w:rPr>
                <w:rFonts w:eastAsia="Times New Roman" w:cs="Times New Roman"/>
                <w:color w:val="000000"/>
                <w:sz w:val="20"/>
                <w:szCs w:val="20"/>
              </w:rPr>
              <w:t xml:space="preserve">Present key findings to the review group </w:t>
            </w:r>
          </w:p>
        </w:tc>
        <w:tc>
          <w:tcPr>
            <w:tcW w:w="2268" w:type="dxa"/>
            <w:shd w:val="clear" w:color="auto" w:fill="auto"/>
            <w:vAlign w:val="center"/>
            <w:hideMark/>
          </w:tcPr>
          <w:p w14:paraId="2765D39F" w14:textId="77777777" w:rsidR="00F56958" w:rsidRPr="007722BE" w:rsidRDefault="00F56958" w:rsidP="005F5915">
            <w:pPr>
              <w:spacing w:after="0" w:line="240" w:lineRule="auto"/>
              <w:rPr>
                <w:rFonts w:eastAsia="Times New Roman" w:cs="Times New Roman"/>
                <w:color w:val="000000"/>
                <w:sz w:val="20"/>
                <w:szCs w:val="20"/>
              </w:rPr>
            </w:pPr>
            <w:r w:rsidRPr="007722BE">
              <w:rPr>
                <w:rFonts w:eastAsia="Times New Roman" w:cs="Times New Roman"/>
                <w:color w:val="000000"/>
                <w:sz w:val="20"/>
                <w:szCs w:val="20"/>
              </w:rPr>
              <w:t xml:space="preserve">Edvise ME </w:t>
            </w:r>
          </w:p>
        </w:tc>
        <w:tc>
          <w:tcPr>
            <w:tcW w:w="3402" w:type="dxa"/>
            <w:vMerge/>
            <w:vAlign w:val="center"/>
            <w:hideMark/>
          </w:tcPr>
          <w:p w14:paraId="08742FD1" w14:textId="77777777" w:rsidR="00F56958" w:rsidRPr="007722BE" w:rsidRDefault="00F56958" w:rsidP="005F5915">
            <w:pPr>
              <w:spacing w:after="0" w:line="240" w:lineRule="auto"/>
              <w:rPr>
                <w:rFonts w:eastAsia="Times New Roman" w:cs="Times New Roman"/>
                <w:color w:val="000000"/>
                <w:sz w:val="20"/>
                <w:szCs w:val="20"/>
              </w:rPr>
            </w:pPr>
          </w:p>
        </w:tc>
        <w:tc>
          <w:tcPr>
            <w:tcW w:w="2486" w:type="dxa"/>
            <w:shd w:val="clear" w:color="auto" w:fill="auto"/>
            <w:noWrap/>
            <w:vAlign w:val="center"/>
            <w:hideMark/>
          </w:tcPr>
          <w:p w14:paraId="6C5B091D" w14:textId="77777777" w:rsidR="00F56958" w:rsidRPr="007722BE" w:rsidRDefault="00F56958" w:rsidP="005F5915">
            <w:pPr>
              <w:spacing w:after="0" w:line="240" w:lineRule="auto"/>
              <w:jc w:val="center"/>
              <w:rPr>
                <w:rFonts w:eastAsia="Times New Roman" w:cs="Times New Roman"/>
                <w:color w:val="000000"/>
                <w:sz w:val="20"/>
                <w:szCs w:val="20"/>
              </w:rPr>
            </w:pPr>
            <w:r w:rsidRPr="007722BE">
              <w:rPr>
                <w:rFonts w:eastAsia="Times New Roman" w:cs="Times New Roman"/>
                <w:color w:val="000000"/>
                <w:sz w:val="20"/>
                <w:szCs w:val="20"/>
              </w:rPr>
              <w:t xml:space="preserve">TBD </w:t>
            </w:r>
          </w:p>
        </w:tc>
      </w:tr>
      <w:tr w:rsidR="00F56958" w:rsidRPr="001D260D" w14:paraId="0017EE0D" w14:textId="77777777" w:rsidTr="00F56958">
        <w:trPr>
          <w:trHeight w:val="150"/>
        </w:trPr>
        <w:tc>
          <w:tcPr>
            <w:tcW w:w="865" w:type="dxa"/>
            <w:shd w:val="clear" w:color="000000" w:fill="D9D9D9"/>
            <w:noWrap/>
            <w:vAlign w:val="center"/>
            <w:hideMark/>
          </w:tcPr>
          <w:p w14:paraId="021B5F34" w14:textId="77777777" w:rsidR="00F56958" w:rsidRPr="001D260D" w:rsidRDefault="00F56958" w:rsidP="005F5915">
            <w:pPr>
              <w:spacing w:after="0" w:line="240" w:lineRule="auto"/>
              <w:ind w:firstLineChars="100" w:firstLine="201"/>
              <w:rPr>
                <w:rFonts w:eastAsia="Times New Roman" w:cs="Times New Roman"/>
                <w:b/>
                <w:bCs/>
                <w:color w:val="000000"/>
                <w:sz w:val="20"/>
                <w:szCs w:val="20"/>
              </w:rPr>
            </w:pPr>
            <w:r w:rsidRPr="001D260D">
              <w:rPr>
                <w:rFonts w:eastAsia="Times New Roman" w:cs="Times New Roman"/>
                <w:b/>
                <w:bCs/>
                <w:color w:val="000000"/>
                <w:sz w:val="20"/>
                <w:szCs w:val="20"/>
              </w:rPr>
              <w:t>4</w:t>
            </w:r>
          </w:p>
        </w:tc>
        <w:tc>
          <w:tcPr>
            <w:tcW w:w="5509" w:type="dxa"/>
            <w:shd w:val="clear" w:color="000000" w:fill="D9D9D9"/>
            <w:noWrap/>
            <w:vAlign w:val="center"/>
            <w:hideMark/>
          </w:tcPr>
          <w:p w14:paraId="6F200410" w14:textId="77777777" w:rsidR="00F56958" w:rsidRPr="001D260D" w:rsidRDefault="00F56958" w:rsidP="005F5915">
            <w:pPr>
              <w:spacing w:after="0" w:line="240" w:lineRule="auto"/>
              <w:ind w:firstLineChars="100" w:firstLine="201"/>
              <w:rPr>
                <w:rFonts w:eastAsia="Times New Roman" w:cs="Times New Roman"/>
                <w:b/>
                <w:bCs/>
                <w:color w:val="000000"/>
                <w:sz w:val="20"/>
                <w:szCs w:val="20"/>
              </w:rPr>
            </w:pPr>
            <w:r w:rsidRPr="001D260D">
              <w:rPr>
                <w:rFonts w:eastAsia="Times New Roman" w:cs="Times New Roman"/>
                <w:b/>
                <w:bCs/>
                <w:color w:val="000000"/>
                <w:sz w:val="20"/>
                <w:szCs w:val="20"/>
              </w:rPr>
              <w:t xml:space="preserve">Translation </w:t>
            </w:r>
          </w:p>
        </w:tc>
        <w:tc>
          <w:tcPr>
            <w:tcW w:w="2268" w:type="dxa"/>
            <w:shd w:val="clear" w:color="000000" w:fill="D9D9D9"/>
            <w:noWrap/>
            <w:vAlign w:val="center"/>
            <w:hideMark/>
          </w:tcPr>
          <w:p w14:paraId="3A48C02B" w14:textId="77777777" w:rsidR="00F56958" w:rsidRPr="001D260D" w:rsidRDefault="00F56958" w:rsidP="005F5915">
            <w:pPr>
              <w:spacing w:after="0" w:line="240" w:lineRule="auto"/>
              <w:ind w:firstLineChars="100" w:firstLine="200"/>
              <w:rPr>
                <w:rFonts w:eastAsia="Times New Roman" w:cs="Times New Roman"/>
                <w:color w:val="000000"/>
                <w:sz w:val="20"/>
                <w:szCs w:val="20"/>
              </w:rPr>
            </w:pPr>
            <w:r w:rsidRPr="001D260D">
              <w:rPr>
                <w:rFonts w:eastAsia="Times New Roman" w:cs="Times New Roman"/>
                <w:color w:val="000000"/>
                <w:sz w:val="20"/>
                <w:szCs w:val="20"/>
              </w:rPr>
              <w:t> </w:t>
            </w:r>
          </w:p>
        </w:tc>
        <w:tc>
          <w:tcPr>
            <w:tcW w:w="3402" w:type="dxa"/>
            <w:shd w:val="clear" w:color="000000" w:fill="D9D9D9"/>
            <w:noWrap/>
            <w:vAlign w:val="center"/>
            <w:hideMark/>
          </w:tcPr>
          <w:p w14:paraId="140100D3" w14:textId="77777777" w:rsidR="00F56958" w:rsidRPr="001D260D" w:rsidRDefault="00F56958" w:rsidP="005F5915">
            <w:pPr>
              <w:spacing w:after="0" w:line="240" w:lineRule="auto"/>
              <w:ind w:firstLineChars="100" w:firstLine="200"/>
              <w:rPr>
                <w:rFonts w:eastAsia="Times New Roman" w:cs="Times New Roman"/>
                <w:color w:val="000000"/>
                <w:sz w:val="20"/>
                <w:szCs w:val="20"/>
              </w:rPr>
            </w:pPr>
            <w:r w:rsidRPr="001D260D">
              <w:rPr>
                <w:rFonts w:eastAsia="Times New Roman" w:cs="Times New Roman"/>
                <w:color w:val="000000"/>
                <w:sz w:val="20"/>
                <w:szCs w:val="20"/>
              </w:rPr>
              <w:t> </w:t>
            </w:r>
          </w:p>
        </w:tc>
        <w:tc>
          <w:tcPr>
            <w:tcW w:w="2486" w:type="dxa"/>
            <w:shd w:val="clear" w:color="000000" w:fill="D9D9D9"/>
            <w:vAlign w:val="center"/>
            <w:hideMark/>
          </w:tcPr>
          <w:p w14:paraId="058951E8" w14:textId="77777777" w:rsidR="00F56958" w:rsidRPr="001D260D" w:rsidRDefault="00F56958" w:rsidP="005F5915">
            <w:pPr>
              <w:spacing w:after="0" w:line="240" w:lineRule="auto"/>
              <w:jc w:val="center"/>
              <w:rPr>
                <w:rFonts w:eastAsia="Times New Roman" w:cs="Times New Roman"/>
                <w:color w:val="000000"/>
                <w:sz w:val="20"/>
                <w:szCs w:val="20"/>
              </w:rPr>
            </w:pPr>
            <w:r w:rsidRPr="001D260D">
              <w:rPr>
                <w:rFonts w:eastAsia="Times New Roman" w:cs="Times New Roman"/>
                <w:color w:val="000000"/>
                <w:sz w:val="20"/>
                <w:szCs w:val="20"/>
              </w:rPr>
              <w:t> </w:t>
            </w:r>
          </w:p>
        </w:tc>
      </w:tr>
      <w:tr w:rsidR="00F56958" w:rsidRPr="001D260D" w14:paraId="5BAAEB07" w14:textId="77777777" w:rsidTr="00F56958">
        <w:trPr>
          <w:trHeight w:val="300"/>
        </w:trPr>
        <w:tc>
          <w:tcPr>
            <w:tcW w:w="865" w:type="dxa"/>
            <w:shd w:val="clear" w:color="000000" w:fill="F2F2F2"/>
            <w:noWrap/>
            <w:vAlign w:val="center"/>
            <w:hideMark/>
          </w:tcPr>
          <w:p w14:paraId="3114281D" w14:textId="77777777" w:rsidR="00F56958" w:rsidRPr="001D260D" w:rsidRDefault="00F56958" w:rsidP="005F5915">
            <w:pPr>
              <w:spacing w:after="0" w:line="240" w:lineRule="auto"/>
              <w:ind w:firstLineChars="100" w:firstLine="200"/>
              <w:rPr>
                <w:rFonts w:eastAsia="Times New Roman" w:cs="Times New Roman"/>
                <w:color w:val="000000"/>
                <w:sz w:val="20"/>
                <w:szCs w:val="20"/>
              </w:rPr>
            </w:pPr>
            <w:r w:rsidRPr="001D260D">
              <w:rPr>
                <w:rFonts w:eastAsia="Times New Roman" w:cs="Times New Roman"/>
                <w:color w:val="000000"/>
                <w:sz w:val="20"/>
                <w:szCs w:val="20"/>
              </w:rPr>
              <w:t>4.1</w:t>
            </w:r>
          </w:p>
        </w:tc>
        <w:tc>
          <w:tcPr>
            <w:tcW w:w="5509" w:type="dxa"/>
            <w:shd w:val="clear" w:color="auto" w:fill="auto"/>
            <w:vAlign w:val="center"/>
            <w:hideMark/>
          </w:tcPr>
          <w:p w14:paraId="6D53ADA3" w14:textId="77777777" w:rsidR="00F56958" w:rsidRPr="001D260D" w:rsidRDefault="00F56958" w:rsidP="005F5915">
            <w:pPr>
              <w:spacing w:after="0" w:line="240" w:lineRule="auto"/>
              <w:rPr>
                <w:rFonts w:eastAsia="Times New Roman" w:cs="Times New Roman"/>
                <w:color w:val="000000"/>
                <w:sz w:val="20"/>
                <w:szCs w:val="20"/>
              </w:rPr>
            </w:pPr>
            <w:r w:rsidRPr="001D260D">
              <w:rPr>
                <w:rFonts w:eastAsia="Times New Roman" w:cs="Times New Roman"/>
                <w:color w:val="000000"/>
                <w:sz w:val="20"/>
                <w:szCs w:val="20"/>
              </w:rPr>
              <w:t xml:space="preserve">Submit the translated version of the report and presentation </w:t>
            </w:r>
          </w:p>
        </w:tc>
        <w:tc>
          <w:tcPr>
            <w:tcW w:w="2268" w:type="dxa"/>
            <w:shd w:val="clear" w:color="auto" w:fill="auto"/>
            <w:vAlign w:val="center"/>
            <w:hideMark/>
          </w:tcPr>
          <w:p w14:paraId="3E392A2B" w14:textId="77777777" w:rsidR="00F56958" w:rsidRPr="001D260D" w:rsidRDefault="00F56958" w:rsidP="005F5915">
            <w:pPr>
              <w:spacing w:after="0" w:line="240" w:lineRule="auto"/>
              <w:rPr>
                <w:rFonts w:eastAsia="Times New Roman" w:cs="Times New Roman"/>
                <w:color w:val="000000"/>
                <w:sz w:val="20"/>
                <w:szCs w:val="20"/>
              </w:rPr>
            </w:pPr>
            <w:r w:rsidRPr="001D260D">
              <w:rPr>
                <w:rFonts w:eastAsia="Times New Roman" w:cs="Times New Roman"/>
                <w:color w:val="000000"/>
                <w:sz w:val="20"/>
                <w:szCs w:val="20"/>
              </w:rPr>
              <w:t xml:space="preserve">Edvise ME </w:t>
            </w:r>
          </w:p>
        </w:tc>
        <w:tc>
          <w:tcPr>
            <w:tcW w:w="3402" w:type="dxa"/>
            <w:shd w:val="clear" w:color="auto" w:fill="auto"/>
            <w:vAlign w:val="center"/>
            <w:hideMark/>
          </w:tcPr>
          <w:p w14:paraId="32139973" w14:textId="77777777" w:rsidR="00F56958" w:rsidRPr="001D260D" w:rsidRDefault="00F56958" w:rsidP="00D27A46">
            <w:pPr>
              <w:pStyle w:val="ListParagraph"/>
              <w:numPr>
                <w:ilvl w:val="0"/>
                <w:numId w:val="142"/>
              </w:numPr>
              <w:spacing w:after="0" w:line="240" w:lineRule="auto"/>
              <w:ind w:left="227" w:hanging="227"/>
              <w:contextualSpacing w:val="0"/>
              <w:rPr>
                <w:rFonts w:eastAsia="Times New Roman" w:cs="Times New Roman"/>
                <w:color w:val="000000"/>
                <w:sz w:val="20"/>
                <w:szCs w:val="20"/>
              </w:rPr>
            </w:pPr>
            <w:r w:rsidRPr="001D260D">
              <w:rPr>
                <w:rFonts w:eastAsia="Times New Roman" w:cs="Times New Roman"/>
                <w:color w:val="000000"/>
                <w:sz w:val="20"/>
                <w:szCs w:val="20"/>
              </w:rPr>
              <w:t xml:space="preserve">Translated evaluation report and PowerPoint presentation </w:t>
            </w:r>
          </w:p>
        </w:tc>
        <w:tc>
          <w:tcPr>
            <w:tcW w:w="2486" w:type="dxa"/>
            <w:shd w:val="clear" w:color="auto" w:fill="auto"/>
            <w:noWrap/>
            <w:vAlign w:val="center"/>
            <w:hideMark/>
          </w:tcPr>
          <w:p w14:paraId="34F2A4D9" w14:textId="77777777" w:rsidR="00F56958" w:rsidRPr="001D260D" w:rsidRDefault="00F56958" w:rsidP="005F5915">
            <w:pPr>
              <w:spacing w:after="0" w:line="240" w:lineRule="auto"/>
              <w:jc w:val="center"/>
              <w:rPr>
                <w:rFonts w:eastAsia="Times New Roman" w:cs="Times New Roman"/>
                <w:color w:val="000000"/>
                <w:sz w:val="20"/>
                <w:szCs w:val="20"/>
              </w:rPr>
            </w:pPr>
            <w:r w:rsidRPr="001D260D">
              <w:rPr>
                <w:rFonts w:eastAsia="Times New Roman" w:cs="Times New Roman"/>
                <w:color w:val="000000"/>
                <w:sz w:val="20"/>
                <w:szCs w:val="20"/>
              </w:rPr>
              <w:t xml:space="preserve">TBD </w:t>
            </w:r>
          </w:p>
        </w:tc>
      </w:tr>
    </w:tbl>
    <w:p w14:paraId="58D39B1B" w14:textId="15779BB1" w:rsidR="00C42146" w:rsidRDefault="00C42146">
      <w:pPr>
        <w:spacing w:line="256" w:lineRule="auto"/>
        <w:rPr>
          <w:i/>
          <w:sz w:val="18"/>
          <w:szCs w:val="18"/>
        </w:rPr>
      </w:pPr>
      <w:r>
        <w:rPr>
          <w:i/>
          <w:sz w:val="18"/>
          <w:szCs w:val="18"/>
        </w:rPr>
        <w:t xml:space="preserve">*Should UNICEF obtain approvals from MoE on the data collection tools, a workplan was designed to start earlier than the suggested dates. </w:t>
      </w:r>
    </w:p>
    <w:p w14:paraId="5CA82AA7" w14:textId="7AA64C8C" w:rsidR="00F56958" w:rsidRPr="001D260D" w:rsidRDefault="00C42146">
      <w:pPr>
        <w:spacing w:line="256" w:lineRule="auto"/>
        <w:rPr>
          <w:rFonts w:ascii="Calibri" w:eastAsia="Calibri" w:hAnsi="Calibri" w:cs="Calibri"/>
          <w:b/>
          <w:i/>
          <w:color w:val="1F3864"/>
          <w:sz w:val="14"/>
          <w:szCs w:val="14"/>
        </w:rPr>
        <w:sectPr w:rsidR="00F56958" w:rsidRPr="001D260D" w:rsidSect="00F56958">
          <w:pgSz w:w="16838" w:h="11906" w:orient="landscape"/>
          <w:pgMar w:top="1440" w:right="1440" w:bottom="1440" w:left="1440" w:header="708" w:footer="708" w:gutter="0"/>
          <w:cols w:space="720"/>
          <w:docGrid w:linePitch="299"/>
        </w:sectPr>
      </w:pPr>
      <w:r>
        <w:rPr>
          <w:i/>
          <w:sz w:val="18"/>
          <w:szCs w:val="18"/>
        </w:rPr>
        <w:t>*</w:t>
      </w:r>
      <w:r w:rsidR="00FE78EA" w:rsidRPr="001D260D">
        <w:rPr>
          <w:i/>
          <w:sz w:val="18"/>
          <w:szCs w:val="18"/>
        </w:rPr>
        <w:t>*Edvise ME will provide UNICEF with the translated version of the final report and presentation noting that the submission date shall be agreed upon in due course subject to the final word count/ number of pages</w:t>
      </w:r>
      <w:r w:rsidR="00FE78EA" w:rsidRPr="001D260D">
        <w:rPr>
          <w:rFonts w:ascii="Calibri" w:eastAsia="Calibri" w:hAnsi="Calibri" w:cs="Calibri"/>
          <w:b/>
          <w:i/>
          <w:color w:val="1F3864"/>
          <w:sz w:val="14"/>
          <w:szCs w:val="14"/>
        </w:rPr>
        <w:t xml:space="preserve"> </w:t>
      </w:r>
    </w:p>
    <w:p w14:paraId="000004FC" w14:textId="77777777" w:rsidR="0023072D" w:rsidRPr="001D260D" w:rsidRDefault="00FE78EA">
      <w:pPr>
        <w:pStyle w:val="Heading1"/>
      </w:pPr>
      <w:bookmarkStart w:id="74" w:name="_Toc59611721"/>
      <w:r w:rsidRPr="001D260D">
        <w:t>SECTION 9: ANNEXES</w:t>
      </w:r>
      <w:bookmarkEnd w:id="74"/>
    </w:p>
    <w:p w14:paraId="74A7ABC2" w14:textId="7A6F13DF" w:rsidR="00872245" w:rsidRPr="001D260D" w:rsidRDefault="00872245" w:rsidP="00D27A46">
      <w:pPr>
        <w:pStyle w:val="Heading2"/>
        <w:numPr>
          <w:ilvl w:val="1"/>
          <w:numId w:val="143"/>
        </w:numPr>
        <w:jc w:val="both"/>
        <w:rPr>
          <w:color w:val="808080"/>
        </w:rPr>
      </w:pPr>
      <w:bookmarkStart w:id="75" w:name="_Toc59611722"/>
      <w:r w:rsidRPr="001D260D">
        <w:rPr>
          <w:color w:val="808080"/>
        </w:rPr>
        <w:t>Evaluation Matrix (Separately Attached)</w:t>
      </w:r>
      <w:bookmarkEnd w:id="75"/>
    </w:p>
    <w:p w14:paraId="000004FE" w14:textId="0E59C7C2" w:rsidR="0023072D" w:rsidRPr="001D260D" w:rsidRDefault="00FE78EA" w:rsidP="00D27A46">
      <w:pPr>
        <w:pStyle w:val="Heading2"/>
        <w:numPr>
          <w:ilvl w:val="1"/>
          <w:numId w:val="143"/>
        </w:numPr>
        <w:jc w:val="both"/>
        <w:rPr>
          <w:color w:val="808080"/>
        </w:rPr>
      </w:pPr>
      <w:bookmarkStart w:id="76" w:name="_Toc59611723"/>
      <w:r w:rsidRPr="001D260D">
        <w:rPr>
          <w:color w:val="808080"/>
        </w:rPr>
        <w:t>Written protocol to ensure subject’s safety</w:t>
      </w:r>
      <w:bookmarkEnd w:id="76"/>
    </w:p>
    <w:p w14:paraId="7A2C5E9C" w14:textId="77777777"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The researcher in direct contact with the children participating in the research is obligated to report to law enforcement agencies if he/she suspects or is made aware of a child who needs protection. Children must be made aware during the informed consent process about the researcher’s obligation to report certain incidents, and therefore break the confidentiality.</w:t>
      </w:r>
    </w:p>
    <w:p w14:paraId="1336920B" w14:textId="77777777"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 xml:space="preserve">This protocol is based on the assumption that children can be safely referred to social services, the police or to emergency services and that these are mandated and able to assess the risks and take all appropriate actions. In other words, we assume that the mere reporting will not exposed children to increased risks. </w:t>
      </w:r>
    </w:p>
    <w:p w14:paraId="2F8D5DC7" w14:textId="77777777"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The researcher will therefore have at every location where children are going to be interviewed or participate in the focus groups, the list, addresses and phone numbers of the nearest social services/emergency services and police.</w:t>
      </w:r>
    </w:p>
    <w:p w14:paraId="5D537475" w14:textId="77777777"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If a child gives signs that he/she is about to disclose past or current situations that are not addressed and still put the child at risk/ need of protection, the researcher will interrupt him/her immediately and warn about the potential need of breaching the confidentiality.</w:t>
      </w:r>
    </w:p>
    <w:p w14:paraId="65A78C2F" w14:textId="77777777"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 xml:space="preserve">If the child does not want to go further, the researcher will ask whether he/she feels OK and wants to continue or terminate the interview. </w:t>
      </w:r>
    </w:p>
    <w:p w14:paraId="67B9E58D" w14:textId="77777777"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If the child decides to terminate the interview, the researcher will allow enough time to the child to feel comfortable to leave the room and see his/her parents/caregivers or the social workers. The researcher closes the interview by thanking the child, reassuring him/her that this will not have any consequences on his/her wellbeing or care plan. The researcher also reconfirms that the information that he/she made available will be kept confidential and not shared with anyone.</w:t>
      </w:r>
    </w:p>
    <w:p w14:paraId="61A84370" w14:textId="77777777"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 xml:space="preserve">If the child does disclose past or current situations that are not addressed and still put the child at risk/in need of protection, the researcher will listen quietly, carefully and patiently without displaying shock or disbelief.  He/she will show acceptance of what is being said without judgement. </w:t>
      </w:r>
    </w:p>
    <w:p w14:paraId="0F300B23" w14:textId="77777777"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He/she will not assume anything, nor speculate or jump to conclusions. He/she will not investigate, interrogate or decide if the child is telling the truth.</w:t>
      </w:r>
    </w:p>
    <w:p w14:paraId="41280353" w14:textId="77777777"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He/she will let the child explain in his or her own words what happened and will not ask leading questions or open questions.</w:t>
      </w:r>
    </w:p>
    <w:p w14:paraId="3714572D" w14:textId="77777777"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He/she will tell the child again that that she must inform relevant people/groups but only those whose job it is to protect children.</w:t>
      </w:r>
    </w:p>
    <w:p w14:paraId="226132E4" w14:textId="77777777"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He/she will acknowledge how difficult it must have been to talk and to open up.</w:t>
      </w:r>
    </w:p>
    <w:p w14:paraId="05EA0AA1" w14:textId="77777777"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He/she will make some very brief notes at the time and write them up in detail as soon as possible. She will record the date, time, place, words used by the child and how the child appeared to her. She will record statements and observable things, not her interpretations or assumptions.</w:t>
      </w:r>
    </w:p>
    <w:p w14:paraId="7EA685FF" w14:textId="77777777"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He/she will tell the child what she will do and check his/her general status and if he/she feels comfortable to go back home/to the centre etc. or if he/she wants to be accompanied to a safe place.</w:t>
      </w:r>
    </w:p>
    <w:p w14:paraId="556F7ABA" w14:textId="77777777"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He/she will refer the child to the appropriate services, taking into account whom the alleged perpetrators are (family members, social services, police officers or external people) and the urgency of the intervention. He/she will accompany the child to a safe place as requested/needed.</w:t>
      </w:r>
    </w:p>
    <w:p w14:paraId="30C40B69" w14:textId="33B4FAAD" w:rsidR="008A7BE3" w:rsidRPr="001D260D" w:rsidRDefault="008A7BE3"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The researcher will inform UNICEF that a report for a child at risk was made, indicating the date and to which authority.</w:t>
      </w:r>
    </w:p>
    <w:p w14:paraId="410186DB" w14:textId="77777777" w:rsidR="00166259" w:rsidRPr="001D260D" w:rsidRDefault="00166259" w:rsidP="00166259">
      <w:pPr>
        <w:pBdr>
          <w:top w:val="nil"/>
          <w:left w:val="nil"/>
          <w:bottom w:val="nil"/>
          <w:right w:val="nil"/>
          <w:between w:val="nil"/>
        </w:pBdr>
        <w:spacing w:after="0" w:line="240" w:lineRule="auto"/>
        <w:ind w:left="720"/>
        <w:jc w:val="both"/>
        <w:rPr>
          <w:color w:val="000000"/>
        </w:rPr>
      </w:pPr>
    </w:p>
    <w:p w14:paraId="127ACDD7" w14:textId="79AC6C34" w:rsidR="00A17EAB" w:rsidRPr="001D260D" w:rsidRDefault="00A17EAB" w:rsidP="00A17EAB">
      <w:pPr>
        <w:pBdr>
          <w:top w:val="nil"/>
          <w:left w:val="nil"/>
          <w:bottom w:val="nil"/>
          <w:right w:val="nil"/>
          <w:between w:val="nil"/>
        </w:pBdr>
        <w:spacing w:after="0" w:line="240" w:lineRule="auto"/>
        <w:ind w:left="720"/>
        <w:jc w:val="center"/>
        <w:rPr>
          <w:b/>
          <w:bCs/>
          <w:color w:val="000000"/>
        </w:rPr>
      </w:pPr>
      <w:r w:rsidRPr="001D260D">
        <w:rPr>
          <w:b/>
          <w:bCs/>
          <w:color w:val="000000"/>
        </w:rPr>
        <w:t>Reporting Protocols</w:t>
      </w:r>
    </w:p>
    <w:p w14:paraId="66C00D16" w14:textId="77777777" w:rsidR="000B28C6" w:rsidRPr="001D260D" w:rsidRDefault="000B28C6" w:rsidP="00A17EAB">
      <w:pPr>
        <w:pBdr>
          <w:top w:val="nil"/>
          <w:left w:val="nil"/>
          <w:bottom w:val="nil"/>
          <w:right w:val="nil"/>
          <w:between w:val="nil"/>
        </w:pBdr>
        <w:spacing w:after="0" w:line="240" w:lineRule="auto"/>
        <w:ind w:left="720"/>
        <w:jc w:val="center"/>
        <w:rPr>
          <w:b/>
          <w:bCs/>
          <w:color w:val="000000"/>
        </w:rPr>
      </w:pPr>
    </w:p>
    <w:p w14:paraId="10180BCD" w14:textId="7FC811E9" w:rsidR="00865C2E" w:rsidRPr="001D260D" w:rsidRDefault="00865C2E" w:rsidP="00865C2E">
      <w:pPr>
        <w:pBdr>
          <w:top w:val="nil"/>
          <w:left w:val="nil"/>
          <w:bottom w:val="nil"/>
          <w:right w:val="nil"/>
          <w:between w:val="nil"/>
        </w:pBdr>
        <w:spacing w:after="0" w:line="240" w:lineRule="auto"/>
        <w:ind w:left="720"/>
        <w:jc w:val="both"/>
        <w:rPr>
          <w:color w:val="000000"/>
        </w:rPr>
      </w:pPr>
      <w:r w:rsidRPr="001D260D">
        <w:rPr>
          <w:noProof/>
        </w:rPr>
        <w:drawing>
          <wp:inline distT="0" distB="0" distL="0" distR="0" wp14:anchorId="3964209E" wp14:editId="3BF793AB">
            <wp:extent cx="5715000" cy="6903720"/>
            <wp:effectExtent l="0" t="0" r="0" b="0"/>
            <wp:docPr id="919255306" name="Diagrama 91925530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795BCC0C" w14:textId="77777777" w:rsidR="00865C2E" w:rsidRPr="001D260D" w:rsidRDefault="00865C2E" w:rsidP="00865C2E">
      <w:pPr>
        <w:pBdr>
          <w:top w:val="nil"/>
          <w:left w:val="nil"/>
          <w:bottom w:val="nil"/>
          <w:right w:val="nil"/>
          <w:between w:val="nil"/>
        </w:pBdr>
        <w:spacing w:after="0" w:line="240" w:lineRule="auto"/>
        <w:ind w:left="720"/>
        <w:jc w:val="both"/>
        <w:rPr>
          <w:color w:val="000000"/>
        </w:rPr>
      </w:pPr>
    </w:p>
    <w:p w14:paraId="36530384" w14:textId="77777777" w:rsidR="00A17EAB" w:rsidRPr="001D260D" w:rsidRDefault="00A17EAB">
      <w:pPr>
        <w:rPr>
          <w:rFonts w:eastAsiaTheme="majorEastAsia" w:cstheme="majorBidi"/>
          <w:b/>
          <w:bCs/>
          <w:color w:val="808080"/>
          <w:sz w:val="26"/>
          <w:szCs w:val="26"/>
        </w:rPr>
      </w:pPr>
      <w:r w:rsidRPr="001D260D">
        <w:rPr>
          <w:color w:val="808080"/>
        </w:rPr>
        <w:br w:type="page"/>
      </w:r>
    </w:p>
    <w:p w14:paraId="000004FF" w14:textId="29BABCC4" w:rsidR="0023072D" w:rsidRPr="001D260D" w:rsidRDefault="00FE78EA" w:rsidP="00D27A46">
      <w:pPr>
        <w:pStyle w:val="Heading2"/>
        <w:numPr>
          <w:ilvl w:val="1"/>
          <w:numId w:val="143"/>
        </w:numPr>
        <w:jc w:val="both"/>
        <w:rPr>
          <w:color w:val="808080"/>
        </w:rPr>
      </w:pPr>
      <w:bookmarkStart w:id="77" w:name="_Toc59611724"/>
      <w:r w:rsidRPr="001D260D">
        <w:rPr>
          <w:color w:val="808080"/>
        </w:rPr>
        <w:t xml:space="preserve">Written protocol for protection of </w:t>
      </w:r>
      <w:r w:rsidR="00865C2E" w:rsidRPr="001D260D">
        <w:rPr>
          <w:color w:val="808080"/>
        </w:rPr>
        <w:t>subjects’</w:t>
      </w:r>
      <w:r w:rsidRPr="001D260D">
        <w:rPr>
          <w:color w:val="808080"/>
        </w:rPr>
        <w:t xml:space="preserve"> identities</w:t>
      </w:r>
      <w:bookmarkEnd w:id="77"/>
    </w:p>
    <w:p w14:paraId="2EE1F292" w14:textId="4DE8B020" w:rsidR="00A17EAB" w:rsidRPr="001D260D" w:rsidRDefault="00A17EAB" w:rsidP="00A17EAB">
      <w:pPr>
        <w:rPr>
          <w:sz w:val="20"/>
          <w:szCs w:val="20"/>
        </w:rPr>
      </w:pPr>
      <w:r w:rsidRPr="001D260D">
        <w:rPr>
          <w:sz w:val="20"/>
          <w:szCs w:val="20"/>
        </w:rPr>
        <w:t>This research effort aims at evaluating the Inclusive Education Programme on behalf of UNICEF and Mercy Corps.</w:t>
      </w:r>
    </w:p>
    <w:p w14:paraId="2D2389C1" w14:textId="77777777" w:rsidR="00A17EAB" w:rsidRPr="001D260D" w:rsidRDefault="00A17EAB" w:rsidP="00A17EAB">
      <w:pPr>
        <w:rPr>
          <w:sz w:val="20"/>
          <w:szCs w:val="20"/>
        </w:rPr>
      </w:pPr>
      <w:r w:rsidRPr="001D260D">
        <w:rPr>
          <w:b/>
          <w:bCs/>
          <w:sz w:val="20"/>
          <w:szCs w:val="20"/>
          <w:u w:val="single"/>
        </w:rPr>
        <w:t>Assent:</w:t>
      </w:r>
      <w:r w:rsidRPr="001D260D">
        <w:rPr>
          <w:b/>
          <w:bCs/>
          <w:sz w:val="20"/>
          <w:szCs w:val="20"/>
        </w:rPr>
        <w:t xml:space="preserve"> If you are willing to participate, please fill in the above questionnaire and consent sheet. </w:t>
      </w:r>
    </w:p>
    <w:p w14:paraId="47688C3A" w14:textId="77777777" w:rsidR="00A17EAB" w:rsidRPr="001D260D" w:rsidRDefault="00A17EAB" w:rsidP="00A17EAB">
      <w:pPr>
        <w:pStyle w:val="Fresno-txt"/>
        <w:numPr>
          <w:ilvl w:val="0"/>
          <w:numId w:val="0"/>
        </w:numPr>
        <w:ind w:left="1080"/>
        <w:rPr>
          <w:lang w:val="en-GB"/>
        </w:rPr>
      </w:pPr>
      <w:r w:rsidRPr="001D260D">
        <w:rPr>
          <w:noProof/>
          <w:lang w:val="en-GB"/>
        </w:rPr>
        <mc:AlternateContent>
          <mc:Choice Requires="wps">
            <w:drawing>
              <wp:anchor distT="0" distB="0" distL="114300" distR="114300" simplePos="0" relativeHeight="251662336" behindDoc="0" locked="0" layoutInCell="1" allowOverlap="1" wp14:anchorId="60CC36DC" wp14:editId="23E8CE61">
                <wp:simplePos x="0" y="0"/>
                <wp:positionH relativeFrom="column">
                  <wp:posOffset>5596891</wp:posOffset>
                </wp:positionH>
                <wp:positionV relativeFrom="paragraph">
                  <wp:posOffset>219710</wp:posOffset>
                </wp:positionV>
                <wp:extent cx="266700" cy="257175"/>
                <wp:effectExtent l="0" t="0" r="19050" b="28575"/>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rect w14:anchorId="38BDF080" id="Rectángulo 52" o:spid="_x0000_s1026" style="position:absolute;margin-left:440.7pt;margin-top:17.3pt;width:21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"/>
            </w:pict>
          </mc:Fallback>
        </mc:AlternateContent>
      </w:r>
    </w:p>
    <w:p w14:paraId="10D8621E" w14:textId="77777777" w:rsidR="00A17EAB" w:rsidRPr="001D260D" w:rsidRDefault="00A17EAB" w:rsidP="000B28C6">
      <w:pPr>
        <w:pStyle w:val="Fresno-txt"/>
        <w:ind w:right="379"/>
        <w:rPr>
          <w:lang w:val="en-GB"/>
        </w:rPr>
      </w:pPr>
      <w:r w:rsidRPr="001D260D">
        <w:rPr>
          <w:lang w:val="en-GB"/>
        </w:rPr>
        <w:t>I confirm that I have read and understand the information sheet dated _________</w:t>
      </w:r>
      <w:r w:rsidRPr="001D260D">
        <w:rPr>
          <w:lang w:val="en-GB"/>
        </w:rPr>
        <w:br/>
      </w:r>
      <w:r w:rsidRPr="001D260D">
        <w:rPr>
          <w:i/>
          <w:lang w:val="en-GB"/>
        </w:rPr>
        <w:t>[insert date]</w:t>
      </w:r>
      <w:r w:rsidRPr="001D260D">
        <w:rPr>
          <w:lang w:val="en-GB"/>
        </w:rPr>
        <w:t xml:space="preserve"> explaining the above research project and I have had the opportunity to ask questions about the project.</w:t>
      </w:r>
    </w:p>
    <w:p w14:paraId="5838D298" w14:textId="77777777" w:rsidR="00A17EAB" w:rsidRPr="001D260D" w:rsidRDefault="00A17EAB" w:rsidP="000B28C6">
      <w:pPr>
        <w:pStyle w:val="Fresno-txt"/>
        <w:numPr>
          <w:ilvl w:val="0"/>
          <w:numId w:val="0"/>
        </w:numPr>
        <w:ind w:left="1080" w:right="379"/>
        <w:rPr>
          <w:lang w:val="en-GB"/>
        </w:rPr>
      </w:pPr>
      <w:r w:rsidRPr="001D260D">
        <w:rPr>
          <w:noProof/>
          <w:lang w:val="en-GB"/>
        </w:rPr>
        <mc:AlternateContent>
          <mc:Choice Requires="wps">
            <w:drawing>
              <wp:anchor distT="0" distB="0" distL="114300" distR="114300" simplePos="0" relativeHeight="251663360" behindDoc="0" locked="0" layoutInCell="1" allowOverlap="1" wp14:anchorId="589B9FE5" wp14:editId="35422F1D">
                <wp:simplePos x="0" y="0"/>
                <wp:positionH relativeFrom="column">
                  <wp:posOffset>5600700</wp:posOffset>
                </wp:positionH>
                <wp:positionV relativeFrom="paragraph">
                  <wp:posOffset>189865</wp:posOffset>
                </wp:positionV>
                <wp:extent cx="266700" cy="257175"/>
                <wp:effectExtent l="0" t="0" r="19050" b="28575"/>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rect w14:anchorId="49C5CF3A" id="Rectángulo 53" o:spid="_x0000_s1026" style="position:absolute;margin-left:441pt;margin-top:14.95pt;width:21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"/>
            </w:pict>
          </mc:Fallback>
        </mc:AlternateContent>
      </w:r>
    </w:p>
    <w:p w14:paraId="16F3E5D1" w14:textId="77777777" w:rsidR="00A17EAB" w:rsidRPr="001D260D" w:rsidRDefault="00A17EAB" w:rsidP="000B28C6">
      <w:pPr>
        <w:pStyle w:val="Fresno-txt"/>
        <w:ind w:right="379"/>
        <w:rPr>
          <w:lang w:val="en-GB"/>
        </w:rPr>
      </w:pPr>
      <w:r w:rsidRPr="001D260D">
        <w:rPr>
          <w:lang w:val="en-GB"/>
        </w:rPr>
        <w:t>I understand that my participation is voluntary and that I am free to withdraw</w:t>
      </w:r>
      <w:r w:rsidRPr="001D260D">
        <w:rPr>
          <w:lang w:val="en-GB"/>
        </w:rPr>
        <w:br/>
        <w:t>at any time without giving any reason and without there being any negative</w:t>
      </w:r>
      <w:r w:rsidRPr="001D260D">
        <w:rPr>
          <w:lang w:val="en-GB"/>
        </w:rPr>
        <w:br/>
        <w:t xml:space="preserve">consequences. In addition, should I not wish to answer any particular question or questions, I am free to decline. </w:t>
      </w:r>
    </w:p>
    <w:p w14:paraId="25C4392D" w14:textId="77777777" w:rsidR="00A17EAB" w:rsidRPr="001D260D" w:rsidRDefault="00A17EAB" w:rsidP="000B28C6">
      <w:pPr>
        <w:pStyle w:val="Fresno-txt"/>
        <w:numPr>
          <w:ilvl w:val="0"/>
          <w:numId w:val="0"/>
        </w:numPr>
        <w:ind w:left="1080" w:right="379"/>
        <w:rPr>
          <w:lang w:val="en-GB"/>
        </w:rPr>
      </w:pPr>
      <w:r w:rsidRPr="001D260D">
        <w:rPr>
          <w:noProof/>
          <w:lang w:val="en-GB"/>
        </w:rPr>
        <mc:AlternateContent>
          <mc:Choice Requires="wps">
            <w:drawing>
              <wp:anchor distT="0" distB="0" distL="114300" distR="114300" simplePos="0" relativeHeight="251667456" behindDoc="0" locked="0" layoutInCell="1" allowOverlap="1" wp14:anchorId="156180D8" wp14:editId="47163723">
                <wp:simplePos x="0" y="0"/>
                <wp:positionH relativeFrom="column">
                  <wp:posOffset>5596890</wp:posOffset>
                </wp:positionH>
                <wp:positionV relativeFrom="paragraph">
                  <wp:posOffset>219710</wp:posOffset>
                </wp:positionV>
                <wp:extent cx="266700" cy="257175"/>
                <wp:effectExtent l="0" t="0" r="19050" b="28575"/>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rect w14:anchorId="462EC9C5" id="Rectángulo 54" o:spid="_x0000_s1026" style="position:absolute;margin-left:440.7pt;margin-top:17.3pt;width:21pt;height:2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"/>
            </w:pict>
          </mc:Fallback>
        </mc:AlternateContent>
      </w:r>
    </w:p>
    <w:p w14:paraId="73D23A4D" w14:textId="77777777" w:rsidR="00A17EAB" w:rsidRPr="001D260D" w:rsidRDefault="00A17EAB" w:rsidP="000B28C6">
      <w:pPr>
        <w:pStyle w:val="Fresno-txt"/>
        <w:ind w:right="379"/>
        <w:rPr>
          <w:lang w:val="en-GB"/>
        </w:rPr>
      </w:pPr>
      <w:r w:rsidRPr="001D260D">
        <w:rPr>
          <w:lang w:val="en-GB"/>
        </w:rPr>
        <w:t xml:space="preserve">I understand that my responses will be kept strictly confidential with the </w:t>
      </w:r>
      <w:r w:rsidRPr="001D260D">
        <w:rPr>
          <w:lang w:val="en-GB"/>
        </w:rPr>
        <w:br/>
        <w:t>exception of cases that might reveal that a specific child needs protection.</w:t>
      </w:r>
      <w:r w:rsidRPr="001D260D">
        <w:rPr>
          <w:lang w:val="en-GB"/>
        </w:rPr>
        <w:br/>
        <w:t xml:space="preserve">I give permission to the members of the research team to use the information that I will share with them provided that my responses are confidential. I understand that my name will not be linked with the research materials, and I will not be identified or identifiable in the report or reports that result from the research.  </w:t>
      </w:r>
    </w:p>
    <w:p w14:paraId="63139CB3" w14:textId="77777777" w:rsidR="00A17EAB" w:rsidRPr="001D260D" w:rsidRDefault="00A17EAB" w:rsidP="000B28C6">
      <w:pPr>
        <w:pStyle w:val="Fresno-txt"/>
        <w:numPr>
          <w:ilvl w:val="0"/>
          <w:numId w:val="0"/>
        </w:numPr>
        <w:ind w:left="1080" w:right="379"/>
        <w:rPr>
          <w:lang w:val="en-GB"/>
        </w:rPr>
      </w:pPr>
      <w:r w:rsidRPr="001D260D">
        <w:rPr>
          <w:noProof/>
          <w:lang w:val="en-GB"/>
        </w:rPr>
        <mc:AlternateContent>
          <mc:Choice Requires="wps">
            <w:drawing>
              <wp:anchor distT="0" distB="0" distL="114300" distR="114300" simplePos="0" relativeHeight="251666432" behindDoc="0" locked="0" layoutInCell="1" allowOverlap="1" wp14:anchorId="73A77A1B" wp14:editId="3A4E1E1F">
                <wp:simplePos x="0" y="0"/>
                <wp:positionH relativeFrom="column">
                  <wp:posOffset>5596890</wp:posOffset>
                </wp:positionH>
                <wp:positionV relativeFrom="paragraph">
                  <wp:posOffset>188595</wp:posOffset>
                </wp:positionV>
                <wp:extent cx="266700" cy="257175"/>
                <wp:effectExtent l="0" t="0" r="19050" b="28575"/>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rect w14:anchorId="1DB0C078" id="Rectángulo 55" o:spid="_x0000_s1026" style="position:absolute;margin-left:440.7pt;margin-top:14.85pt;width:21pt;height:2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"/>
            </w:pict>
          </mc:Fallback>
        </mc:AlternateContent>
      </w:r>
    </w:p>
    <w:p w14:paraId="026F5B45" w14:textId="77777777" w:rsidR="00A17EAB" w:rsidRPr="001D260D" w:rsidRDefault="00A17EAB" w:rsidP="000B28C6">
      <w:pPr>
        <w:pStyle w:val="Fresno-txt"/>
        <w:ind w:right="379"/>
        <w:rPr>
          <w:lang w:val="en-GB"/>
        </w:rPr>
      </w:pPr>
      <w:r w:rsidRPr="001D260D">
        <w:rPr>
          <w:lang w:val="en-GB"/>
        </w:rPr>
        <w:t>I understand that my participation will not take more than 4 hours of my time and those of the child I am responsible for, including the travel to the place of meeting with the researcher and the travel back.</w:t>
      </w:r>
    </w:p>
    <w:p w14:paraId="050D0A30" w14:textId="77777777" w:rsidR="00A17EAB" w:rsidRPr="001D260D" w:rsidRDefault="00A17EAB" w:rsidP="00A17EAB">
      <w:pPr>
        <w:pStyle w:val="Fresno-txt"/>
        <w:numPr>
          <w:ilvl w:val="0"/>
          <w:numId w:val="0"/>
        </w:numPr>
        <w:ind w:left="1080"/>
        <w:rPr>
          <w:lang w:val="en-GB"/>
        </w:rPr>
      </w:pPr>
      <w:r w:rsidRPr="001D260D">
        <w:rPr>
          <w:noProof/>
          <w:lang w:val="en-GB"/>
        </w:rPr>
        <mc:AlternateContent>
          <mc:Choice Requires="wps">
            <w:drawing>
              <wp:anchor distT="0" distB="0" distL="114300" distR="114300" simplePos="0" relativeHeight="251665408" behindDoc="0" locked="0" layoutInCell="1" allowOverlap="1" wp14:anchorId="6DF134F1" wp14:editId="61E64E05">
                <wp:simplePos x="0" y="0"/>
                <wp:positionH relativeFrom="column">
                  <wp:posOffset>5596890</wp:posOffset>
                </wp:positionH>
                <wp:positionV relativeFrom="paragraph">
                  <wp:posOffset>173355</wp:posOffset>
                </wp:positionV>
                <wp:extent cx="266700" cy="257175"/>
                <wp:effectExtent l="0" t="0" r="19050" b="28575"/>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rect w14:anchorId="6417663E" id="Rectángulo 56" o:spid="_x0000_s1026" style="position:absolute;margin-left:440.7pt;margin-top:13.65pt;width:21pt;height:2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"/>
            </w:pict>
          </mc:Fallback>
        </mc:AlternateContent>
      </w:r>
    </w:p>
    <w:p w14:paraId="604C75AE" w14:textId="77777777" w:rsidR="00A17EAB" w:rsidRPr="001D260D" w:rsidRDefault="00A17EAB" w:rsidP="00A17EAB">
      <w:pPr>
        <w:pStyle w:val="Fresno-txt"/>
        <w:rPr>
          <w:lang w:val="en-GB"/>
        </w:rPr>
      </w:pPr>
      <w:r w:rsidRPr="001D260D">
        <w:rPr>
          <w:lang w:val="en-GB"/>
        </w:rPr>
        <w:t>I understand that my participation and those of the child I am responsible for could cause negative emotions to us because of the remembering of our experience.</w:t>
      </w:r>
    </w:p>
    <w:p w14:paraId="704B856A" w14:textId="77777777" w:rsidR="00A17EAB" w:rsidRPr="001D260D" w:rsidRDefault="00A17EAB" w:rsidP="00A17EAB">
      <w:pPr>
        <w:pStyle w:val="Fresno-txt"/>
        <w:numPr>
          <w:ilvl w:val="0"/>
          <w:numId w:val="0"/>
        </w:numPr>
        <w:ind w:left="1080"/>
        <w:rPr>
          <w:lang w:val="en-GB"/>
        </w:rPr>
      </w:pPr>
      <w:r w:rsidRPr="001D260D">
        <w:rPr>
          <w:noProof/>
          <w:lang w:val="en-GB"/>
        </w:rPr>
        <mc:AlternateContent>
          <mc:Choice Requires="wps">
            <w:drawing>
              <wp:anchor distT="0" distB="0" distL="114300" distR="114300" simplePos="0" relativeHeight="251664384" behindDoc="0" locked="0" layoutInCell="1" allowOverlap="1" wp14:anchorId="73DC4B7C" wp14:editId="5B4C0FF3">
                <wp:simplePos x="0" y="0"/>
                <wp:positionH relativeFrom="column">
                  <wp:posOffset>5600700</wp:posOffset>
                </wp:positionH>
                <wp:positionV relativeFrom="paragraph">
                  <wp:posOffset>72390</wp:posOffset>
                </wp:positionV>
                <wp:extent cx="266700" cy="257175"/>
                <wp:effectExtent l="0" t="0" r="19050" b="28575"/>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rect w14:anchorId="249E7FC5" id="Rectángulo 57" o:spid="_x0000_s1026" style="position:absolute;margin-left:441pt;margin-top:5.7pt;width:21pt;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"/>
            </w:pict>
          </mc:Fallback>
        </mc:AlternateContent>
      </w:r>
    </w:p>
    <w:p w14:paraId="1C4A3609" w14:textId="77777777" w:rsidR="00A17EAB" w:rsidRPr="001D260D" w:rsidRDefault="00A17EAB" w:rsidP="00A17EAB">
      <w:pPr>
        <w:pStyle w:val="Fresno-txt"/>
        <w:rPr>
          <w:lang w:val="en-GB"/>
        </w:rPr>
      </w:pPr>
      <w:r w:rsidRPr="001D260D">
        <w:rPr>
          <w:lang w:val="en-GB"/>
        </w:rPr>
        <w:t xml:space="preserve">I agree to take part in the above research project. </w:t>
      </w:r>
    </w:p>
    <w:p w14:paraId="6607BAEE" w14:textId="77777777" w:rsidR="00A17EAB" w:rsidRPr="001D260D" w:rsidRDefault="00A17EAB" w:rsidP="00A17EAB">
      <w:pPr>
        <w:pStyle w:val="Fresno-txt"/>
        <w:numPr>
          <w:ilvl w:val="0"/>
          <w:numId w:val="0"/>
        </w:numPr>
        <w:ind w:left="1080"/>
        <w:rPr>
          <w:lang w:val="en-GB"/>
        </w:rPr>
      </w:pPr>
    </w:p>
    <w:p w14:paraId="519B1720" w14:textId="77777777" w:rsidR="00A17EAB" w:rsidRPr="001D260D" w:rsidRDefault="00A17EAB" w:rsidP="00A17EAB">
      <w:pPr>
        <w:pStyle w:val="Fresno-txt"/>
        <w:rPr>
          <w:lang w:val="en-GB"/>
        </w:rPr>
      </w:pPr>
      <w:r w:rsidRPr="001D260D">
        <w:rPr>
          <w:noProof/>
          <w:lang w:val="en-GB"/>
        </w:rPr>
        <mc:AlternateContent>
          <mc:Choice Requires="wps">
            <w:drawing>
              <wp:anchor distT="0" distB="0" distL="114300" distR="114300" simplePos="0" relativeHeight="251668480" behindDoc="0" locked="0" layoutInCell="1" allowOverlap="1" wp14:anchorId="337CAA2C" wp14:editId="100CB9F8">
                <wp:simplePos x="0" y="0"/>
                <wp:positionH relativeFrom="column">
                  <wp:posOffset>5596890</wp:posOffset>
                </wp:positionH>
                <wp:positionV relativeFrom="paragraph">
                  <wp:posOffset>93980</wp:posOffset>
                </wp:positionV>
                <wp:extent cx="266700" cy="257175"/>
                <wp:effectExtent l="0" t="0" r="19050" b="28575"/>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rect w14:anchorId="3821B94C" id="Rectángulo 58" o:spid="_x0000_s1026" style="position:absolute;margin-left:440.7pt;margin-top:7.4pt;width:21pt;height:2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"/>
            </w:pict>
          </mc:Fallback>
        </mc:AlternateContent>
      </w:r>
      <w:r w:rsidRPr="001D260D">
        <w:rPr>
          <w:lang w:val="en-GB"/>
        </w:rPr>
        <w:t>I agree the information about the age, the psychical and physical conditions of the child and the services provided to her/him/our family</w:t>
      </w:r>
      <w:r w:rsidRPr="001D260D">
        <w:rPr>
          <w:i/>
          <w:lang w:val="en-GB"/>
        </w:rPr>
        <w:t xml:space="preserve"> </w:t>
      </w:r>
      <w:r w:rsidRPr="001D260D">
        <w:rPr>
          <w:lang w:val="en-GB"/>
        </w:rPr>
        <w:t>to be shared with the researcher provided that these details are confidential.</w:t>
      </w:r>
    </w:p>
    <w:p w14:paraId="45D2F839" w14:textId="77777777" w:rsidR="00A17EAB" w:rsidRPr="001D260D" w:rsidRDefault="00A17EAB" w:rsidP="00A17EAB">
      <w:pPr>
        <w:pStyle w:val="Fresno-txt"/>
        <w:numPr>
          <w:ilvl w:val="0"/>
          <w:numId w:val="0"/>
        </w:numPr>
        <w:ind w:left="1080"/>
        <w:rPr>
          <w:lang w:val="en-GB"/>
        </w:rPr>
      </w:pPr>
      <w:r w:rsidRPr="001D260D">
        <w:rPr>
          <w:noProof/>
          <w:lang w:val="en-GB"/>
        </w:rPr>
        <mc:AlternateContent>
          <mc:Choice Requires="wps">
            <w:drawing>
              <wp:anchor distT="0" distB="0" distL="114300" distR="114300" simplePos="0" relativeHeight="251669504" behindDoc="0" locked="0" layoutInCell="1" allowOverlap="1" wp14:anchorId="1DA5B703" wp14:editId="534706A8">
                <wp:simplePos x="0" y="0"/>
                <wp:positionH relativeFrom="column">
                  <wp:posOffset>5596890</wp:posOffset>
                </wp:positionH>
                <wp:positionV relativeFrom="paragraph">
                  <wp:posOffset>154305</wp:posOffset>
                </wp:positionV>
                <wp:extent cx="266700" cy="257175"/>
                <wp:effectExtent l="0" t="0" r="19050" b="2857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rect w14:anchorId="79ED176F" id="Rectángulo 59" o:spid="_x0000_s1026" style="position:absolute;margin-left:440.7pt;margin-top:12.15pt;width:21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"/>
            </w:pict>
          </mc:Fallback>
        </mc:AlternateContent>
      </w:r>
    </w:p>
    <w:p w14:paraId="49897521" w14:textId="77777777" w:rsidR="00A17EAB" w:rsidRPr="001D260D" w:rsidRDefault="00A17EAB" w:rsidP="00A17EAB">
      <w:pPr>
        <w:pStyle w:val="Fresno-txt"/>
        <w:rPr>
          <w:lang w:val="en-GB"/>
        </w:rPr>
      </w:pPr>
      <w:r w:rsidRPr="001D260D">
        <w:rPr>
          <w:lang w:val="en-GB"/>
        </w:rPr>
        <w:t xml:space="preserve">In my capacity of a parent/foster parent/legal guardian </w:t>
      </w:r>
      <w:r w:rsidRPr="001D260D">
        <w:rPr>
          <w:i/>
          <w:lang w:val="en-GB"/>
        </w:rPr>
        <w:t>[underline the true]</w:t>
      </w:r>
      <w:r w:rsidRPr="001D260D">
        <w:rPr>
          <w:lang w:val="en-GB"/>
        </w:rPr>
        <w:t xml:space="preserve"> of ____________________________________ </w:t>
      </w:r>
      <w:r w:rsidRPr="001D260D">
        <w:rPr>
          <w:i/>
          <w:lang w:val="en-GB"/>
        </w:rPr>
        <w:t>[insert the name and the family name  of the child]</w:t>
      </w:r>
      <w:r w:rsidRPr="001D260D">
        <w:rPr>
          <w:lang w:val="en-GB"/>
        </w:rPr>
        <w:t xml:space="preserve"> I agree she/he to take part in the above research project under the same conditions.</w:t>
      </w:r>
    </w:p>
    <w:p w14:paraId="395F4556" w14:textId="77777777" w:rsidR="00A17EAB" w:rsidRPr="001D260D" w:rsidRDefault="00A17EAB" w:rsidP="00A17EAB">
      <w:pPr>
        <w:pStyle w:val="Fresno-txt"/>
        <w:numPr>
          <w:ilvl w:val="0"/>
          <w:numId w:val="0"/>
        </w:numPr>
        <w:ind w:left="720"/>
        <w:rPr>
          <w:lang w:val="en-GB"/>
        </w:rPr>
      </w:pPr>
    </w:p>
    <w:p w14:paraId="16F3BF9F" w14:textId="77777777" w:rsidR="00A17EAB" w:rsidRPr="001D260D" w:rsidRDefault="00A17EAB" w:rsidP="00A17EAB">
      <w:pPr>
        <w:tabs>
          <w:tab w:val="left" w:pos="3600"/>
          <w:tab w:val="left" w:pos="6480"/>
        </w:tabs>
        <w:rPr>
          <w:rFonts w:cs="Arial"/>
          <w:sz w:val="20"/>
          <w:szCs w:val="20"/>
        </w:rPr>
      </w:pPr>
      <w:r w:rsidRPr="001D260D">
        <w:rPr>
          <w:rFonts w:cs="Arial"/>
          <w:sz w:val="20"/>
          <w:szCs w:val="20"/>
        </w:rPr>
        <w:t>________________________</w:t>
      </w:r>
      <w:r w:rsidRPr="001D260D">
        <w:rPr>
          <w:rFonts w:cs="Arial"/>
          <w:sz w:val="20"/>
          <w:szCs w:val="20"/>
        </w:rPr>
        <w:tab/>
        <w:t>________________         ____________________</w:t>
      </w:r>
    </w:p>
    <w:p w14:paraId="200B0643" w14:textId="77777777" w:rsidR="00A17EAB" w:rsidRPr="001D260D" w:rsidRDefault="00A17EAB" w:rsidP="00A17EAB">
      <w:pPr>
        <w:tabs>
          <w:tab w:val="left" w:pos="3600"/>
          <w:tab w:val="left" w:pos="6480"/>
        </w:tabs>
        <w:rPr>
          <w:rFonts w:cs="Arial"/>
          <w:sz w:val="20"/>
          <w:szCs w:val="20"/>
        </w:rPr>
      </w:pPr>
      <w:r w:rsidRPr="001D260D">
        <w:rPr>
          <w:rFonts w:cs="Arial"/>
          <w:sz w:val="20"/>
          <w:szCs w:val="20"/>
        </w:rPr>
        <w:t>Name of Participant</w:t>
      </w:r>
      <w:r w:rsidRPr="001D260D">
        <w:rPr>
          <w:rFonts w:cs="Arial"/>
          <w:sz w:val="20"/>
          <w:szCs w:val="20"/>
        </w:rPr>
        <w:tab/>
        <w:t>Date</w:t>
      </w:r>
      <w:r w:rsidRPr="001D260D">
        <w:rPr>
          <w:rFonts w:cs="Arial"/>
          <w:sz w:val="20"/>
          <w:szCs w:val="20"/>
        </w:rPr>
        <w:tab/>
        <w:t>Signature</w:t>
      </w:r>
    </w:p>
    <w:p w14:paraId="61FC0776" w14:textId="77777777" w:rsidR="00A17EAB" w:rsidRPr="001D260D" w:rsidRDefault="00A17EAB" w:rsidP="00A17EAB">
      <w:pPr>
        <w:pStyle w:val="Header"/>
        <w:spacing w:before="120" w:after="120"/>
        <w:rPr>
          <w:rFonts w:cs="Arial"/>
          <w:sz w:val="20"/>
          <w:szCs w:val="20"/>
        </w:rPr>
      </w:pPr>
    </w:p>
    <w:p w14:paraId="1CB732E1" w14:textId="77777777" w:rsidR="00A17EAB" w:rsidRPr="001D260D" w:rsidRDefault="00A17EAB" w:rsidP="00A17EAB">
      <w:pPr>
        <w:tabs>
          <w:tab w:val="left" w:pos="3600"/>
          <w:tab w:val="left" w:pos="6480"/>
        </w:tabs>
        <w:rPr>
          <w:rFonts w:cs="Arial"/>
          <w:sz w:val="20"/>
          <w:szCs w:val="20"/>
        </w:rPr>
      </w:pPr>
      <w:r w:rsidRPr="001D260D">
        <w:rPr>
          <w:rFonts w:cs="Arial"/>
          <w:sz w:val="20"/>
          <w:szCs w:val="20"/>
        </w:rPr>
        <w:t>_________________________</w:t>
      </w:r>
      <w:r w:rsidRPr="001D260D">
        <w:rPr>
          <w:rFonts w:cs="Arial"/>
          <w:sz w:val="20"/>
          <w:szCs w:val="20"/>
        </w:rPr>
        <w:tab/>
        <w:t>________________         ____________________</w:t>
      </w:r>
    </w:p>
    <w:p w14:paraId="3B27A2A0" w14:textId="77777777" w:rsidR="00A17EAB" w:rsidRPr="001D260D" w:rsidRDefault="00A17EAB" w:rsidP="00A17EAB">
      <w:pPr>
        <w:tabs>
          <w:tab w:val="left" w:pos="3600"/>
          <w:tab w:val="left" w:pos="4345"/>
          <w:tab w:val="left" w:pos="6480"/>
        </w:tabs>
        <w:rPr>
          <w:rFonts w:cs="Arial"/>
          <w:sz w:val="20"/>
          <w:szCs w:val="20"/>
        </w:rPr>
      </w:pPr>
      <w:r w:rsidRPr="001D260D">
        <w:rPr>
          <w:rFonts w:cs="Arial"/>
          <w:sz w:val="20"/>
          <w:szCs w:val="20"/>
        </w:rPr>
        <w:t>Name of person taking consent</w:t>
      </w:r>
      <w:r w:rsidRPr="001D260D">
        <w:rPr>
          <w:rFonts w:cs="Arial"/>
          <w:sz w:val="20"/>
          <w:szCs w:val="20"/>
        </w:rPr>
        <w:tab/>
        <w:t>Date</w:t>
      </w:r>
      <w:r w:rsidRPr="001D260D">
        <w:rPr>
          <w:rFonts w:cs="Arial"/>
          <w:sz w:val="20"/>
          <w:szCs w:val="20"/>
        </w:rPr>
        <w:tab/>
        <w:t>Signature</w:t>
      </w:r>
    </w:p>
    <w:p w14:paraId="7A96B980" w14:textId="77777777" w:rsidR="00A17EAB" w:rsidRPr="001D260D" w:rsidRDefault="00A17EAB" w:rsidP="00A17EAB">
      <w:pPr>
        <w:rPr>
          <w:rFonts w:cs="Arial"/>
          <w:i/>
          <w:iCs/>
          <w:sz w:val="20"/>
          <w:szCs w:val="20"/>
        </w:rPr>
      </w:pPr>
      <w:r w:rsidRPr="001D260D">
        <w:rPr>
          <w:rFonts w:cs="Arial"/>
          <w:i/>
          <w:iCs/>
          <w:sz w:val="20"/>
          <w:szCs w:val="20"/>
        </w:rPr>
        <w:t>To be signed and dated in presence of the participant</w:t>
      </w:r>
    </w:p>
    <w:p w14:paraId="03575A7D" w14:textId="77777777" w:rsidR="00A17EAB" w:rsidRPr="001D260D" w:rsidRDefault="00A17EAB" w:rsidP="00A17EAB">
      <w:pPr>
        <w:pStyle w:val="Header"/>
        <w:spacing w:before="120" w:after="120"/>
        <w:rPr>
          <w:rFonts w:cs="Arial"/>
          <w:sz w:val="20"/>
          <w:szCs w:val="20"/>
        </w:rPr>
      </w:pPr>
      <w:r w:rsidRPr="001D260D">
        <w:rPr>
          <w:rFonts w:cs="Arial"/>
          <w:sz w:val="20"/>
          <w:szCs w:val="20"/>
        </w:rPr>
        <w:t>Copies:</w:t>
      </w:r>
    </w:p>
    <w:p w14:paraId="493731F8" w14:textId="77777777" w:rsidR="00A17EAB" w:rsidRPr="001D260D" w:rsidRDefault="00A17EAB" w:rsidP="00A17EAB">
      <w:pPr>
        <w:pStyle w:val="Header"/>
        <w:rPr>
          <w:rFonts w:cs="Arial"/>
          <w:sz w:val="20"/>
          <w:szCs w:val="20"/>
        </w:rPr>
      </w:pPr>
      <w:r w:rsidRPr="001D260D">
        <w:rPr>
          <w:rFonts w:cs="Arial"/>
          <w:sz w:val="20"/>
          <w:szCs w:val="20"/>
        </w:rPr>
        <w:t>Researcher’s contact details: [Name], [phone number].</w:t>
      </w:r>
    </w:p>
    <w:p w14:paraId="6584D8A6" w14:textId="77777777" w:rsidR="00A17EAB" w:rsidRPr="001D260D" w:rsidRDefault="00A17EAB" w:rsidP="00A17EAB">
      <w:pPr>
        <w:pStyle w:val="Header"/>
        <w:rPr>
          <w:rFonts w:cs="Arial"/>
          <w:sz w:val="20"/>
          <w:szCs w:val="20"/>
        </w:rPr>
      </w:pPr>
    </w:p>
    <w:p w14:paraId="3478452D" w14:textId="77777777" w:rsidR="00A17EAB" w:rsidRPr="001D260D" w:rsidRDefault="00A17EAB" w:rsidP="00A17EAB">
      <w:pPr>
        <w:rPr>
          <w:rFonts w:cs="Arial"/>
          <w:i/>
          <w:iCs/>
          <w:sz w:val="20"/>
          <w:szCs w:val="20"/>
        </w:rPr>
      </w:pPr>
      <w:r w:rsidRPr="001D260D">
        <w:rPr>
          <w:rFonts w:cs="Arial"/>
          <w:i/>
          <w:iCs/>
          <w:sz w:val="20"/>
          <w:szCs w:val="20"/>
        </w:rPr>
        <w:t xml:space="preserve">Once this has been signed by all parties, the participant should receive a copy of the signed and dated participant consent form, the information sheet and any other written information provided to the participants. A copy of the signed and dated consent form should be placed in the project’s main records (e.g. a site file), which must be kept in a secure location. </w:t>
      </w:r>
    </w:p>
    <w:p w14:paraId="51B14D27" w14:textId="77777777" w:rsidR="00A17EAB" w:rsidRPr="001D260D" w:rsidRDefault="00A17EAB" w:rsidP="00A17EAB">
      <w:pPr>
        <w:rPr>
          <w:sz w:val="20"/>
          <w:szCs w:val="20"/>
        </w:rPr>
      </w:pPr>
      <w:r w:rsidRPr="001D260D">
        <w:rPr>
          <w:sz w:val="20"/>
          <w:szCs w:val="20"/>
        </w:rPr>
        <w:t>OR, for a parent</w:t>
      </w:r>
    </w:p>
    <w:p w14:paraId="19E9B1D4" w14:textId="77777777" w:rsidR="00A17EAB" w:rsidRPr="001D260D" w:rsidRDefault="00A17EAB" w:rsidP="00A17EAB">
      <w:pPr>
        <w:rPr>
          <w:rFonts w:eastAsia="Candara" w:cs="Candara"/>
          <w:sz w:val="20"/>
          <w:szCs w:val="20"/>
        </w:rPr>
      </w:pPr>
      <w:r w:rsidRPr="001D260D">
        <w:rPr>
          <w:rFonts w:eastAsia="Candara" w:cs="Candara"/>
          <w:b/>
          <w:bCs/>
          <w:sz w:val="20"/>
          <w:szCs w:val="20"/>
          <w:u w:val="single"/>
        </w:rPr>
        <w:t>Assent:</w:t>
      </w:r>
      <w:r w:rsidRPr="001D260D">
        <w:rPr>
          <w:rFonts w:eastAsia="Candara" w:cs="Candara"/>
          <w:b/>
          <w:bCs/>
          <w:sz w:val="20"/>
          <w:szCs w:val="20"/>
        </w:rPr>
        <w:t xml:space="preserve"> If you are willing to participate, please fill in the above questionnaire and consent sheet. </w:t>
      </w:r>
      <w:r w:rsidRPr="001D260D">
        <w:rPr>
          <w:rFonts w:eastAsia="Candara" w:cs="Candara"/>
          <w:sz w:val="20"/>
          <w:szCs w:val="20"/>
        </w:rPr>
        <w:t xml:space="preserve"> </w:t>
      </w:r>
    </w:p>
    <w:tbl>
      <w:tblPr>
        <w:tblStyle w:val="TableGrid"/>
        <w:tblW w:w="9478" w:type="dxa"/>
        <w:tblInd w:w="-289" w:type="dxa"/>
        <w:tblLook w:val="04A0" w:firstRow="1" w:lastRow="0" w:firstColumn="1" w:lastColumn="0" w:noHBand="0" w:noVBand="1"/>
      </w:tblPr>
      <w:tblGrid>
        <w:gridCol w:w="8506"/>
        <w:gridCol w:w="972"/>
      </w:tblGrid>
      <w:tr w:rsidR="00A17EAB" w:rsidRPr="001D260D" w14:paraId="385347E9" w14:textId="77777777" w:rsidTr="00A17EAB">
        <w:trPr>
          <w:trHeight w:val="1093"/>
        </w:trPr>
        <w:tc>
          <w:tcPr>
            <w:tcW w:w="8506" w:type="dxa"/>
          </w:tcPr>
          <w:p w14:paraId="0511EF80" w14:textId="0A84B30A" w:rsidR="00A17EAB" w:rsidRPr="001D260D" w:rsidRDefault="00A17EAB" w:rsidP="00D27A46">
            <w:pPr>
              <w:pStyle w:val="Fresno-txt"/>
              <w:numPr>
                <w:ilvl w:val="0"/>
                <w:numId w:val="145"/>
              </w:numPr>
              <w:rPr>
                <w:lang w:val="en-GB"/>
              </w:rPr>
            </w:pPr>
            <w:r w:rsidRPr="001D260D">
              <w:rPr>
                <w:lang w:val="en-GB"/>
              </w:rPr>
              <w:t xml:space="preserve"> I confirm that I have read and understand the information sheet dated _________  [insert date] explaining the above research project and I have had the opportunity to ask questions about the project. </w:t>
            </w:r>
          </w:p>
        </w:tc>
        <w:tc>
          <w:tcPr>
            <w:tcW w:w="972" w:type="dxa"/>
          </w:tcPr>
          <w:p w14:paraId="1C1DA518" w14:textId="77777777" w:rsidR="00A17EAB" w:rsidRPr="001D260D" w:rsidRDefault="00A17EAB" w:rsidP="00A17EAB">
            <w:pPr>
              <w:pStyle w:val="Fresno-txt"/>
              <w:numPr>
                <w:ilvl w:val="0"/>
                <w:numId w:val="0"/>
              </w:numPr>
              <w:ind w:left="360"/>
              <w:rPr>
                <w:lang w:val="en-GB"/>
              </w:rPr>
            </w:pPr>
          </w:p>
        </w:tc>
      </w:tr>
      <w:tr w:rsidR="00A17EAB" w:rsidRPr="001D260D" w14:paraId="17734A93" w14:textId="77777777" w:rsidTr="00A17EAB">
        <w:trPr>
          <w:trHeight w:val="1307"/>
        </w:trPr>
        <w:tc>
          <w:tcPr>
            <w:tcW w:w="8506" w:type="dxa"/>
          </w:tcPr>
          <w:p w14:paraId="6DFA8657" w14:textId="77777777" w:rsidR="00A17EAB" w:rsidRPr="001D260D" w:rsidRDefault="00A17EAB" w:rsidP="00D27A46">
            <w:pPr>
              <w:pStyle w:val="ListParagraph"/>
              <w:numPr>
                <w:ilvl w:val="0"/>
                <w:numId w:val="144"/>
              </w:numPr>
              <w:spacing w:before="120" w:after="120" w:line="264" w:lineRule="auto"/>
              <w:ind w:left="464" w:hanging="284"/>
              <w:jc w:val="both"/>
              <w:rPr>
                <w:rFonts w:eastAsia="Candara" w:cs="Candara"/>
                <w:sz w:val="20"/>
                <w:szCs w:val="20"/>
              </w:rPr>
            </w:pPr>
            <w:r w:rsidRPr="001D260D">
              <w:rPr>
                <w:rFonts w:eastAsia="Candara" w:cs="Candara"/>
                <w:sz w:val="20"/>
                <w:szCs w:val="20"/>
              </w:rPr>
              <w:t xml:space="preserve">I understand that my participation is voluntary and that I am free to withdraw   at any time without giving any reason and without there being any negative   consequences. In addition, should I not wish to answer any particular question or questions, I am free to decline.  </w:t>
            </w:r>
          </w:p>
        </w:tc>
        <w:tc>
          <w:tcPr>
            <w:tcW w:w="972" w:type="dxa"/>
          </w:tcPr>
          <w:p w14:paraId="3F00A97F" w14:textId="77777777" w:rsidR="00A17EAB" w:rsidRPr="001D260D" w:rsidRDefault="00A17EAB" w:rsidP="00A17EAB">
            <w:pPr>
              <w:pStyle w:val="Fresno-txt"/>
              <w:numPr>
                <w:ilvl w:val="0"/>
                <w:numId w:val="0"/>
              </w:numPr>
              <w:ind w:left="360"/>
              <w:rPr>
                <w:lang w:val="en-GB"/>
              </w:rPr>
            </w:pPr>
          </w:p>
        </w:tc>
      </w:tr>
      <w:tr w:rsidR="00A17EAB" w:rsidRPr="001D260D" w14:paraId="313DF838" w14:textId="77777777" w:rsidTr="00A17EAB">
        <w:trPr>
          <w:trHeight w:val="2175"/>
        </w:trPr>
        <w:tc>
          <w:tcPr>
            <w:tcW w:w="8506" w:type="dxa"/>
          </w:tcPr>
          <w:p w14:paraId="3D00B049" w14:textId="77777777" w:rsidR="00A17EAB" w:rsidRPr="001D260D" w:rsidRDefault="00A17EAB" w:rsidP="00D27A46">
            <w:pPr>
              <w:pStyle w:val="ListParagraph"/>
              <w:numPr>
                <w:ilvl w:val="0"/>
                <w:numId w:val="144"/>
              </w:numPr>
              <w:spacing w:before="120" w:after="120" w:line="264" w:lineRule="auto"/>
              <w:ind w:left="464" w:hanging="284"/>
              <w:jc w:val="both"/>
              <w:rPr>
                <w:rFonts w:eastAsia="Candara" w:cs="Candara"/>
                <w:sz w:val="20"/>
                <w:szCs w:val="20"/>
              </w:rPr>
            </w:pPr>
            <w:r w:rsidRPr="001D260D">
              <w:rPr>
                <w:rFonts w:eastAsia="Candara" w:cs="Candara"/>
                <w:sz w:val="20"/>
                <w:szCs w:val="20"/>
              </w:rPr>
              <w:t xml:space="preserve">I understand that the responses of my child will be kept strictly confidential with the exception of cases that might reveal that a specific child needs protection. </w:t>
            </w:r>
            <w:r w:rsidRPr="001D260D">
              <w:rPr>
                <w:rFonts w:eastAsia="Candara" w:cs="Candara"/>
                <w:sz w:val="20"/>
                <w:szCs w:val="20"/>
              </w:rPr>
              <w:br/>
              <w:t xml:space="preserve"> I give permission to the members of the research team to use the information that my child will share with them provided that these responses are confidential. I understand that my name or that of my child will not be linked with the research materials, and no member of my family will be identified or identifiable in the report or reports that result from the research.   </w:t>
            </w:r>
          </w:p>
        </w:tc>
        <w:tc>
          <w:tcPr>
            <w:tcW w:w="972" w:type="dxa"/>
          </w:tcPr>
          <w:p w14:paraId="5E77B3EA" w14:textId="77777777" w:rsidR="00A17EAB" w:rsidRPr="001D260D" w:rsidRDefault="00A17EAB" w:rsidP="00A17EAB">
            <w:pPr>
              <w:pStyle w:val="Fresno-txt"/>
              <w:numPr>
                <w:ilvl w:val="0"/>
                <w:numId w:val="0"/>
              </w:numPr>
              <w:ind w:left="360"/>
              <w:rPr>
                <w:lang w:val="en-GB"/>
              </w:rPr>
            </w:pPr>
          </w:p>
        </w:tc>
      </w:tr>
      <w:tr w:rsidR="00A17EAB" w:rsidRPr="001D260D" w14:paraId="4B861E13" w14:textId="77777777" w:rsidTr="00A17EAB">
        <w:trPr>
          <w:trHeight w:val="868"/>
        </w:trPr>
        <w:tc>
          <w:tcPr>
            <w:tcW w:w="8506" w:type="dxa"/>
          </w:tcPr>
          <w:p w14:paraId="31683883" w14:textId="77777777" w:rsidR="00A17EAB" w:rsidRPr="001D260D" w:rsidRDefault="00A17EAB" w:rsidP="00D27A46">
            <w:pPr>
              <w:pStyle w:val="ListParagraph"/>
              <w:numPr>
                <w:ilvl w:val="0"/>
                <w:numId w:val="144"/>
              </w:numPr>
              <w:spacing w:before="120" w:after="120" w:line="264" w:lineRule="auto"/>
              <w:ind w:left="464" w:hanging="284"/>
              <w:jc w:val="both"/>
              <w:rPr>
                <w:rFonts w:eastAsia="Candara" w:cs="Candara"/>
                <w:sz w:val="20"/>
                <w:szCs w:val="20"/>
              </w:rPr>
            </w:pPr>
            <w:r w:rsidRPr="001D260D">
              <w:rPr>
                <w:rFonts w:eastAsia="Candara" w:cs="Candara"/>
                <w:sz w:val="20"/>
                <w:szCs w:val="20"/>
              </w:rPr>
              <w:t xml:space="preserve">I understand that the participation of my child will not take more than 4  hours of my time and those of the child I am responsible for. </w:t>
            </w:r>
          </w:p>
        </w:tc>
        <w:tc>
          <w:tcPr>
            <w:tcW w:w="972" w:type="dxa"/>
          </w:tcPr>
          <w:p w14:paraId="064CCDF7" w14:textId="77777777" w:rsidR="00A17EAB" w:rsidRPr="001D260D" w:rsidRDefault="00A17EAB" w:rsidP="00A17EAB">
            <w:pPr>
              <w:pStyle w:val="Fresno-txt"/>
              <w:numPr>
                <w:ilvl w:val="0"/>
                <w:numId w:val="0"/>
              </w:numPr>
              <w:ind w:left="360"/>
              <w:rPr>
                <w:lang w:val="en-GB"/>
              </w:rPr>
            </w:pPr>
          </w:p>
        </w:tc>
      </w:tr>
      <w:tr w:rsidR="00A17EAB" w:rsidRPr="001D260D" w14:paraId="3F00C3A4" w14:textId="77777777" w:rsidTr="00A17EAB">
        <w:trPr>
          <w:trHeight w:val="878"/>
        </w:trPr>
        <w:tc>
          <w:tcPr>
            <w:tcW w:w="8506" w:type="dxa"/>
          </w:tcPr>
          <w:p w14:paraId="733C9238" w14:textId="77777777" w:rsidR="00A17EAB" w:rsidRPr="001D260D" w:rsidRDefault="00A17EAB" w:rsidP="00D27A46">
            <w:pPr>
              <w:pStyle w:val="ListParagraph"/>
              <w:numPr>
                <w:ilvl w:val="0"/>
                <w:numId w:val="144"/>
              </w:numPr>
              <w:spacing w:before="120" w:after="120" w:line="264" w:lineRule="auto"/>
              <w:ind w:left="464" w:hanging="284"/>
              <w:jc w:val="both"/>
              <w:rPr>
                <w:rFonts w:eastAsia="Candara" w:cs="Candara"/>
                <w:sz w:val="20"/>
                <w:szCs w:val="20"/>
              </w:rPr>
            </w:pPr>
            <w:r w:rsidRPr="001D260D">
              <w:rPr>
                <w:rFonts w:eastAsia="Candara" w:cs="Candara"/>
                <w:sz w:val="20"/>
                <w:szCs w:val="20"/>
              </w:rPr>
              <w:t xml:space="preserve">I understand that my participation and those of the child I am responsible for could cause negative emotions to us because of the remembering of our experience. </w:t>
            </w:r>
          </w:p>
        </w:tc>
        <w:tc>
          <w:tcPr>
            <w:tcW w:w="972" w:type="dxa"/>
          </w:tcPr>
          <w:p w14:paraId="75C26DF2" w14:textId="77777777" w:rsidR="00A17EAB" w:rsidRPr="001D260D" w:rsidRDefault="00A17EAB" w:rsidP="00A17EAB">
            <w:pPr>
              <w:pStyle w:val="Fresno-txt"/>
              <w:numPr>
                <w:ilvl w:val="0"/>
                <w:numId w:val="0"/>
              </w:numPr>
              <w:ind w:left="360"/>
              <w:rPr>
                <w:lang w:val="en-GB"/>
              </w:rPr>
            </w:pPr>
          </w:p>
        </w:tc>
      </w:tr>
      <w:tr w:rsidR="00A17EAB" w:rsidRPr="001D260D" w14:paraId="7296E222" w14:textId="77777777" w:rsidTr="00A17EAB">
        <w:trPr>
          <w:trHeight w:val="428"/>
        </w:trPr>
        <w:tc>
          <w:tcPr>
            <w:tcW w:w="8506" w:type="dxa"/>
          </w:tcPr>
          <w:p w14:paraId="1B5E459E" w14:textId="77777777" w:rsidR="00A17EAB" w:rsidRPr="001D260D" w:rsidRDefault="00A17EAB" w:rsidP="00D27A46">
            <w:pPr>
              <w:pStyle w:val="ListParagraph"/>
              <w:numPr>
                <w:ilvl w:val="0"/>
                <w:numId w:val="144"/>
              </w:numPr>
              <w:spacing w:before="120" w:after="120" w:line="264" w:lineRule="auto"/>
              <w:ind w:left="464" w:hanging="284"/>
              <w:jc w:val="both"/>
              <w:rPr>
                <w:rFonts w:eastAsia="Candara" w:cs="Candara"/>
                <w:sz w:val="20"/>
                <w:szCs w:val="20"/>
              </w:rPr>
            </w:pPr>
            <w:r w:rsidRPr="001D260D">
              <w:rPr>
                <w:rFonts w:eastAsia="Candara" w:cs="Candara"/>
                <w:sz w:val="20"/>
                <w:szCs w:val="20"/>
              </w:rPr>
              <w:t xml:space="preserve">I agree to take part in the above research project.  </w:t>
            </w:r>
          </w:p>
        </w:tc>
        <w:tc>
          <w:tcPr>
            <w:tcW w:w="972" w:type="dxa"/>
          </w:tcPr>
          <w:p w14:paraId="0AA18C7A" w14:textId="77777777" w:rsidR="00A17EAB" w:rsidRPr="001D260D" w:rsidRDefault="00A17EAB" w:rsidP="00A17EAB">
            <w:pPr>
              <w:pStyle w:val="Fresno-txt"/>
              <w:numPr>
                <w:ilvl w:val="0"/>
                <w:numId w:val="0"/>
              </w:numPr>
              <w:ind w:left="360"/>
              <w:rPr>
                <w:lang w:val="en-GB"/>
              </w:rPr>
            </w:pPr>
          </w:p>
        </w:tc>
      </w:tr>
      <w:tr w:rsidR="00A17EAB" w:rsidRPr="001D260D" w14:paraId="1FFE0E92" w14:textId="77777777" w:rsidTr="00A17EAB">
        <w:trPr>
          <w:trHeight w:val="578"/>
        </w:trPr>
        <w:tc>
          <w:tcPr>
            <w:tcW w:w="8506" w:type="dxa"/>
          </w:tcPr>
          <w:p w14:paraId="216E2CF0" w14:textId="77777777" w:rsidR="00A17EAB" w:rsidRPr="001D260D" w:rsidRDefault="00A17EAB" w:rsidP="00D27A46">
            <w:pPr>
              <w:pStyle w:val="ListParagraph"/>
              <w:numPr>
                <w:ilvl w:val="0"/>
                <w:numId w:val="144"/>
              </w:numPr>
              <w:spacing w:before="120" w:after="120" w:line="264" w:lineRule="auto"/>
              <w:ind w:left="464" w:hanging="284"/>
              <w:jc w:val="both"/>
              <w:rPr>
                <w:rFonts w:eastAsia="Candara" w:cs="Candara"/>
                <w:sz w:val="20"/>
                <w:szCs w:val="20"/>
              </w:rPr>
            </w:pPr>
            <w:r w:rsidRPr="001D260D">
              <w:rPr>
                <w:rFonts w:eastAsia="Candara" w:cs="Candara"/>
                <w:sz w:val="20"/>
                <w:szCs w:val="20"/>
              </w:rPr>
              <w:t xml:space="preserve">I agree the information about the age, the psychical and physical conditions of the child and the services provided to her/him/our family [underline the true] to be shared with the researcher provided that these details are confidential. </w:t>
            </w:r>
          </w:p>
        </w:tc>
        <w:tc>
          <w:tcPr>
            <w:tcW w:w="972" w:type="dxa"/>
          </w:tcPr>
          <w:p w14:paraId="1ABEACF6" w14:textId="77777777" w:rsidR="00A17EAB" w:rsidRPr="001D260D" w:rsidRDefault="00A17EAB" w:rsidP="00A17EAB">
            <w:pPr>
              <w:ind w:left="360"/>
              <w:rPr>
                <w:rFonts w:eastAsia="Candara" w:cs="Candara"/>
                <w:color w:val="343433"/>
                <w:sz w:val="20"/>
                <w:szCs w:val="20"/>
              </w:rPr>
            </w:pPr>
          </w:p>
        </w:tc>
      </w:tr>
      <w:tr w:rsidR="00A17EAB" w:rsidRPr="001D260D" w14:paraId="720F707B" w14:textId="77777777" w:rsidTr="00A17EAB">
        <w:trPr>
          <w:trHeight w:val="1307"/>
        </w:trPr>
        <w:tc>
          <w:tcPr>
            <w:tcW w:w="8506" w:type="dxa"/>
          </w:tcPr>
          <w:p w14:paraId="7081A92A" w14:textId="77777777" w:rsidR="00A17EAB" w:rsidRPr="001D260D" w:rsidRDefault="00A17EAB" w:rsidP="00D27A46">
            <w:pPr>
              <w:pStyle w:val="ListParagraph"/>
              <w:numPr>
                <w:ilvl w:val="0"/>
                <w:numId w:val="144"/>
              </w:numPr>
              <w:spacing w:before="120" w:after="120" w:line="264" w:lineRule="auto"/>
              <w:ind w:left="464" w:hanging="284"/>
              <w:jc w:val="both"/>
              <w:rPr>
                <w:rFonts w:eastAsia="Candara" w:cs="Candara"/>
                <w:sz w:val="20"/>
                <w:szCs w:val="20"/>
              </w:rPr>
            </w:pPr>
            <w:r w:rsidRPr="001D260D">
              <w:rPr>
                <w:rFonts w:eastAsia="Candara" w:cs="Candara"/>
                <w:sz w:val="20"/>
                <w:szCs w:val="20"/>
              </w:rPr>
              <w:t xml:space="preserve">In my capacity of a parent/foster parent/legal guardian [underline the true] of ____________________________________ [insert the name and the family nam  of the child] I agree she/he to take part in the above research project under the same conditions. </w:t>
            </w:r>
          </w:p>
        </w:tc>
        <w:tc>
          <w:tcPr>
            <w:tcW w:w="972" w:type="dxa"/>
          </w:tcPr>
          <w:p w14:paraId="39439DF4" w14:textId="77777777" w:rsidR="00A17EAB" w:rsidRPr="001D260D" w:rsidRDefault="00A17EAB" w:rsidP="00A17EAB">
            <w:pPr>
              <w:pStyle w:val="Fresno-txt"/>
              <w:numPr>
                <w:ilvl w:val="0"/>
                <w:numId w:val="0"/>
              </w:numPr>
              <w:ind w:left="360"/>
              <w:rPr>
                <w:lang w:val="en-GB"/>
              </w:rPr>
            </w:pPr>
          </w:p>
        </w:tc>
      </w:tr>
    </w:tbl>
    <w:p w14:paraId="20FC7BF9" w14:textId="77777777" w:rsidR="00A17EAB" w:rsidRPr="001D260D" w:rsidRDefault="00A17EAB" w:rsidP="00A17EAB">
      <w:pPr>
        <w:rPr>
          <w:rFonts w:eastAsia="Candara" w:cs="Candara"/>
          <w:sz w:val="20"/>
          <w:szCs w:val="20"/>
        </w:rPr>
      </w:pPr>
      <w:r w:rsidRPr="001D260D">
        <w:rPr>
          <w:rFonts w:eastAsia="Candara" w:cs="Candara"/>
          <w:sz w:val="20"/>
          <w:szCs w:val="20"/>
        </w:rPr>
        <w:t>________________________</w:t>
      </w:r>
      <w:r w:rsidRPr="001D260D">
        <w:rPr>
          <w:rFonts w:eastAsia="Candara" w:cs="Candara"/>
        </w:rPr>
        <w:t>________________         ____________________</w:t>
      </w:r>
      <w:r w:rsidRPr="001D260D">
        <w:rPr>
          <w:rFonts w:eastAsia="Candara" w:cs="Candara"/>
          <w:sz w:val="20"/>
          <w:szCs w:val="20"/>
        </w:rPr>
        <w:t xml:space="preserve"> </w:t>
      </w:r>
    </w:p>
    <w:p w14:paraId="112CCCA3" w14:textId="77777777" w:rsidR="00A17EAB" w:rsidRPr="001D260D" w:rsidRDefault="00A17EAB" w:rsidP="00A17EAB">
      <w:pPr>
        <w:rPr>
          <w:rFonts w:eastAsia="Candara" w:cs="Candara"/>
          <w:sz w:val="20"/>
          <w:szCs w:val="20"/>
        </w:rPr>
      </w:pPr>
      <w:r w:rsidRPr="001D260D">
        <w:rPr>
          <w:rFonts w:eastAsia="Candara" w:cs="Candara"/>
          <w:sz w:val="20"/>
          <w:szCs w:val="20"/>
        </w:rPr>
        <w:t xml:space="preserve">Name of Participant Date Signature </w:t>
      </w:r>
    </w:p>
    <w:p w14:paraId="7EB34022" w14:textId="77777777" w:rsidR="00A17EAB" w:rsidRPr="001D260D" w:rsidRDefault="00A17EAB" w:rsidP="00A17EAB">
      <w:pPr>
        <w:pStyle w:val="Header"/>
        <w:rPr>
          <w:rFonts w:eastAsia="Candara" w:cs="Candara"/>
        </w:rPr>
      </w:pPr>
      <w:r w:rsidRPr="001D260D">
        <w:rPr>
          <w:rFonts w:eastAsia="Candara" w:cs="Candara"/>
        </w:rPr>
        <w:t xml:space="preserve"> </w:t>
      </w:r>
    </w:p>
    <w:p w14:paraId="3DB05E06" w14:textId="77777777" w:rsidR="00A17EAB" w:rsidRPr="001D260D" w:rsidRDefault="00A17EAB" w:rsidP="00A17EAB">
      <w:pPr>
        <w:rPr>
          <w:rFonts w:eastAsia="Candara" w:cs="Candara"/>
          <w:sz w:val="20"/>
          <w:szCs w:val="20"/>
        </w:rPr>
      </w:pPr>
      <w:r w:rsidRPr="001D260D">
        <w:rPr>
          <w:rFonts w:eastAsia="Candara" w:cs="Candara"/>
          <w:sz w:val="20"/>
          <w:szCs w:val="20"/>
        </w:rPr>
        <w:t>_________________________</w:t>
      </w:r>
      <w:r w:rsidRPr="001D260D">
        <w:rPr>
          <w:rFonts w:eastAsia="Candara" w:cs="Candara"/>
        </w:rPr>
        <w:t>________________         ____________________</w:t>
      </w:r>
      <w:r w:rsidRPr="001D260D">
        <w:rPr>
          <w:rFonts w:eastAsia="Candara" w:cs="Candara"/>
          <w:sz w:val="20"/>
          <w:szCs w:val="20"/>
        </w:rPr>
        <w:t xml:space="preserve"> </w:t>
      </w:r>
    </w:p>
    <w:p w14:paraId="3213E7D1" w14:textId="77777777" w:rsidR="00A17EAB" w:rsidRPr="001D260D" w:rsidRDefault="00A17EAB" w:rsidP="00A17EAB">
      <w:pPr>
        <w:rPr>
          <w:rFonts w:eastAsia="Candara" w:cs="Candara"/>
          <w:sz w:val="20"/>
          <w:szCs w:val="20"/>
        </w:rPr>
      </w:pPr>
      <w:r w:rsidRPr="001D260D">
        <w:rPr>
          <w:rFonts w:eastAsia="Candara" w:cs="Candara"/>
          <w:sz w:val="20"/>
          <w:szCs w:val="20"/>
        </w:rPr>
        <w:t xml:space="preserve">Name of person taking consent Date Signature </w:t>
      </w:r>
    </w:p>
    <w:p w14:paraId="40B11C62" w14:textId="77777777" w:rsidR="00A17EAB" w:rsidRPr="001D260D" w:rsidRDefault="00A17EAB" w:rsidP="00A17EAB">
      <w:pPr>
        <w:rPr>
          <w:rFonts w:eastAsia="Candara" w:cs="Candara"/>
          <w:sz w:val="20"/>
          <w:szCs w:val="20"/>
        </w:rPr>
      </w:pPr>
      <w:r w:rsidRPr="001D260D">
        <w:rPr>
          <w:rFonts w:eastAsia="Candara" w:cs="Candara"/>
          <w:i/>
          <w:iCs/>
          <w:sz w:val="20"/>
          <w:szCs w:val="20"/>
        </w:rPr>
        <w:t>To be signed and dated in presence of the participant</w:t>
      </w:r>
      <w:r w:rsidRPr="001D260D">
        <w:rPr>
          <w:rFonts w:eastAsia="Candara" w:cs="Candara"/>
          <w:sz w:val="20"/>
          <w:szCs w:val="20"/>
        </w:rPr>
        <w:t xml:space="preserve"> </w:t>
      </w:r>
    </w:p>
    <w:p w14:paraId="7D8B2690" w14:textId="7DE28E3F" w:rsidR="00A17EAB" w:rsidRPr="001D260D" w:rsidRDefault="00A17EAB" w:rsidP="00A17EAB">
      <w:pPr>
        <w:rPr>
          <w:rFonts w:eastAsia="Candara" w:cs="Candara"/>
          <w:sz w:val="20"/>
          <w:szCs w:val="20"/>
        </w:rPr>
      </w:pPr>
      <w:r w:rsidRPr="001D260D">
        <w:rPr>
          <w:rFonts w:eastAsia="Candara" w:cs="Candara"/>
          <w:sz w:val="20"/>
          <w:szCs w:val="20"/>
        </w:rPr>
        <w:t xml:space="preserve">Copies: </w:t>
      </w:r>
    </w:p>
    <w:p w14:paraId="5E534CA2" w14:textId="77777777" w:rsidR="00A17EAB" w:rsidRPr="001D260D" w:rsidRDefault="00A17EAB" w:rsidP="00A17EAB">
      <w:pPr>
        <w:pStyle w:val="Header"/>
        <w:rPr>
          <w:rFonts w:eastAsia="Candara" w:cs="Candara"/>
          <w:sz w:val="20"/>
          <w:szCs w:val="20"/>
        </w:rPr>
      </w:pPr>
      <w:r w:rsidRPr="001D260D">
        <w:rPr>
          <w:rFonts w:eastAsia="Candara" w:cs="Candara"/>
          <w:sz w:val="20"/>
          <w:szCs w:val="20"/>
        </w:rPr>
        <w:t xml:space="preserve">Researcher’s contact details: (Name), (phone number). </w:t>
      </w:r>
    </w:p>
    <w:p w14:paraId="3CAFD977" w14:textId="77777777" w:rsidR="00A17EAB" w:rsidRPr="001D260D" w:rsidRDefault="00A17EAB" w:rsidP="00A17EAB">
      <w:pPr>
        <w:pStyle w:val="Header"/>
        <w:rPr>
          <w:rFonts w:eastAsia="Candara" w:cs="Candara"/>
        </w:rPr>
      </w:pPr>
      <w:r w:rsidRPr="001D260D">
        <w:rPr>
          <w:rFonts w:eastAsia="Candara" w:cs="Candara"/>
        </w:rPr>
        <w:t xml:space="preserve"> </w:t>
      </w:r>
    </w:p>
    <w:p w14:paraId="41367250" w14:textId="77777777" w:rsidR="00A17EAB" w:rsidRPr="001D260D" w:rsidRDefault="00A17EAB" w:rsidP="00A17EAB">
      <w:pPr>
        <w:rPr>
          <w:rFonts w:eastAsia="Candara" w:cs="Candara"/>
          <w:sz w:val="20"/>
          <w:szCs w:val="20"/>
        </w:rPr>
      </w:pPr>
      <w:r w:rsidRPr="001D260D">
        <w:rPr>
          <w:rFonts w:eastAsia="Candara" w:cs="Candara"/>
          <w:i/>
          <w:iCs/>
          <w:sz w:val="20"/>
          <w:szCs w:val="20"/>
        </w:rPr>
        <w:t xml:space="preserve">Once this has been signed by all parties, the participant should receive a copy of the signed and dated participant consent form, the information sheet and any other written information provided to the participants. A copy of the signed and dated consent form should be placed in the project’s main records (e.g. a site file), which must be kept in a secure location. </w:t>
      </w:r>
      <w:r w:rsidRPr="001D260D">
        <w:rPr>
          <w:rFonts w:eastAsia="Candara" w:cs="Candara"/>
          <w:sz w:val="20"/>
          <w:szCs w:val="20"/>
        </w:rPr>
        <w:t xml:space="preserve"> </w:t>
      </w:r>
    </w:p>
    <w:p w14:paraId="7BE86E8F" w14:textId="77777777" w:rsidR="00A17EAB" w:rsidRPr="001D260D" w:rsidRDefault="00A17EAB" w:rsidP="00A17EAB">
      <w:pPr>
        <w:rPr>
          <w:sz w:val="20"/>
          <w:szCs w:val="20"/>
        </w:rPr>
      </w:pPr>
    </w:p>
    <w:p w14:paraId="45387FA4" w14:textId="2973ABC1" w:rsidR="00A17EAB" w:rsidRPr="001D260D" w:rsidRDefault="00A17EAB"/>
    <w:p w14:paraId="00000500" w14:textId="063B24CF" w:rsidR="0023072D" w:rsidRPr="001D260D" w:rsidRDefault="00FE78EA" w:rsidP="00D27A46">
      <w:pPr>
        <w:pStyle w:val="Heading2"/>
        <w:numPr>
          <w:ilvl w:val="1"/>
          <w:numId w:val="143"/>
        </w:numPr>
        <w:jc w:val="both"/>
        <w:rPr>
          <w:color w:val="808080"/>
        </w:rPr>
      </w:pPr>
      <w:bookmarkStart w:id="78" w:name="_heading=h.2mvxepic0yyv" w:colFirst="0" w:colLast="0"/>
      <w:bookmarkStart w:id="79" w:name="_Toc59611725"/>
      <w:bookmarkEnd w:id="78"/>
      <w:r w:rsidRPr="001D260D">
        <w:rPr>
          <w:color w:val="808080"/>
        </w:rPr>
        <w:t>Written protocols for protection of data</w:t>
      </w:r>
      <w:bookmarkEnd w:id="79"/>
      <w:r w:rsidRPr="001D260D">
        <w:rPr>
          <w:color w:val="808080"/>
        </w:rPr>
        <w:t xml:space="preserve">  </w:t>
      </w:r>
    </w:p>
    <w:p w14:paraId="2B53AE31" w14:textId="1C40ED91" w:rsidR="00A17EAB" w:rsidRPr="001D260D" w:rsidRDefault="00A17EAB" w:rsidP="00A17EAB">
      <w:pPr>
        <w:pBdr>
          <w:top w:val="nil"/>
          <w:left w:val="nil"/>
          <w:bottom w:val="nil"/>
          <w:right w:val="nil"/>
          <w:between w:val="nil"/>
        </w:pBdr>
        <w:jc w:val="both"/>
      </w:pPr>
      <w:r w:rsidRPr="001D260D">
        <w:t>Edvise Me follows a strict policy of data protection and safe data storage.</w:t>
      </w:r>
    </w:p>
    <w:p w14:paraId="444E6578" w14:textId="77777777" w:rsidR="00A17EAB" w:rsidRPr="001D260D" w:rsidRDefault="00A17EAB" w:rsidP="00A17EAB">
      <w:pPr>
        <w:pBdr>
          <w:top w:val="nil"/>
          <w:left w:val="nil"/>
          <w:bottom w:val="nil"/>
          <w:right w:val="nil"/>
          <w:between w:val="nil"/>
        </w:pBdr>
        <w:jc w:val="both"/>
      </w:pPr>
      <w:r w:rsidRPr="001D260D">
        <w:t>Data of primary beneficiaries and service clients will be handled according to the procedures foreseen in the UNICEF ethical guidelines and WHO guidelines on research on violence referenced in the section on adherence to ethical procedures.</w:t>
      </w:r>
    </w:p>
    <w:p w14:paraId="0E977401" w14:textId="77777777" w:rsidR="00A17EAB" w:rsidRPr="001D260D" w:rsidRDefault="00A17EAB" w:rsidP="00A17EAB">
      <w:pPr>
        <w:pBdr>
          <w:top w:val="nil"/>
          <w:left w:val="nil"/>
          <w:bottom w:val="nil"/>
          <w:right w:val="nil"/>
          <w:between w:val="nil"/>
        </w:pBdr>
        <w:jc w:val="both"/>
      </w:pPr>
      <w:r w:rsidRPr="001D260D">
        <w:t>Researchers who have access to the identified data will be clearly identified and limited by access procedures to files storages. Research, evaluation and data collection processes that involve human subjects or entail analysis involving sensitive secondary data will be submitted to an internal clearing and data handling process, overseen by the team leader and supported by the project coordination. All direct identifiers to personal informant, particularly children, will either not be collected or removed and anonymised. Hard copies such as interview notes or audio tapes will be kept securely locked away and destroyed after the research process. Files – including computer files – that contain personal or identifiable data, such as names will be encrypted or password protected, and only accessed by agreed members of the team.</w:t>
      </w:r>
    </w:p>
    <w:p w14:paraId="634A01CF" w14:textId="77777777" w:rsidR="00A17EAB" w:rsidRPr="001D260D" w:rsidRDefault="00A17EAB" w:rsidP="00A17EAB"/>
    <w:p w14:paraId="00000501" w14:textId="5590C8C7" w:rsidR="00A17EAB" w:rsidRPr="001D260D" w:rsidRDefault="00A17EAB">
      <w:r w:rsidRPr="001D260D">
        <w:br w:type="page"/>
      </w:r>
    </w:p>
    <w:p w14:paraId="00000502" w14:textId="160108CE" w:rsidR="0023072D" w:rsidRPr="001D260D" w:rsidRDefault="00FE78EA" w:rsidP="00D27A46">
      <w:pPr>
        <w:pStyle w:val="Heading2"/>
        <w:numPr>
          <w:ilvl w:val="1"/>
          <w:numId w:val="143"/>
        </w:numPr>
        <w:jc w:val="both"/>
        <w:rPr>
          <w:color w:val="808080"/>
        </w:rPr>
      </w:pPr>
      <w:bookmarkStart w:id="80" w:name="_Toc59611726"/>
      <w:r w:rsidRPr="001D260D">
        <w:rPr>
          <w:color w:val="808080"/>
        </w:rPr>
        <w:t>Proposed Key Informant Interview Guides</w:t>
      </w:r>
      <w:bookmarkEnd w:id="80"/>
    </w:p>
    <w:p w14:paraId="00000503" w14:textId="70F456FC" w:rsidR="0023072D" w:rsidRPr="001D260D" w:rsidRDefault="00FE78EA" w:rsidP="00D27A46">
      <w:pPr>
        <w:pStyle w:val="Heading3"/>
        <w:numPr>
          <w:ilvl w:val="2"/>
          <w:numId w:val="143"/>
        </w:numPr>
      </w:pPr>
      <w:bookmarkStart w:id="81" w:name="_heading=h.ihv636" w:colFirst="0" w:colLast="0"/>
      <w:bookmarkStart w:id="82" w:name="_Toc59611727"/>
      <w:bookmarkEnd w:id="81"/>
      <w:r w:rsidRPr="001D260D">
        <w:t>Ministry of Education Guide</w:t>
      </w:r>
      <w:bookmarkEnd w:id="82"/>
      <w:r w:rsidRPr="001D260D">
        <w:t xml:space="preserve"> </w:t>
      </w:r>
    </w:p>
    <w:p w14:paraId="00000504" w14:textId="77777777" w:rsidR="0023072D" w:rsidRPr="003C734F" w:rsidRDefault="00FE78EA">
      <w:pPr>
        <w:pBdr>
          <w:top w:val="nil"/>
          <w:left w:val="nil"/>
          <w:bottom w:val="nil"/>
          <w:right w:val="nil"/>
          <w:between w:val="nil"/>
        </w:pBdr>
        <w:jc w:val="both"/>
        <w:rPr>
          <w:i/>
          <w:iCs/>
          <w:rPrChange w:id="83" w:author="Zain Hakim" w:date="2021-02-03T09:55:00Z">
            <w:rPr/>
          </w:rPrChange>
        </w:rPr>
      </w:pPr>
      <w:r w:rsidRPr="003C734F">
        <w:rPr>
          <w:i/>
          <w:iCs/>
          <w:rPrChange w:id="84" w:author="Zain Hakim" w:date="2021-02-03T09:55:00Z">
            <w:rPr/>
          </w:rPrChange>
        </w:rPr>
        <w:t>Hello Mr/ Ms. [name]. I’m here today to discuss with you the UNICEF Inclusive Education Program.</w:t>
      </w:r>
    </w:p>
    <w:p w14:paraId="00000505" w14:textId="77777777" w:rsidR="0023072D" w:rsidRPr="003C734F" w:rsidRDefault="00FE78EA">
      <w:pPr>
        <w:pBdr>
          <w:top w:val="nil"/>
          <w:left w:val="nil"/>
          <w:bottom w:val="nil"/>
          <w:right w:val="nil"/>
          <w:between w:val="nil"/>
        </w:pBdr>
        <w:jc w:val="both"/>
        <w:rPr>
          <w:i/>
          <w:iCs/>
          <w:rPrChange w:id="85" w:author="Zain Hakim" w:date="2021-02-03T09:55:00Z">
            <w:rPr/>
          </w:rPrChange>
        </w:rPr>
      </w:pPr>
      <w:r w:rsidRPr="003C734F">
        <w:rPr>
          <w:i/>
          <w:iCs/>
          <w:rPrChange w:id="86" w:author="Zain Hakim" w:date="2021-02-03T09:55:00Z">
            <w:rPr/>
          </w:rPrChange>
        </w:rPr>
        <w:t xml:space="preserve">There are no right or wrong answers, I’m seeking your opinion. Everything said in this discussion is confidential and will only be used for research purposes. Neither your identity nor your affiliation will be revealed. We will not disclose any statement attributable to your name. This session will be recorded, however, only members of the research teams have access to the recording. They will also be the only ones to view the full written transcripts. </w:t>
      </w:r>
    </w:p>
    <w:p w14:paraId="4E2C2387" w14:textId="7BD3175D" w:rsidR="003C734F" w:rsidRPr="003C734F" w:rsidRDefault="00FE78EA">
      <w:pPr>
        <w:pBdr>
          <w:top w:val="nil"/>
          <w:left w:val="nil"/>
          <w:bottom w:val="nil"/>
          <w:right w:val="nil"/>
          <w:between w:val="nil"/>
        </w:pBdr>
        <w:jc w:val="both"/>
        <w:rPr>
          <w:ins w:id="87" w:author="Zain Hakim" w:date="2021-02-03T09:55:00Z"/>
          <w:i/>
          <w:iCs/>
          <w:rPrChange w:id="88" w:author="Zain Hakim" w:date="2021-02-03T09:55:00Z">
            <w:rPr>
              <w:ins w:id="89" w:author="Zain Hakim" w:date="2021-02-03T09:55:00Z"/>
            </w:rPr>
          </w:rPrChange>
        </w:rPr>
      </w:pPr>
      <w:r w:rsidRPr="003C734F">
        <w:rPr>
          <w:i/>
          <w:iCs/>
          <w:rPrChange w:id="90" w:author="Zain Hakim" w:date="2021-02-03T09:55:00Z">
            <w:rPr/>
          </w:rPrChange>
        </w:rPr>
        <w:t xml:space="preserve">Do you agree with these rules? </w:t>
      </w:r>
    </w:p>
    <w:p w14:paraId="00000506" w14:textId="4265F913" w:rsidR="0023072D" w:rsidRPr="003C734F" w:rsidRDefault="00FE78EA">
      <w:pPr>
        <w:pBdr>
          <w:top w:val="nil"/>
          <w:left w:val="nil"/>
          <w:bottom w:val="nil"/>
          <w:right w:val="nil"/>
          <w:between w:val="nil"/>
        </w:pBdr>
        <w:jc w:val="both"/>
        <w:rPr>
          <w:i/>
          <w:iCs/>
          <w:rPrChange w:id="91" w:author="Zain Hakim" w:date="2021-02-03T09:55:00Z">
            <w:rPr/>
          </w:rPrChange>
        </w:rPr>
      </w:pPr>
      <w:r w:rsidRPr="003C734F">
        <w:rPr>
          <w:i/>
          <w:iCs/>
          <w:rPrChange w:id="92" w:author="Zain Hakim" w:date="2021-02-03T09:55:00Z">
            <w:rPr/>
          </w:rPrChange>
        </w:rPr>
        <w:t>By agreeing to this statement and continuing this interview you are giving our team consent to utilize the information you provide us within the completion of the UNICEF Inclusive Education Programme Evaluation.</w:t>
      </w:r>
      <w:r w:rsidRPr="003C734F">
        <w:rPr>
          <w:b/>
          <w:i/>
          <w:iCs/>
        </w:rPr>
        <w:t xml:space="preserve"> </w:t>
      </w:r>
    </w:p>
    <w:p w14:paraId="00000507" w14:textId="1A763888" w:rsidR="0023072D" w:rsidRPr="001D260D" w:rsidRDefault="00FE78EA">
      <w:pPr>
        <w:jc w:val="both"/>
        <w:rPr>
          <w:b/>
          <w:i/>
          <w:color w:val="1F3864"/>
          <w:u w:val="single"/>
        </w:rPr>
      </w:pPr>
      <w:r w:rsidRPr="001D260D">
        <w:rPr>
          <w:b/>
          <w:i/>
          <w:color w:val="1F3864"/>
          <w:u w:val="single"/>
        </w:rPr>
        <w:t>Warm-Up Questions</w:t>
      </w:r>
    </w:p>
    <w:p w14:paraId="00000508" w14:textId="77777777" w:rsidR="0023072D" w:rsidRPr="001D260D" w:rsidRDefault="00FE78EA">
      <w:pPr>
        <w:jc w:val="both"/>
      </w:pPr>
      <w:r w:rsidRPr="001D260D">
        <w:t>To get to know you a little better, why don’t you tell me a little about yourself.</w:t>
      </w:r>
    </w:p>
    <w:p w14:paraId="00000509" w14:textId="4A9BBE5E"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What is your position at the Ministry of Education? </w:t>
      </w:r>
      <w:r w:rsidRPr="001D260D">
        <w:rPr>
          <w:i/>
          <w:color w:val="000000"/>
        </w:rPr>
        <w:t>(Probe for the head of the education department, special education department) and at the field directorate level (concerned staff such as supervisors</w:t>
      </w:r>
      <w:r w:rsidR="008A7BE3" w:rsidRPr="001D260D">
        <w:rPr>
          <w:i/>
          <w:color w:val="000000"/>
        </w:rPr>
        <w:t>)</w:t>
      </w:r>
    </w:p>
    <w:p w14:paraId="0000050A"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What does your job entail?</w:t>
      </w:r>
    </w:p>
    <w:p w14:paraId="0000050B"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How long have you worked here?</w:t>
      </w:r>
    </w:p>
    <w:p w14:paraId="0000050C" w14:textId="77777777" w:rsidR="0023072D" w:rsidRPr="001D260D" w:rsidRDefault="0023072D">
      <w:pPr>
        <w:pBdr>
          <w:top w:val="nil"/>
          <w:left w:val="nil"/>
          <w:bottom w:val="nil"/>
          <w:right w:val="nil"/>
          <w:between w:val="nil"/>
        </w:pBdr>
        <w:jc w:val="both"/>
        <w:rPr>
          <w:b/>
          <w:color w:val="4472C4"/>
          <w:u w:val="single"/>
        </w:rPr>
      </w:pPr>
    </w:p>
    <w:p w14:paraId="0000050D" w14:textId="7ECA0521" w:rsidR="0023072D" w:rsidRPr="001D260D" w:rsidRDefault="00FE78EA">
      <w:pPr>
        <w:jc w:val="both"/>
        <w:rPr>
          <w:b/>
          <w:i/>
          <w:color w:val="1F3864"/>
          <w:u w:val="single"/>
        </w:rPr>
      </w:pPr>
      <w:r w:rsidRPr="001D260D">
        <w:rPr>
          <w:b/>
          <w:i/>
          <w:color w:val="1F3864"/>
          <w:u w:val="single"/>
        </w:rPr>
        <w:t>Introduction</w:t>
      </w:r>
    </w:p>
    <w:p w14:paraId="0000050E" w14:textId="77777777" w:rsidR="0023072D" w:rsidRPr="001D260D" w:rsidRDefault="00FE78EA">
      <w:pPr>
        <w:jc w:val="both"/>
        <w:rPr>
          <w:i/>
          <w:color w:val="1F3864"/>
        </w:rPr>
      </w:pPr>
      <w:r w:rsidRPr="001D260D">
        <w:rPr>
          <w:i/>
          <w:color w:val="1F3864"/>
        </w:rPr>
        <w:t>Objective: Understanding the perceptions held towards the Inclusive Education Program from the viewpoint of representatives at the Ministry of Education.</w:t>
      </w:r>
    </w:p>
    <w:p w14:paraId="0000050F"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role do you play, if any, in the inclusive education program?</w:t>
      </w:r>
    </w:p>
    <w:p w14:paraId="00000510" w14:textId="77777777" w:rsidR="0023072D" w:rsidRPr="001D260D" w:rsidRDefault="0023072D">
      <w:pPr>
        <w:pBdr>
          <w:top w:val="nil"/>
          <w:left w:val="nil"/>
          <w:bottom w:val="nil"/>
          <w:right w:val="nil"/>
          <w:between w:val="nil"/>
        </w:pBdr>
        <w:spacing w:after="0"/>
        <w:ind w:left="720"/>
        <w:jc w:val="both"/>
        <w:rPr>
          <w:color w:val="000000"/>
        </w:rPr>
      </w:pPr>
    </w:p>
    <w:p w14:paraId="00000511"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How do you perceive the success of the inclusive education programme?</w:t>
      </w:r>
    </w:p>
    <w:p w14:paraId="00000512"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What are the strengths and weaknesses of the programme?</w:t>
      </w:r>
    </w:p>
    <w:p w14:paraId="00000513" w14:textId="77777777" w:rsidR="0023072D" w:rsidRPr="001D260D" w:rsidRDefault="0023072D">
      <w:pPr>
        <w:pBdr>
          <w:top w:val="nil"/>
          <w:left w:val="nil"/>
          <w:bottom w:val="nil"/>
          <w:right w:val="nil"/>
          <w:between w:val="nil"/>
        </w:pBdr>
        <w:spacing w:after="0"/>
        <w:ind w:left="720"/>
        <w:jc w:val="both"/>
        <w:rPr>
          <w:color w:val="000000"/>
        </w:rPr>
      </w:pPr>
    </w:p>
    <w:p w14:paraId="00000514"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What are the main challenges faced by the schools in achieving the programme objectives? </w:t>
      </w:r>
    </w:p>
    <w:p w14:paraId="00000515" w14:textId="77777777" w:rsidR="0023072D" w:rsidRPr="001D260D" w:rsidRDefault="0023072D">
      <w:pPr>
        <w:pBdr>
          <w:top w:val="nil"/>
          <w:left w:val="nil"/>
          <w:bottom w:val="nil"/>
          <w:right w:val="nil"/>
          <w:between w:val="nil"/>
        </w:pBdr>
        <w:spacing w:after="0"/>
        <w:ind w:left="720"/>
        <w:jc w:val="both"/>
        <w:rPr>
          <w:color w:val="000000"/>
        </w:rPr>
      </w:pPr>
    </w:p>
    <w:p w14:paraId="00000516"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are the main barriers facing children with disabilities to benefitting from the Inclusive Education programme?</w:t>
      </w:r>
    </w:p>
    <w:p w14:paraId="00000517" w14:textId="77777777" w:rsidR="0023072D" w:rsidRPr="001D260D" w:rsidRDefault="0023072D">
      <w:pPr>
        <w:pBdr>
          <w:top w:val="nil"/>
          <w:left w:val="nil"/>
          <w:bottom w:val="nil"/>
          <w:right w:val="nil"/>
          <w:between w:val="nil"/>
        </w:pBdr>
        <w:spacing w:after="0"/>
        <w:ind w:left="720"/>
        <w:jc w:val="both"/>
        <w:rPr>
          <w:color w:val="000000"/>
        </w:rPr>
      </w:pPr>
    </w:p>
    <w:p w14:paraId="00000518"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In 2014, what was the conceptional/policy foundational basis for the inclusive education programme vis-à-vis inclusive education?</w:t>
      </w:r>
    </w:p>
    <w:p w14:paraId="00000519" w14:textId="77777777" w:rsidR="0023072D" w:rsidRPr="001D260D" w:rsidRDefault="0023072D">
      <w:pPr>
        <w:pBdr>
          <w:top w:val="nil"/>
          <w:left w:val="nil"/>
          <w:bottom w:val="nil"/>
          <w:right w:val="nil"/>
          <w:between w:val="nil"/>
        </w:pBdr>
        <w:spacing w:after="0"/>
        <w:ind w:left="720"/>
        <w:jc w:val="both"/>
        <w:rPr>
          <w:color w:val="000000"/>
        </w:rPr>
      </w:pPr>
    </w:p>
    <w:p w14:paraId="0000051A"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How has the conceptional/policy foundation of the UNICEF inclusive education programme changed between 2014-2019?</w:t>
      </w:r>
    </w:p>
    <w:p w14:paraId="0000051B" w14:textId="77777777" w:rsidR="0023072D" w:rsidRPr="001D260D" w:rsidRDefault="0023072D">
      <w:pPr>
        <w:pBdr>
          <w:top w:val="nil"/>
          <w:left w:val="nil"/>
          <w:bottom w:val="nil"/>
          <w:right w:val="nil"/>
          <w:between w:val="nil"/>
        </w:pBdr>
        <w:spacing w:after="0"/>
        <w:ind w:left="720"/>
        <w:jc w:val="both"/>
        <w:rPr>
          <w:color w:val="000000"/>
        </w:rPr>
      </w:pPr>
    </w:p>
    <w:p w14:paraId="0000051C"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to what extent is UNICEF's support between 2014-2019 reflected in the National Inclusive Education Strategy</w:t>
      </w:r>
    </w:p>
    <w:p w14:paraId="0000051D" w14:textId="77777777" w:rsidR="0023072D" w:rsidRPr="001D260D" w:rsidRDefault="0023072D">
      <w:pPr>
        <w:pBdr>
          <w:top w:val="nil"/>
          <w:left w:val="nil"/>
          <w:bottom w:val="nil"/>
          <w:right w:val="nil"/>
          <w:between w:val="nil"/>
        </w:pBdr>
        <w:spacing w:after="0"/>
        <w:ind w:left="720"/>
        <w:jc w:val="both"/>
        <w:rPr>
          <w:color w:val="000000"/>
        </w:rPr>
      </w:pPr>
    </w:p>
    <w:p w14:paraId="0000051E"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 xml:space="preserve">What are the areas in which the programme is conceptually/policy </w:t>
      </w:r>
      <w:r w:rsidRPr="001D260D">
        <w:rPr>
          <w:b/>
          <w:color w:val="000000"/>
          <w:highlight w:val="white"/>
        </w:rPr>
        <w:t>aligned</w:t>
      </w:r>
      <w:r w:rsidRPr="001D260D">
        <w:rPr>
          <w:color w:val="000000"/>
          <w:highlight w:val="white"/>
        </w:rPr>
        <w:t xml:space="preserve"> with the National Inclusive Education Strategy (NIES)?</w:t>
      </w:r>
    </w:p>
    <w:p w14:paraId="0000051F" w14:textId="77777777" w:rsidR="0023072D" w:rsidRPr="001D260D" w:rsidRDefault="0023072D">
      <w:pPr>
        <w:pBdr>
          <w:top w:val="nil"/>
          <w:left w:val="nil"/>
          <w:bottom w:val="nil"/>
          <w:right w:val="nil"/>
          <w:between w:val="nil"/>
        </w:pBdr>
        <w:spacing w:after="0"/>
        <w:ind w:left="720"/>
        <w:jc w:val="both"/>
        <w:rPr>
          <w:color w:val="000000"/>
        </w:rPr>
      </w:pPr>
    </w:p>
    <w:p w14:paraId="00000520" w14:textId="5BE1EDA3"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 xml:space="preserve">What are the areas in which the UNICEF inclusive education programme is conceptually/policy </w:t>
      </w:r>
      <w:r w:rsidRPr="001D260D">
        <w:rPr>
          <w:b/>
          <w:color w:val="000000"/>
          <w:highlight w:val="white"/>
        </w:rPr>
        <w:t>divergent</w:t>
      </w:r>
      <w:r w:rsidRPr="001D260D">
        <w:rPr>
          <w:color w:val="000000"/>
          <w:highlight w:val="white"/>
        </w:rPr>
        <w:t xml:space="preserve"> with the National Inclusive Education Strategy? </w:t>
      </w:r>
    </w:p>
    <w:p w14:paraId="00000521" w14:textId="77777777" w:rsidR="0023072D" w:rsidRPr="001D260D" w:rsidRDefault="0023072D">
      <w:pPr>
        <w:pBdr>
          <w:top w:val="nil"/>
          <w:left w:val="nil"/>
          <w:bottom w:val="nil"/>
          <w:right w:val="nil"/>
          <w:between w:val="nil"/>
        </w:pBdr>
        <w:spacing w:after="0"/>
        <w:ind w:left="720"/>
        <w:jc w:val="both"/>
        <w:rPr>
          <w:color w:val="000000"/>
        </w:rPr>
      </w:pPr>
    </w:p>
    <w:p w14:paraId="00000522" w14:textId="33257FD6"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What can be improved upon from the National Inclusive Education Strategy? </w:t>
      </w:r>
    </w:p>
    <w:p w14:paraId="00000523" w14:textId="62A57CD2" w:rsidR="0023072D" w:rsidRPr="001D260D" w:rsidRDefault="00FE78EA">
      <w:pPr>
        <w:pBdr>
          <w:top w:val="nil"/>
          <w:left w:val="nil"/>
          <w:bottom w:val="nil"/>
          <w:right w:val="nil"/>
          <w:between w:val="nil"/>
        </w:pBdr>
        <w:spacing w:after="0" w:line="240" w:lineRule="auto"/>
        <w:ind w:left="720"/>
        <w:jc w:val="both"/>
        <w:rPr>
          <w:color w:val="000000"/>
        </w:rPr>
      </w:pPr>
      <w:r w:rsidRPr="001D260D">
        <w:rPr>
          <w:color w:val="000000"/>
        </w:rPr>
        <w:t>(probe for what is missing from the strategy)</w:t>
      </w:r>
    </w:p>
    <w:p w14:paraId="00000524" w14:textId="75365876" w:rsidR="0023072D" w:rsidRPr="001D260D" w:rsidRDefault="0023072D">
      <w:pPr>
        <w:pBdr>
          <w:top w:val="nil"/>
          <w:left w:val="nil"/>
          <w:bottom w:val="nil"/>
          <w:right w:val="nil"/>
          <w:between w:val="nil"/>
        </w:pBdr>
        <w:spacing w:after="0" w:line="240" w:lineRule="auto"/>
        <w:ind w:left="720"/>
        <w:jc w:val="both"/>
        <w:rPr>
          <w:color w:val="000000"/>
        </w:rPr>
      </w:pPr>
    </w:p>
    <w:p w14:paraId="0000052C"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Would you say that the existing inclusive education programme gender-balanced in its hiring practices? how so?</w:t>
      </w:r>
    </w:p>
    <w:p w14:paraId="0000052D"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highlight w:val="white"/>
        </w:rPr>
        <w:t>Are girls and boys treated equally by the adults in the programme?</w:t>
      </w:r>
    </w:p>
    <w:p w14:paraId="0000052E" w14:textId="77777777" w:rsidR="0023072D" w:rsidRPr="001D260D" w:rsidRDefault="0023072D">
      <w:pPr>
        <w:pBdr>
          <w:top w:val="nil"/>
          <w:left w:val="nil"/>
          <w:bottom w:val="nil"/>
          <w:right w:val="nil"/>
          <w:between w:val="nil"/>
        </w:pBdr>
        <w:spacing w:after="0"/>
        <w:ind w:left="720"/>
        <w:jc w:val="both"/>
        <w:rPr>
          <w:color w:val="000000"/>
        </w:rPr>
      </w:pPr>
    </w:p>
    <w:p w14:paraId="0000052F" w14:textId="7CAF262A"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 xml:space="preserve">Does the inclusive education programme include specific measures to tackle </w:t>
      </w:r>
      <w:r w:rsidR="009939B1" w:rsidRPr="001D260D">
        <w:rPr>
          <w:color w:val="000000"/>
          <w:highlight w:val="white"/>
        </w:rPr>
        <w:t>inequality? How</w:t>
      </w:r>
      <w:r w:rsidRPr="001D260D">
        <w:rPr>
          <w:color w:val="000000"/>
          <w:highlight w:val="white"/>
        </w:rPr>
        <w:t xml:space="preserve"> so?</w:t>
      </w:r>
    </w:p>
    <w:p w14:paraId="00000530" w14:textId="77777777" w:rsidR="0023072D" w:rsidRPr="001D260D" w:rsidRDefault="0023072D">
      <w:pPr>
        <w:pBdr>
          <w:top w:val="nil"/>
          <w:left w:val="nil"/>
          <w:bottom w:val="nil"/>
          <w:right w:val="nil"/>
          <w:between w:val="nil"/>
        </w:pBdr>
        <w:spacing w:after="0"/>
        <w:ind w:left="720"/>
        <w:jc w:val="both"/>
        <w:rPr>
          <w:color w:val="000000"/>
        </w:rPr>
      </w:pPr>
    </w:p>
    <w:p w14:paraId="00000531"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Is the inclusive education programme conceptually based on human-rights?</w:t>
      </w:r>
    </w:p>
    <w:p w14:paraId="00000532" w14:textId="77777777" w:rsidR="0023072D" w:rsidRPr="001D260D" w:rsidRDefault="0023072D">
      <w:pPr>
        <w:pBdr>
          <w:top w:val="nil"/>
          <w:left w:val="nil"/>
          <w:bottom w:val="nil"/>
          <w:right w:val="nil"/>
          <w:between w:val="nil"/>
        </w:pBdr>
        <w:spacing w:after="0"/>
        <w:ind w:left="720"/>
        <w:jc w:val="both"/>
        <w:rPr>
          <w:color w:val="000000"/>
        </w:rPr>
      </w:pPr>
    </w:p>
    <w:p w14:paraId="00000533" w14:textId="0EEA9D1D"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Do the inclusive education programme documents and language reflect a human-rights and child-</w:t>
      </w:r>
      <w:r w:rsidR="000A4D7C" w:rsidRPr="001D260D">
        <w:rPr>
          <w:color w:val="000000"/>
          <w:highlight w:val="white"/>
        </w:rPr>
        <w:t>c</w:t>
      </w:r>
      <w:r w:rsidR="000A4D7C">
        <w:rPr>
          <w:color w:val="000000"/>
          <w:highlight w:val="white"/>
        </w:rPr>
        <w:t>e</w:t>
      </w:r>
      <w:r w:rsidR="000A4D7C" w:rsidRPr="001D260D">
        <w:rPr>
          <w:color w:val="000000"/>
          <w:highlight w:val="white"/>
        </w:rPr>
        <w:t>ntred</w:t>
      </w:r>
      <w:r w:rsidRPr="001D260D">
        <w:rPr>
          <w:color w:val="000000"/>
          <w:highlight w:val="white"/>
        </w:rPr>
        <w:t xml:space="preserve"> approach?</w:t>
      </w:r>
    </w:p>
    <w:p w14:paraId="00000534" w14:textId="77777777" w:rsidR="0023072D" w:rsidRPr="001D260D" w:rsidRDefault="0023072D">
      <w:pPr>
        <w:pBdr>
          <w:top w:val="nil"/>
          <w:left w:val="nil"/>
          <w:bottom w:val="nil"/>
          <w:right w:val="nil"/>
          <w:between w:val="nil"/>
        </w:pBdr>
        <w:spacing w:after="0"/>
        <w:ind w:left="720"/>
        <w:jc w:val="both"/>
        <w:rPr>
          <w:color w:val="000000"/>
        </w:rPr>
      </w:pPr>
    </w:p>
    <w:p w14:paraId="00000535"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Do you know if the wider school community has been oriented on inclusion?                                                 (parents, caregivers and the wider community, other children...etc)</w:t>
      </w:r>
    </w:p>
    <w:p w14:paraId="00000536" w14:textId="77777777" w:rsidR="0023072D" w:rsidRPr="001D260D" w:rsidRDefault="0023072D">
      <w:pPr>
        <w:ind w:left="720"/>
        <w:jc w:val="both"/>
        <w:rPr>
          <w:highlight w:val="white"/>
        </w:rPr>
      </w:pPr>
    </w:p>
    <w:p w14:paraId="00000537" w14:textId="5800B850" w:rsidR="0023072D" w:rsidRPr="001D260D" w:rsidRDefault="00FE78EA">
      <w:pPr>
        <w:jc w:val="both"/>
        <w:rPr>
          <w:b/>
          <w:i/>
          <w:color w:val="1F3864"/>
          <w:u w:val="single"/>
        </w:rPr>
      </w:pPr>
      <w:r w:rsidRPr="001D260D">
        <w:rPr>
          <w:b/>
          <w:i/>
          <w:color w:val="1F3864"/>
          <w:u w:val="single"/>
        </w:rPr>
        <w:t>Transition and Sustainability</w:t>
      </w:r>
    </w:p>
    <w:p w14:paraId="00000538" w14:textId="77777777" w:rsidR="0023072D" w:rsidRPr="001D260D" w:rsidRDefault="00FE78EA">
      <w:pPr>
        <w:jc w:val="both"/>
        <w:rPr>
          <w:i/>
          <w:color w:val="1F3864"/>
        </w:rPr>
      </w:pPr>
      <w:r w:rsidRPr="001D260D">
        <w:rPr>
          <w:i/>
          <w:color w:val="1F3864"/>
        </w:rPr>
        <w:t xml:space="preserve">Objective: Understanding what MoE representatives think the transition of the inclusive education program will look like and whether he/she thinks the programme is sustainable and expandable. </w:t>
      </w:r>
    </w:p>
    <w:p w14:paraId="00000539" w14:textId="63CCAAE4" w:rsidR="0023072D" w:rsidRPr="001D260D" w:rsidRDefault="00FE78EA" w:rsidP="00D27A46">
      <w:pPr>
        <w:numPr>
          <w:ilvl w:val="0"/>
          <w:numId w:val="40"/>
        </w:numPr>
        <w:pBdr>
          <w:top w:val="nil"/>
          <w:left w:val="nil"/>
          <w:bottom w:val="nil"/>
          <w:right w:val="nil"/>
          <w:between w:val="nil"/>
        </w:pBdr>
        <w:spacing w:after="0" w:line="240" w:lineRule="auto"/>
        <w:jc w:val="both"/>
        <w:rPr>
          <w:color w:val="000000"/>
          <w:highlight w:val="white"/>
        </w:rPr>
      </w:pPr>
      <w:r w:rsidRPr="001D260D">
        <w:rPr>
          <w:color w:val="000000"/>
          <w:highlight w:val="white"/>
        </w:rPr>
        <w:t xml:space="preserve">To what extent do you think the MoE has the </w:t>
      </w:r>
      <w:r w:rsidRPr="001D260D">
        <w:rPr>
          <w:color w:val="000000"/>
        </w:rPr>
        <w:t>sufficient capacity to take on tasks and lead the whole programme without UNICEF</w:t>
      </w:r>
      <w:r w:rsidR="00DE7F44">
        <w:rPr>
          <w:color w:val="000000"/>
        </w:rPr>
        <w:t>’s</w:t>
      </w:r>
      <w:r w:rsidRPr="001D260D">
        <w:rPr>
          <w:color w:val="000000"/>
        </w:rPr>
        <w:t xml:space="preserve"> support?</w:t>
      </w:r>
    </w:p>
    <w:p w14:paraId="0000053A" w14:textId="77777777" w:rsidR="0023072D" w:rsidRPr="001D260D" w:rsidRDefault="00FE78EA">
      <w:pPr>
        <w:pBdr>
          <w:top w:val="nil"/>
          <w:left w:val="nil"/>
          <w:bottom w:val="nil"/>
          <w:right w:val="nil"/>
          <w:between w:val="nil"/>
        </w:pBdr>
        <w:spacing w:after="0"/>
        <w:ind w:left="720"/>
        <w:jc w:val="both"/>
        <w:rPr>
          <w:i/>
          <w:color w:val="000000"/>
        </w:rPr>
      </w:pPr>
      <w:r w:rsidRPr="001D260D">
        <w:rPr>
          <w:i/>
          <w:color w:val="000000"/>
        </w:rPr>
        <w:t>(probe for: human resource, financial, technical capacities...etc)</w:t>
      </w:r>
    </w:p>
    <w:p w14:paraId="0000053B" w14:textId="77777777" w:rsidR="0023072D" w:rsidRPr="001D260D" w:rsidRDefault="0023072D">
      <w:pPr>
        <w:pBdr>
          <w:top w:val="nil"/>
          <w:left w:val="nil"/>
          <w:bottom w:val="nil"/>
          <w:right w:val="nil"/>
          <w:between w:val="nil"/>
        </w:pBdr>
        <w:spacing w:after="0"/>
        <w:ind w:left="720"/>
        <w:jc w:val="both"/>
        <w:rPr>
          <w:color w:val="000000"/>
          <w:highlight w:val="white"/>
        </w:rPr>
      </w:pPr>
    </w:p>
    <w:p w14:paraId="0000053C"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highlight w:val="white"/>
        </w:rPr>
      </w:pPr>
      <w:r w:rsidRPr="001D260D">
        <w:rPr>
          <w:color w:val="000000"/>
        </w:rPr>
        <w:t>Do you think the transition from UNICEF to MoE will be smooth? What makes you say that?</w:t>
      </w:r>
    </w:p>
    <w:p w14:paraId="0000053D" w14:textId="77777777" w:rsidR="0023072D" w:rsidRPr="001D260D" w:rsidRDefault="0023072D">
      <w:pPr>
        <w:pBdr>
          <w:top w:val="nil"/>
          <w:left w:val="nil"/>
          <w:bottom w:val="nil"/>
          <w:right w:val="nil"/>
          <w:between w:val="nil"/>
        </w:pBdr>
        <w:spacing w:after="0"/>
        <w:ind w:left="720"/>
        <w:jc w:val="both"/>
        <w:rPr>
          <w:color w:val="000000"/>
          <w:highlight w:val="white"/>
        </w:rPr>
      </w:pPr>
    </w:p>
    <w:p w14:paraId="0000053E" w14:textId="3DC4DCFF" w:rsidR="0023072D" w:rsidRPr="00BA1B76" w:rsidRDefault="00FE78EA" w:rsidP="00D27A46">
      <w:pPr>
        <w:numPr>
          <w:ilvl w:val="0"/>
          <w:numId w:val="40"/>
        </w:numPr>
        <w:pBdr>
          <w:top w:val="nil"/>
          <w:left w:val="nil"/>
          <w:bottom w:val="nil"/>
          <w:right w:val="nil"/>
          <w:between w:val="nil"/>
        </w:pBdr>
        <w:spacing w:after="0" w:line="240" w:lineRule="auto"/>
        <w:jc w:val="both"/>
        <w:rPr>
          <w:color w:val="000000"/>
          <w:highlight w:val="white"/>
        </w:rPr>
      </w:pPr>
      <w:r w:rsidRPr="001D260D">
        <w:rPr>
          <w:color w:val="000000"/>
        </w:rPr>
        <w:t>Do you think the inclusive education programme is a sustainable system? Why?</w:t>
      </w:r>
    </w:p>
    <w:p w14:paraId="56740CF9" w14:textId="64B6574A" w:rsidR="00DE7F44" w:rsidRDefault="00DE7F44" w:rsidP="00BA1B76">
      <w:pPr>
        <w:pBdr>
          <w:top w:val="nil"/>
          <w:left w:val="nil"/>
          <w:bottom w:val="nil"/>
          <w:right w:val="nil"/>
          <w:between w:val="nil"/>
        </w:pBdr>
        <w:spacing w:after="0" w:line="240" w:lineRule="auto"/>
        <w:ind w:left="720"/>
        <w:jc w:val="both"/>
      </w:pPr>
    </w:p>
    <w:p w14:paraId="3D228985" w14:textId="057437E5" w:rsidR="00DE7F44" w:rsidRDefault="00DE7F44" w:rsidP="00DE7F44">
      <w:pPr>
        <w:pStyle w:val="ListParagraph"/>
        <w:numPr>
          <w:ilvl w:val="0"/>
          <w:numId w:val="40"/>
        </w:numPr>
      </w:pPr>
      <w:r>
        <w:t>From your perspective</w:t>
      </w:r>
      <w:r w:rsidRPr="00DE7F44">
        <w:t>, how capable is the MoE of replicating, and scaling the program in Jordan? Why?</w:t>
      </w:r>
    </w:p>
    <w:p w14:paraId="1BD4C30B" w14:textId="77777777" w:rsidR="00DE7F44" w:rsidRDefault="00DE7F44" w:rsidP="00BA1B76">
      <w:pPr>
        <w:pStyle w:val="ListParagraph"/>
      </w:pPr>
    </w:p>
    <w:p w14:paraId="71027DB8" w14:textId="136FF3E1" w:rsidR="00DE7F44" w:rsidRDefault="00DE7F44" w:rsidP="00DE7F44">
      <w:pPr>
        <w:pStyle w:val="ListParagraph"/>
        <w:numPr>
          <w:ilvl w:val="0"/>
          <w:numId w:val="40"/>
        </w:numPr>
      </w:pPr>
      <w:r>
        <w:t>Does the MoE have the technical capacity to continue running the inclusive education program? Why?</w:t>
      </w:r>
    </w:p>
    <w:p w14:paraId="7587A12C" w14:textId="77777777" w:rsidR="00DE7F44" w:rsidRDefault="00DE7F44" w:rsidP="00BA1B76">
      <w:pPr>
        <w:pStyle w:val="ListParagraph"/>
      </w:pPr>
    </w:p>
    <w:p w14:paraId="079DE3D9" w14:textId="0ABFD220" w:rsidR="00DE7F44" w:rsidRDefault="00DE7F44" w:rsidP="00DE7F44">
      <w:pPr>
        <w:pStyle w:val="ListParagraph"/>
        <w:numPr>
          <w:ilvl w:val="0"/>
          <w:numId w:val="40"/>
        </w:numPr>
      </w:pPr>
      <w:r>
        <w:t>What can hinder the MoE’s ability to replicate expand the inclusive education program to other schools? Why?</w:t>
      </w:r>
    </w:p>
    <w:p w14:paraId="01443B5B" w14:textId="017BD071" w:rsidR="00DE7F44" w:rsidRPr="00BA1B76" w:rsidRDefault="00DE7F44" w:rsidP="00BA1B76">
      <w:pPr>
        <w:pStyle w:val="ListParagraph"/>
        <w:numPr>
          <w:ilvl w:val="0"/>
          <w:numId w:val="40"/>
        </w:numPr>
      </w:pPr>
      <w:r>
        <w:t>Do you think the MoE has the budget to continue running the inclusive education program as it is being run now by UNICEF?</w:t>
      </w:r>
    </w:p>
    <w:p w14:paraId="648E9D68" w14:textId="2AB2C668" w:rsidR="00DE7F44" w:rsidRDefault="00DE7F44" w:rsidP="00BA1B76">
      <w:pPr>
        <w:numPr>
          <w:ilvl w:val="0"/>
          <w:numId w:val="40"/>
        </w:numPr>
        <w:pBdr>
          <w:top w:val="nil"/>
          <w:left w:val="nil"/>
          <w:bottom w:val="nil"/>
          <w:right w:val="nil"/>
          <w:between w:val="nil"/>
        </w:pBdr>
        <w:spacing w:after="0" w:line="240" w:lineRule="auto"/>
        <w:jc w:val="both"/>
      </w:pPr>
      <w:r w:rsidRPr="001D260D">
        <w:rPr>
          <w:color w:val="000000"/>
        </w:rPr>
        <w:t xml:space="preserve">What are the elements to take into consideration while expanding? </w:t>
      </w:r>
    </w:p>
    <w:p w14:paraId="6001115D" w14:textId="77777777" w:rsidR="00DE7F44" w:rsidRPr="00BA1B76" w:rsidRDefault="00DE7F44" w:rsidP="00BA1B76">
      <w:pPr>
        <w:pBdr>
          <w:top w:val="nil"/>
          <w:left w:val="nil"/>
          <w:bottom w:val="nil"/>
          <w:right w:val="nil"/>
          <w:between w:val="nil"/>
        </w:pBdr>
        <w:spacing w:after="0" w:line="240" w:lineRule="auto"/>
        <w:ind w:left="720"/>
        <w:jc w:val="both"/>
        <w:rPr>
          <w:color w:val="000000"/>
          <w:highlight w:val="white"/>
        </w:rPr>
      </w:pPr>
    </w:p>
    <w:p w14:paraId="0000053F" w14:textId="0A8D0B8F" w:rsidR="0023072D" w:rsidRPr="001D260D" w:rsidRDefault="00FE78EA" w:rsidP="00D27A46">
      <w:pPr>
        <w:numPr>
          <w:ilvl w:val="0"/>
          <w:numId w:val="40"/>
        </w:numPr>
        <w:pBdr>
          <w:top w:val="nil"/>
          <w:left w:val="nil"/>
          <w:bottom w:val="nil"/>
          <w:right w:val="nil"/>
          <w:between w:val="nil"/>
        </w:pBdr>
        <w:spacing w:after="0" w:line="240" w:lineRule="auto"/>
        <w:jc w:val="both"/>
        <w:rPr>
          <w:color w:val="000000"/>
          <w:highlight w:val="white"/>
        </w:rPr>
      </w:pPr>
      <w:r w:rsidRPr="001D260D">
        <w:rPr>
          <w:color w:val="000000"/>
        </w:rPr>
        <w:t>Is the programme's handover plan sufficient toward sustainability envisioned in the national strategy?</w:t>
      </w:r>
    </w:p>
    <w:p w14:paraId="00000546" w14:textId="77777777" w:rsidR="0023072D" w:rsidRPr="001D260D" w:rsidRDefault="0023072D" w:rsidP="00BA1B76">
      <w:pPr>
        <w:pBdr>
          <w:top w:val="nil"/>
          <w:left w:val="nil"/>
          <w:bottom w:val="nil"/>
          <w:right w:val="nil"/>
          <w:between w:val="nil"/>
        </w:pBdr>
        <w:spacing w:after="0"/>
        <w:jc w:val="both"/>
        <w:rPr>
          <w:color w:val="000000"/>
          <w:highlight w:val="white"/>
        </w:rPr>
      </w:pPr>
    </w:p>
    <w:p w14:paraId="00000547"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highlight w:val="white"/>
        </w:rPr>
      </w:pPr>
      <w:r w:rsidRPr="001D260D">
        <w:rPr>
          <w:color w:val="000000"/>
        </w:rPr>
        <w:t>What needs to be put in place to ensure a smooth transition of the programme from UNICEF/Mercy Corps to the MoE?</w:t>
      </w:r>
    </w:p>
    <w:p w14:paraId="00000548" w14:textId="77777777" w:rsidR="0023072D" w:rsidRPr="001D260D" w:rsidRDefault="0023072D">
      <w:pPr>
        <w:pBdr>
          <w:top w:val="nil"/>
          <w:left w:val="nil"/>
          <w:bottom w:val="nil"/>
          <w:right w:val="nil"/>
          <w:between w:val="nil"/>
        </w:pBdr>
        <w:spacing w:after="0"/>
        <w:ind w:left="720"/>
        <w:jc w:val="both"/>
        <w:rPr>
          <w:color w:val="000000"/>
          <w:highlight w:val="white"/>
        </w:rPr>
      </w:pPr>
    </w:p>
    <w:p w14:paraId="00000549"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highlight w:val="white"/>
        </w:rPr>
      </w:pPr>
      <w:r w:rsidRPr="001D260D">
        <w:rPr>
          <w:color w:val="000000"/>
        </w:rPr>
        <w:t xml:space="preserve">To what extent is UNICEF's </w:t>
      </w:r>
      <w:r w:rsidRPr="001D260D">
        <w:rPr>
          <w:b/>
          <w:color w:val="000000"/>
        </w:rPr>
        <w:t>advocacy work</w:t>
      </w:r>
      <w:r w:rsidRPr="001D260D">
        <w:rPr>
          <w:color w:val="000000"/>
        </w:rPr>
        <w:t xml:space="preserve"> on inclusive education and/or children with disabilities evident within the:</w:t>
      </w:r>
    </w:p>
    <w:p w14:paraId="0000054A" w14:textId="77777777" w:rsidR="0023072D" w:rsidRPr="001D260D" w:rsidRDefault="00FE78EA" w:rsidP="00D27A46">
      <w:pPr>
        <w:numPr>
          <w:ilvl w:val="1"/>
          <w:numId w:val="40"/>
        </w:numPr>
        <w:pBdr>
          <w:top w:val="nil"/>
          <w:left w:val="nil"/>
          <w:bottom w:val="nil"/>
          <w:right w:val="nil"/>
          <w:between w:val="nil"/>
        </w:pBdr>
        <w:spacing w:after="0" w:line="240" w:lineRule="auto"/>
        <w:jc w:val="both"/>
        <w:rPr>
          <w:color w:val="000000"/>
          <w:highlight w:val="white"/>
        </w:rPr>
      </w:pPr>
      <w:r w:rsidRPr="001D260D">
        <w:rPr>
          <w:color w:val="000000"/>
        </w:rPr>
        <w:t>programme?</w:t>
      </w:r>
    </w:p>
    <w:p w14:paraId="0000054C" w14:textId="0106EC8A" w:rsidR="0023072D" w:rsidRDefault="00FE78EA" w:rsidP="00BA1B76">
      <w:pPr>
        <w:numPr>
          <w:ilvl w:val="1"/>
          <w:numId w:val="40"/>
        </w:numPr>
        <w:pBdr>
          <w:top w:val="nil"/>
          <w:left w:val="nil"/>
          <w:bottom w:val="nil"/>
          <w:right w:val="nil"/>
          <w:between w:val="nil"/>
        </w:pBdr>
        <w:spacing w:after="0" w:line="240" w:lineRule="auto"/>
        <w:jc w:val="both"/>
        <w:rPr>
          <w:color w:val="000000"/>
          <w:highlight w:val="white"/>
        </w:rPr>
      </w:pPr>
      <w:r w:rsidRPr="001D260D">
        <w:rPr>
          <w:color w:val="000000"/>
        </w:rPr>
        <w:t>Ministry of Education policy development?</w:t>
      </w:r>
    </w:p>
    <w:p w14:paraId="01AD0868" w14:textId="77777777" w:rsidR="00BA1B76" w:rsidRPr="00BA1B76" w:rsidRDefault="00BA1B76" w:rsidP="00BA1B76">
      <w:pPr>
        <w:pBdr>
          <w:top w:val="nil"/>
          <w:left w:val="nil"/>
          <w:bottom w:val="nil"/>
          <w:right w:val="nil"/>
          <w:between w:val="nil"/>
        </w:pBdr>
        <w:spacing w:after="0" w:line="240" w:lineRule="auto"/>
        <w:ind w:left="1440"/>
        <w:jc w:val="both"/>
        <w:rPr>
          <w:color w:val="000000"/>
          <w:highlight w:val="white"/>
        </w:rPr>
      </w:pPr>
    </w:p>
    <w:p w14:paraId="0000054D"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highlight w:val="white"/>
        </w:rPr>
      </w:pPr>
      <w:r w:rsidRPr="001D260D">
        <w:rPr>
          <w:color w:val="000000"/>
          <w:highlight w:val="white"/>
        </w:rPr>
        <w:t xml:space="preserve">To what extent is UNICEF's </w:t>
      </w:r>
      <w:r w:rsidRPr="001D260D">
        <w:rPr>
          <w:b/>
          <w:color w:val="000000"/>
          <w:highlight w:val="white"/>
        </w:rPr>
        <w:t xml:space="preserve">technical assistance </w:t>
      </w:r>
      <w:r w:rsidRPr="001D260D">
        <w:rPr>
          <w:color w:val="000000"/>
          <w:highlight w:val="white"/>
        </w:rPr>
        <w:t>on inclusive education and/or children with disabilities evident within the:</w:t>
      </w:r>
    </w:p>
    <w:p w14:paraId="0000054E" w14:textId="77777777" w:rsidR="0023072D" w:rsidRPr="001D260D" w:rsidRDefault="00FE78EA" w:rsidP="00D27A46">
      <w:pPr>
        <w:numPr>
          <w:ilvl w:val="1"/>
          <w:numId w:val="40"/>
        </w:numPr>
        <w:pBdr>
          <w:top w:val="nil"/>
          <w:left w:val="nil"/>
          <w:bottom w:val="nil"/>
          <w:right w:val="nil"/>
          <w:between w:val="nil"/>
        </w:pBdr>
        <w:spacing w:after="0" w:line="240" w:lineRule="auto"/>
        <w:jc w:val="both"/>
        <w:rPr>
          <w:color w:val="000000"/>
          <w:highlight w:val="white"/>
        </w:rPr>
      </w:pPr>
      <w:r w:rsidRPr="001D260D">
        <w:rPr>
          <w:color w:val="000000"/>
        </w:rPr>
        <w:t>programme?</w:t>
      </w:r>
    </w:p>
    <w:p w14:paraId="0000054F" w14:textId="77777777" w:rsidR="0023072D" w:rsidRPr="001D260D" w:rsidRDefault="00FE78EA" w:rsidP="00D27A46">
      <w:pPr>
        <w:numPr>
          <w:ilvl w:val="1"/>
          <w:numId w:val="40"/>
        </w:numPr>
        <w:pBdr>
          <w:top w:val="nil"/>
          <w:left w:val="nil"/>
          <w:bottom w:val="nil"/>
          <w:right w:val="nil"/>
          <w:between w:val="nil"/>
        </w:pBdr>
        <w:spacing w:after="0" w:line="240" w:lineRule="auto"/>
        <w:jc w:val="both"/>
        <w:rPr>
          <w:color w:val="000000"/>
          <w:highlight w:val="white"/>
        </w:rPr>
      </w:pPr>
      <w:r w:rsidRPr="001D260D">
        <w:rPr>
          <w:color w:val="000000"/>
        </w:rPr>
        <w:t>Ministry of Education policy development?</w:t>
      </w:r>
    </w:p>
    <w:p w14:paraId="00000550" w14:textId="77777777" w:rsidR="0023072D" w:rsidRPr="001D260D" w:rsidRDefault="0023072D">
      <w:pPr>
        <w:ind w:left="720"/>
        <w:jc w:val="both"/>
        <w:rPr>
          <w:b/>
          <w:highlight w:val="white"/>
        </w:rPr>
      </w:pPr>
    </w:p>
    <w:p w14:paraId="00000551"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highlight w:val="white"/>
        </w:rPr>
      </w:pPr>
      <w:r w:rsidRPr="001D260D">
        <w:rPr>
          <w:color w:val="000000"/>
          <w:highlight w:val="white"/>
        </w:rPr>
        <w:t xml:space="preserve">To what extent is UNICEF's </w:t>
      </w:r>
      <w:r w:rsidRPr="001D260D">
        <w:rPr>
          <w:b/>
          <w:color w:val="000000"/>
          <w:highlight w:val="white"/>
        </w:rPr>
        <w:t>generation and use of data</w:t>
      </w:r>
      <w:r w:rsidRPr="001D260D">
        <w:rPr>
          <w:color w:val="000000"/>
          <w:highlight w:val="white"/>
        </w:rPr>
        <w:t xml:space="preserve"> on inclusive education and/or children with disabilities evident within the?</w:t>
      </w:r>
    </w:p>
    <w:p w14:paraId="00000552" w14:textId="77777777" w:rsidR="0023072D" w:rsidRPr="001D260D" w:rsidRDefault="00FE78EA" w:rsidP="00D27A46">
      <w:pPr>
        <w:numPr>
          <w:ilvl w:val="1"/>
          <w:numId w:val="40"/>
        </w:numPr>
        <w:pBdr>
          <w:top w:val="nil"/>
          <w:left w:val="nil"/>
          <w:bottom w:val="nil"/>
          <w:right w:val="nil"/>
          <w:between w:val="nil"/>
        </w:pBdr>
        <w:spacing w:after="0" w:line="240" w:lineRule="auto"/>
        <w:jc w:val="both"/>
        <w:rPr>
          <w:color w:val="000000"/>
          <w:highlight w:val="white"/>
        </w:rPr>
      </w:pPr>
      <w:r w:rsidRPr="001D260D">
        <w:rPr>
          <w:color w:val="000000"/>
        </w:rPr>
        <w:t>programme?</w:t>
      </w:r>
    </w:p>
    <w:p w14:paraId="00000553" w14:textId="77777777" w:rsidR="0023072D" w:rsidRPr="001D260D" w:rsidRDefault="00FE78EA" w:rsidP="00D27A46">
      <w:pPr>
        <w:numPr>
          <w:ilvl w:val="1"/>
          <w:numId w:val="40"/>
        </w:numPr>
        <w:pBdr>
          <w:top w:val="nil"/>
          <w:left w:val="nil"/>
          <w:bottom w:val="nil"/>
          <w:right w:val="nil"/>
          <w:between w:val="nil"/>
        </w:pBdr>
        <w:spacing w:after="0" w:line="240" w:lineRule="auto"/>
        <w:jc w:val="both"/>
        <w:rPr>
          <w:color w:val="000000"/>
          <w:highlight w:val="white"/>
        </w:rPr>
      </w:pPr>
      <w:r w:rsidRPr="001D260D">
        <w:rPr>
          <w:color w:val="000000"/>
        </w:rPr>
        <w:t>Ministry of Education policy development?</w:t>
      </w:r>
    </w:p>
    <w:p w14:paraId="00000554" w14:textId="77777777" w:rsidR="0023072D" w:rsidRPr="001D260D" w:rsidRDefault="0023072D">
      <w:pPr>
        <w:jc w:val="both"/>
      </w:pPr>
    </w:p>
    <w:p w14:paraId="00000555"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highlight w:val="white"/>
        </w:rPr>
      </w:pPr>
      <w:r w:rsidRPr="001D260D">
        <w:rPr>
          <w:color w:val="000000"/>
          <w:highlight w:val="white"/>
        </w:rPr>
        <w:t>W</w:t>
      </w:r>
      <w:r w:rsidRPr="001D260D">
        <w:rPr>
          <w:color w:val="000000"/>
        </w:rPr>
        <w:t>hen choosing a location for a school to participate in the programme, was an effort made to ensure characteristics associated with vulnerability (e.g. poverty), were taken into consideration?</w:t>
      </w:r>
    </w:p>
    <w:p w14:paraId="00000556" w14:textId="77777777" w:rsidR="0023072D" w:rsidRPr="001D260D" w:rsidRDefault="0023072D">
      <w:pPr>
        <w:pBdr>
          <w:top w:val="nil"/>
          <w:left w:val="nil"/>
          <w:bottom w:val="nil"/>
          <w:right w:val="nil"/>
          <w:between w:val="nil"/>
        </w:pBdr>
        <w:ind w:left="720"/>
        <w:jc w:val="both"/>
        <w:rPr>
          <w:color w:val="000000"/>
          <w:highlight w:val="white"/>
        </w:rPr>
      </w:pPr>
    </w:p>
    <w:p w14:paraId="00000577" w14:textId="77777777" w:rsidR="0023072D" w:rsidRPr="001D260D" w:rsidRDefault="0023072D">
      <w:pPr>
        <w:pBdr>
          <w:top w:val="nil"/>
          <w:left w:val="nil"/>
          <w:bottom w:val="nil"/>
          <w:right w:val="nil"/>
          <w:between w:val="nil"/>
        </w:pBdr>
        <w:ind w:left="-522"/>
        <w:jc w:val="both"/>
        <w:rPr>
          <w:b/>
          <w:color w:val="000000"/>
        </w:rPr>
      </w:pPr>
    </w:p>
    <w:p w14:paraId="00000578" w14:textId="77777777" w:rsidR="0023072D" w:rsidRPr="001D260D" w:rsidRDefault="00FE78EA">
      <w:pPr>
        <w:pBdr>
          <w:top w:val="nil"/>
          <w:left w:val="nil"/>
          <w:bottom w:val="nil"/>
          <w:right w:val="nil"/>
          <w:between w:val="nil"/>
        </w:pBdr>
        <w:ind w:left="-522"/>
        <w:jc w:val="both"/>
        <w:rPr>
          <w:b/>
          <w:color w:val="1F3864"/>
        </w:rPr>
      </w:pPr>
      <w:r w:rsidRPr="001D260D">
        <w:rPr>
          <w:b/>
          <w:color w:val="1F3864"/>
        </w:rPr>
        <w:t xml:space="preserve">We’ve now concluded our discussion for today. </w:t>
      </w:r>
    </w:p>
    <w:p w14:paraId="00000579" w14:textId="77777777" w:rsidR="0023072D" w:rsidRPr="001D260D" w:rsidRDefault="00FE78EA">
      <w:pPr>
        <w:pBdr>
          <w:top w:val="nil"/>
          <w:left w:val="nil"/>
          <w:bottom w:val="nil"/>
          <w:right w:val="nil"/>
          <w:between w:val="nil"/>
        </w:pBdr>
        <w:ind w:left="-522"/>
        <w:jc w:val="both"/>
        <w:rPr>
          <w:b/>
          <w:color w:val="1F3864"/>
        </w:rPr>
      </w:pPr>
      <w:r w:rsidRPr="001D260D">
        <w:rPr>
          <w:b/>
          <w:color w:val="1F3864"/>
        </w:rPr>
        <w:t>Thank you for coming to speak to us today. We appreciate your time.</w:t>
      </w:r>
    </w:p>
    <w:p w14:paraId="0000057A" w14:textId="77777777" w:rsidR="0023072D" w:rsidRPr="001D260D" w:rsidRDefault="00FE78EA">
      <w:pPr>
        <w:rPr>
          <w:b/>
          <w:color w:val="1F3864"/>
        </w:rPr>
      </w:pPr>
      <w:r w:rsidRPr="001D260D">
        <w:br w:type="page"/>
      </w:r>
    </w:p>
    <w:p w14:paraId="0000057B" w14:textId="77777777" w:rsidR="0023072D" w:rsidRPr="001D260D" w:rsidRDefault="00FE78EA" w:rsidP="00D27A46">
      <w:pPr>
        <w:pStyle w:val="Heading3"/>
        <w:numPr>
          <w:ilvl w:val="2"/>
          <w:numId w:val="143"/>
        </w:numPr>
      </w:pPr>
      <w:bookmarkStart w:id="93" w:name="_heading=h.32hioqz" w:colFirst="0" w:colLast="0"/>
      <w:bookmarkStart w:id="94" w:name="_Toc59611728"/>
      <w:bookmarkEnd w:id="93"/>
      <w:r w:rsidRPr="001D260D">
        <w:t>Higher Council for the Rights of People with Disabilities (HCD) Guide</w:t>
      </w:r>
      <w:bookmarkEnd w:id="94"/>
      <w:r w:rsidRPr="001D260D">
        <w:t xml:space="preserve"> </w:t>
      </w:r>
    </w:p>
    <w:p w14:paraId="0000057C" w14:textId="77777777" w:rsidR="0023072D" w:rsidRPr="003C734F" w:rsidRDefault="00FE78EA">
      <w:pPr>
        <w:pBdr>
          <w:top w:val="nil"/>
          <w:left w:val="nil"/>
          <w:bottom w:val="nil"/>
          <w:right w:val="nil"/>
          <w:between w:val="nil"/>
        </w:pBdr>
        <w:jc w:val="both"/>
        <w:rPr>
          <w:i/>
          <w:iCs/>
          <w:rPrChange w:id="95" w:author="Zain Hakim" w:date="2021-02-03T09:56:00Z">
            <w:rPr/>
          </w:rPrChange>
        </w:rPr>
      </w:pPr>
      <w:r w:rsidRPr="003C734F">
        <w:rPr>
          <w:i/>
          <w:iCs/>
          <w:rPrChange w:id="96" w:author="Zain Hakim" w:date="2021-02-03T09:56:00Z">
            <w:rPr/>
          </w:rPrChange>
        </w:rPr>
        <w:t>Hello Mr/ Ms. [name]. I’m here today to discuss with you the UNICEF Inclusive Education Program.</w:t>
      </w:r>
    </w:p>
    <w:p w14:paraId="0000057D" w14:textId="77777777" w:rsidR="0023072D" w:rsidRPr="003C734F" w:rsidRDefault="00FE78EA">
      <w:pPr>
        <w:pBdr>
          <w:top w:val="nil"/>
          <w:left w:val="nil"/>
          <w:bottom w:val="nil"/>
          <w:right w:val="nil"/>
          <w:between w:val="nil"/>
        </w:pBdr>
        <w:jc w:val="both"/>
        <w:rPr>
          <w:i/>
          <w:iCs/>
          <w:rPrChange w:id="97" w:author="Zain Hakim" w:date="2021-02-03T09:56:00Z">
            <w:rPr/>
          </w:rPrChange>
        </w:rPr>
      </w:pPr>
      <w:r w:rsidRPr="003C734F">
        <w:rPr>
          <w:i/>
          <w:iCs/>
          <w:rPrChange w:id="98" w:author="Zain Hakim" w:date="2021-02-03T09:56:00Z">
            <w:rPr/>
          </w:rPrChange>
        </w:rPr>
        <w:t xml:space="preserve">There are no right or wrong answers, I’m seeking your opinion. Everything said in this discussion is confidential and will only be used for research purposes. Neither your identity nor your affiliation will be revealed. We will not disclose any statement attributable to your name. This session will be recorded, however, only members of the research teams have access to the recording. They will also be the only ones to view the full written transcripts. </w:t>
      </w:r>
    </w:p>
    <w:p w14:paraId="2CA0C412" w14:textId="77777777" w:rsidR="003C734F" w:rsidRPr="003C734F" w:rsidRDefault="00FE78EA">
      <w:pPr>
        <w:pBdr>
          <w:top w:val="nil"/>
          <w:left w:val="nil"/>
          <w:bottom w:val="nil"/>
          <w:right w:val="nil"/>
          <w:between w:val="nil"/>
        </w:pBdr>
        <w:jc w:val="both"/>
        <w:rPr>
          <w:ins w:id="99" w:author="Zain Hakim" w:date="2021-02-03T09:55:00Z"/>
          <w:i/>
          <w:iCs/>
          <w:rPrChange w:id="100" w:author="Zain Hakim" w:date="2021-02-03T09:56:00Z">
            <w:rPr>
              <w:ins w:id="101" w:author="Zain Hakim" w:date="2021-02-03T09:55:00Z"/>
            </w:rPr>
          </w:rPrChange>
        </w:rPr>
      </w:pPr>
      <w:r w:rsidRPr="003C734F">
        <w:rPr>
          <w:i/>
          <w:iCs/>
          <w:rPrChange w:id="102" w:author="Zain Hakim" w:date="2021-02-03T09:56:00Z">
            <w:rPr/>
          </w:rPrChange>
        </w:rPr>
        <w:t xml:space="preserve">Do you agree with these rules? </w:t>
      </w:r>
    </w:p>
    <w:p w14:paraId="0000057E" w14:textId="6C344750" w:rsidR="0023072D" w:rsidRPr="003C734F" w:rsidRDefault="00FE78EA">
      <w:pPr>
        <w:pBdr>
          <w:top w:val="nil"/>
          <w:left w:val="nil"/>
          <w:bottom w:val="nil"/>
          <w:right w:val="nil"/>
          <w:between w:val="nil"/>
        </w:pBdr>
        <w:jc w:val="both"/>
        <w:rPr>
          <w:i/>
          <w:iCs/>
          <w:rPrChange w:id="103" w:author="Zain Hakim" w:date="2021-02-03T09:56:00Z">
            <w:rPr/>
          </w:rPrChange>
        </w:rPr>
      </w:pPr>
      <w:r w:rsidRPr="003C734F">
        <w:rPr>
          <w:i/>
          <w:iCs/>
          <w:rPrChange w:id="104" w:author="Zain Hakim" w:date="2021-02-03T09:56:00Z">
            <w:rPr/>
          </w:rPrChange>
        </w:rPr>
        <w:t>By agreeing to this statement and continuing this interview you are giving our team consent to utilize the information you provide us with in the completion of the UNICEF Inclusive Education Programme Evaluation.</w:t>
      </w:r>
    </w:p>
    <w:p w14:paraId="0000057F" w14:textId="5FD3A6CB" w:rsidR="0023072D" w:rsidRPr="001D260D" w:rsidRDefault="00FE78EA">
      <w:pPr>
        <w:jc w:val="both"/>
        <w:rPr>
          <w:b/>
          <w:i/>
          <w:color w:val="1F3864"/>
          <w:u w:val="single"/>
        </w:rPr>
      </w:pPr>
      <w:r w:rsidRPr="001D260D">
        <w:rPr>
          <w:b/>
          <w:i/>
          <w:color w:val="1F3864"/>
          <w:u w:val="single"/>
        </w:rPr>
        <w:t>Warm-Up Questions</w:t>
      </w:r>
    </w:p>
    <w:p w14:paraId="00000580" w14:textId="77777777" w:rsidR="0023072D" w:rsidRPr="001D260D" w:rsidRDefault="00FE78EA">
      <w:pPr>
        <w:jc w:val="both"/>
      </w:pPr>
      <w:r w:rsidRPr="001D260D">
        <w:t>To get to know you a little better, why don’t you tell me a little about yourself.</w:t>
      </w:r>
    </w:p>
    <w:p w14:paraId="00000581"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is your position at the Higher Council for the Rights of Persons with Disabilities?</w:t>
      </w:r>
    </w:p>
    <w:p w14:paraId="00000582"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does your job entail?</w:t>
      </w:r>
    </w:p>
    <w:p w14:paraId="00000583"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How long have you worked here?</w:t>
      </w:r>
    </w:p>
    <w:p w14:paraId="00000584" w14:textId="77777777" w:rsidR="0023072D" w:rsidRPr="001D260D" w:rsidRDefault="0023072D">
      <w:pPr>
        <w:jc w:val="both"/>
      </w:pPr>
    </w:p>
    <w:p w14:paraId="00000585" w14:textId="4148CD59" w:rsidR="0023072D" w:rsidRPr="001D260D" w:rsidRDefault="00FE78EA">
      <w:pPr>
        <w:jc w:val="both"/>
        <w:rPr>
          <w:b/>
          <w:color w:val="4472C4"/>
          <w:u w:val="single"/>
        </w:rPr>
      </w:pPr>
      <w:r w:rsidRPr="001D260D">
        <w:rPr>
          <w:b/>
          <w:i/>
          <w:color w:val="1F3864"/>
          <w:u w:val="single"/>
        </w:rPr>
        <w:t xml:space="preserve">Context and Background Awareness </w:t>
      </w:r>
    </w:p>
    <w:p w14:paraId="00000586" w14:textId="77777777" w:rsidR="0023072D" w:rsidRPr="001D260D" w:rsidRDefault="00FE78EA">
      <w:pPr>
        <w:jc w:val="both"/>
        <w:rPr>
          <w:color w:val="1F3864"/>
        </w:rPr>
      </w:pPr>
      <w:r w:rsidRPr="001D260D">
        <w:rPr>
          <w:i/>
          <w:color w:val="1F3864"/>
        </w:rPr>
        <w:t>Objective: Understanding their perceptions of the current educational system and its compatibility with persons with disability.</w:t>
      </w:r>
    </w:p>
    <w:p w14:paraId="00000587"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Is the education system in Jordan suitable for children with disabilities? </w:t>
      </w:r>
    </w:p>
    <w:p w14:paraId="00000588" w14:textId="77777777" w:rsidR="0023072D" w:rsidRPr="001D260D" w:rsidRDefault="00FE78EA">
      <w:pPr>
        <w:ind w:left="720"/>
        <w:jc w:val="both"/>
      </w:pPr>
      <w:r w:rsidRPr="001D260D">
        <w:t>If yes, how?</w:t>
      </w:r>
    </w:p>
    <w:p w14:paraId="00000589" w14:textId="77777777" w:rsidR="0023072D" w:rsidRPr="001D260D" w:rsidRDefault="00FE78EA">
      <w:pPr>
        <w:ind w:left="720"/>
        <w:jc w:val="both"/>
      </w:pPr>
      <w:r w:rsidRPr="001D260D">
        <w:t xml:space="preserve">If not, what needs to happen for the educational system to accommodate children with disabilities? </w:t>
      </w:r>
    </w:p>
    <w:p w14:paraId="0000058A"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would you say are the biggest challenges in the education of children with disabilities in Jordan? Why?</w:t>
      </w:r>
    </w:p>
    <w:p w14:paraId="0000058B" w14:textId="77777777" w:rsidR="0023072D" w:rsidRPr="001D260D" w:rsidRDefault="00FE78EA">
      <w:pPr>
        <w:ind w:left="720"/>
        <w:jc w:val="both"/>
        <w:rPr>
          <w:i/>
        </w:rPr>
      </w:pPr>
      <w:r w:rsidRPr="001D260D">
        <w:rPr>
          <w:i/>
        </w:rPr>
        <w:t xml:space="preserve">(probe for: perceptions held towards people with disabilities (by society and their families), the lack of awareness towards this segments’ needs, insufficient funding, shortage or absence of attention by the government/ Ministry of education </w:t>
      </w:r>
    </w:p>
    <w:p w14:paraId="0000058C" w14:textId="77777777" w:rsidR="0023072D" w:rsidRPr="001D260D" w:rsidRDefault="00FE78EA" w:rsidP="00D27A46">
      <w:pPr>
        <w:numPr>
          <w:ilvl w:val="0"/>
          <w:numId w:val="41"/>
        </w:numPr>
        <w:pBdr>
          <w:top w:val="nil"/>
          <w:left w:val="nil"/>
          <w:bottom w:val="nil"/>
          <w:right w:val="nil"/>
          <w:between w:val="nil"/>
        </w:pBdr>
        <w:spacing w:after="0" w:line="240" w:lineRule="auto"/>
        <w:jc w:val="both"/>
      </w:pPr>
      <w:r w:rsidRPr="001D260D">
        <w:rPr>
          <w:color w:val="000000"/>
        </w:rPr>
        <w:t>What would it take to overcome these hurdles?</w:t>
      </w:r>
    </w:p>
    <w:p w14:paraId="0000058D" w14:textId="77777777" w:rsidR="0023072D" w:rsidRPr="001D260D" w:rsidRDefault="0023072D">
      <w:pPr>
        <w:ind w:left="1080"/>
        <w:jc w:val="both"/>
        <w:rPr>
          <w:shd w:val="clear" w:color="auto" w:fill="FF9900"/>
        </w:rPr>
      </w:pPr>
    </w:p>
    <w:p w14:paraId="0000058E" w14:textId="77777777" w:rsidR="0023072D" w:rsidRPr="001D260D" w:rsidRDefault="0023072D">
      <w:pPr>
        <w:jc w:val="both"/>
      </w:pPr>
    </w:p>
    <w:p w14:paraId="0000058F" w14:textId="07F519B4" w:rsidR="0023072D" w:rsidRPr="001D260D" w:rsidRDefault="00FE78EA">
      <w:pPr>
        <w:jc w:val="both"/>
        <w:rPr>
          <w:b/>
          <w:color w:val="4472C4"/>
        </w:rPr>
      </w:pPr>
      <w:r w:rsidRPr="001D260D">
        <w:rPr>
          <w:b/>
          <w:i/>
          <w:color w:val="1F3864"/>
          <w:u w:val="single"/>
        </w:rPr>
        <w:t>Assessing the Inclusive Education Program</w:t>
      </w:r>
    </w:p>
    <w:p w14:paraId="00000590" w14:textId="77777777" w:rsidR="0023072D" w:rsidRPr="001D260D" w:rsidRDefault="00FE78EA">
      <w:pPr>
        <w:jc w:val="both"/>
        <w:rPr>
          <w:i/>
          <w:color w:val="1F3864"/>
        </w:rPr>
      </w:pPr>
      <w:r w:rsidRPr="001D260D">
        <w:rPr>
          <w:i/>
          <w:color w:val="1F3864"/>
        </w:rPr>
        <w:t>Objective: Understanding the audience and their perceptions in regard to the Inclusive Education Program and their perceptions of it, in theory, and in practice.</w:t>
      </w:r>
    </w:p>
    <w:p w14:paraId="00000591"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would you say are the biggest challenges in the education of children with disabilities in Jordan? Why?</w:t>
      </w:r>
    </w:p>
    <w:p w14:paraId="00000592" w14:textId="77777777" w:rsidR="0023072D" w:rsidRPr="001D260D" w:rsidRDefault="00FE78EA">
      <w:pPr>
        <w:spacing w:after="0"/>
        <w:ind w:left="720"/>
        <w:jc w:val="both"/>
        <w:rPr>
          <w:i/>
        </w:rPr>
      </w:pPr>
      <w:r w:rsidRPr="001D260D">
        <w:rPr>
          <w:i/>
        </w:rPr>
        <w:t xml:space="preserve">(probe for: perceptions held towards people with disabilities (by society and their families), the lack of awareness towards this segments’ needs, insufficient funding, shortage or absence of attention by the government/ Ministry of education </w:t>
      </w:r>
    </w:p>
    <w:p w14:paraId="00000593" w14:textId="77777777" w:rsidR="0023072D" w:rsidRPr="001D260D" w:rsidRDefault="00FE78EA" w:rsidP="00D27A46">
      <w:pPr>
        <w:numPr>
          <w:ilvl w:val="0"/>
          <w:numId w:val="41"/>
        </w:numPr>
        <w:pBdr>
          <w:top w:val="nil"/>
          <w:left w:val="nil"/>
          <w:bottom w:val="nil"/>
          <w:right w:val="nil"/>
          <w:between w:val="nil"/>
        </w:pBdr>
        <w:spacing w:after="0" w:line="240" w:lineRule="auto"/>
        <w:jc w:val="both"/>
      </w:pPr>
      <w:r w:rsidRPr="001D260D">
        <w:rPr>
          <w:color w:val="000000"/>
        </w:rPr>
        <w:t>What would it take to overcome these hurdles?</w:t>
      </w:r>
    </w:p>
    <w:p w14:paraId="00000594" w14:textId="77777777" w:rsidR="0023072D" w:rsidRPr="001D260D" w:rsidRDefault="0023072D">
      <w:pPr>
        <w:pBdr>
          <w:top w:val="nil"/>
          <w:left w:val="nil"/>
          <w:bottom w:val="nil"/>
          <w:right w:val="nil"/>
          <w:between w:val="nil"/>
        </w:pBdr>
        <w:spacing w:after="0" w:line="240" w:lineRule="auto"/>
        <w:ind w:left="1080"/>
        <w:jc w:val="both"/>
        <w:rPr>
          <w:color w:val="000000"/>
        </w:rPr>
      </w:pPr>
    </w:p>
    <w:p w14:paraId="00000595"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role, if any, do you play in the inclusive education programme?</w:t>
      </w:r>
    </w:p>
    <w:p w14:paraId="00000596" w14:textId="77777777" w:rsidR="0023072D" w:rsidRPr="001D260D" w:rsidRDefault="0023072D">
      <w:pPr>
        <w:pBdr>
          <w:top w:val="nil"/>
          <w:left w:val="nil"/>
          <w:bottom w:val="nil"/>
          <w:right w:val="nil"/>
          <w:between w:val="nil"/>
        </w:pBdr>
        <w:spacing w:after="0"/>
        <w:ind w:left="720"/>
        <w:jc w:val="both"/>
        <w:rPr>
          <w:color w:val="000000"/>
        </w:rPr>
      </w:pPr>
    </w:p>
    <w:p w14:paraId="00000597"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Were you involved in the strategy followed in designing the in</w:t>
      </w:r>
      <w:r w:rsidRPr="001D260D">
        <w:rPr>
          <w:color w:val="000000"/>
        </w:rPr>
        <w:t>clusive education programme in theory? If yes, what role did you have in it?</w:t>
      </w:r>
    </w:p>
    <w:p w14:paraId="00000598" w14:textId="77777777" w:rsidR="0023072D" w:rsidRPr="001D260D" w:rsidRDefault="0023072D">
      <w:pPr>
        <w:pBdr>
          <w:top w:val="nil"/>
          <w:left w:val="nil"/>
          <w:bottom w:val="nil"/>
          <w:right w:val="nil"/>
          <w:between w:val="nil"/>
        </w:pBdr>
        <w:spacing w:after="0"/>
        <w:ind w:left="720"/>
        <w:jc w:val="both"/>
        <w:rPr>
          <w:color w:val="000000"/>
        </w:rPr>
      </w:pPr>
    </w:p>
    <w:p w14:paraId="00000599"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In your opinion, was the inclusive</w:t>
      </w:r>
      <w:r w:rsidRPr="001D260D">
        <w:rPr>
          <w:color w:val="000000"/>
        </w:rPr>
        <w:t xml:space="preserve"> education programme</w:t>
      </w:r>
      <w:r w:rsidRPr="001D260D">
        <w:rPr>
          <w:color w:val="000000"/>
          <w:highlight w:val="white"/>
        </w:rPr>
        <w:t xml:space="preserve"> implemented according to plan/ strategy?</w:t>
      </w:r>
    </w:p>
    <w:p w14:paraId="0000059A" w14:textId="77777777" w:rsidR="0023072D" w:rsidRPr="001D260D" w:rsidRDefault="0023072D">
      <w:pPr>
        <w:pBdr>
          <w:top w:val="nil"/>
          <w:left w:val="nil"/>
          <w:bottom w:val="nil"/>
          <w:right w:val="nil"/>
          <w:between w:val="nil"/>
        </w:pBdr>
        <w:spacing w:after="0"/>
        <w:ind w:left="720"/>
        <w:jc w:val="both"/>
        <w:rPr>
          <w:color w:val="000000"/>
        </w:rPr>
      </w:pPr>
    </w:p>
    <w:p w14:paraId="0000059B"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 xml:space="preserve">To what extent does the Inclusive Education Program overlap with the National Inclusive Education Strategy? </w:t>
      </w:r>
    </w:p>
    <w:p w14:paraId="0000059C" w14:textId="77777777" w:rsidR="0023072D" w:rsidRPr="001D260D" w:rsidRDefault="0023072D">
      <w:pPr>
        <w:pBdr>
          <w:top w:val="nil"/>
          <w:left w:val="nil"/>
          <w:bottom w:val="nil"/>
          <w:right w:val="nil"/>
          <w:between w:val="nil"/>
        </w:pBdr>
        <w:spacing w:after="0"/>
        <w:ind w:left="720"/>
        <w:jc w:val="both"/>
        <w:rPr>
          <w:color w:val="000000"/>
        </w:rPr>
      </w:pPr>
    </w:p>
    <w:p w14:paraId="0000059D" w14:textId="0FE3298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 xml:space="preserve">In your opinion, what are the areas in which the programme is conceptually/policy </w:t>
      </w:r>
      <w:r w:rsidRPr="001D260D">
        <w:rPr>
          <w:b/>
          <w:color w:val="000000"/>
          <w:highlight w:val="white"/>
        </w:rPr>
        <w:t>aligned</w:t>
      </w:r>
      <w:r w:rsidRPr="001D260D">
        <w:rPr>
          <w:color w:val="000000"/>
          <w:highlight w:val="white"/>
        </w:rPr>
        <w:t xml:space="preserve"> with the National Inclusive Education Strategy (NIES)? how so?</w:t>
      </w:r>
    </w:p>
    <w:p w14:paraId="0000059E" w14:textId="77777777" w:rsidR="0023072D" w:rsidRPr="001D260D" w:rsidRDefault="0023072D">
      <w:pPr>
        <w:pBdr>
          <w:top w:val="nil"/>
          <w:left w:val="nil"/>
          <w:bottom w:val="nil"/>
          <w:right w:val="nil"/>
          <w:between w:val="nil"/>
        </w:pBdr>
        <w:spacing w:after="0"/>
        <w:ind w:left="720"/>
        <w:jc w:val="both"/>
        <w:rPr>
          <w:color w:val="000000"/>
        </w:rPr>
      </w:pPr>
    </w:p>
    <w:p w14:paraId="0000059F" w14:textId="555BDB76"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 xml:space="preserve">In what areas is it </w:t>
      </w:r>
      <w:r w:rsidRPr="001D260D">
        <w:rPr>
          <w:b/>
          <w:color w:val="000000"/>
          <w:highlight w:val="white"/>
        </w:rPr>
        <w:t>divergent</w:t>
      </w:r>
      <w:r w:rsidRPr="001D260D">
        <w:rPr>
          <w:color w:val="000000"/>
          <w:highlight w:val="white"/>
        </w:rPr>
        <w:t xml:space="preserve"> with the National Inclusive Education Strategy? how so?</w:t>
      </w:r>
    </w:p>
    <w:p w14:paraId="000005A0" w14:textId="77777777" w:rsidR="0023072D" w:rsidRPr="001D260D" w:rsidRDefault="0023072D">
      <w:pPr>
        <w:pBdr>
          <w:top w:val="nil"/>
          <w:left w:val="nil"/>
          <w:bottom w:val="nil"/>
          <w:right w:val="nil"/>
          <w:between w:val="nil"/>
        </w:pBdr>
        <w:spacing w:after="0"/>
        <w:ind w:left="720"/>
        <w:jc w:val="both"/>
        <w:rPr>
          <w:color w:val="000000"/>
        </w:rPr>
      </w:pPr>
    </w:p>
    <w:p w14:paraId="000005A1" w14:textId="1855F99F" w:rsidR="0023072D" w:rsidRPr="001D260D" w:rsidRDefault="00FE78EA" w:rsidP="00D27A46">
      <w:pPr>
        <w:numPr>
          <w:ilvl w:val="0"/>
          <w:numId w:val="40"/>
        </w:numPr>
        <w:spacing w:after="0" w:line="240" w:lineRule="auto"/>
        <w:jc w:val="both"/>
      </w:pPr>
      <w:r w:rsidRPr="001D260D">
        <w:rPr>
          <w:color w:val="000000"/>
        </w:rPr>
        <w:t xml:space="preserve">What can be improved upon from the National Inclusive Education Strategy? </w:t>
      </w:r>
    </w:p>
    <w:p w14:paraId="000005A2" w14:textId="07E33282" w:rsidR="0023072D" w:rsidRPr="001D260D" w:rsidRDefault="00FE78EA">
      <w:pPr>
        <w:spacing w:after="0" w:line="240" w:lineRule="auto"/>
        <w:ind w:left="720"/>
        <w:jc w:val="both"/>
        <w:rPr>
          <w:color w:val="000000"/>
        </w:rPr>
      </w:pPr>
      <w:r w:rsidRPr="001D260D">
        <w:rPr>
          <w:color w:val="000000"/>
        </w:rPr>
        <w:t>(probe for what is missing from the strategy)</w:t>
      </w:r>
    </w:p>
    <w:p w14:paraId="000005A3" w14:textId="32B9147D" w:rsidR="0023072D" w:rsidRPr="001D260D" w:rsidRDefault="0023072D">
      <w:pPr>
        <w:spacing w:after="0" w:line="240" w:lineRule="auto"/>
        <w:ind w:left="720"/>
        <w:jc w:val="both"/>
        <w:rPr>
          <w:color w:val="000000"/>
        </w:rPr>
      </w:pPr>
    </w:p>
    <w:p w14:paraId="000005AA"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Would you say that the existing UNICEF inclusive education programme  gender-balanced in its hiring practices? How so?</w:t>
      </w:r>
    </w:p>
    <w:p w14:paraId="000005AB" w14:textId="77777777" w:rsidR="0023072D" w:rsidRPr="001D260D" w:rsidRDefault="00FE78EA" w:rsidP="00D27A46">
      <w:pPr>
        <w:numPr>
          <w:ilvl w:val="1"/>
          <w:numId w:val="40"/>
        </w:numPr>
        <w:pBdr>
          <w:top w:val="nil"/>
          <w:left w:val="nil"/>
          <w:bottom w:val="nil"/>
          <w:right w:val="nil"/>
          <w:between w:val="nil"/>
        </w:pBdr>
        <w:spacing w:after="0" w:line="240" w:lineRule="auto"/>
        <w:ind w:left="1080"/>
        <w:jc w:val="both"/>
        <w:rPr>
          <w:color w:val="000000"/>
          <w:highlight w:val="white"/>
        </w:rPr>
      </w:pPr>
      <w:r w:rsidRPr="001D260D">
        <w:rPr>
          <w:color w:val="000000"/>
          <w:highlight w:val="white"/>
        </w:rPr>
        <w:t>Are girls and boys treated equally by the adults in the programme?</w:t>
      </w:r>
    </w:p>
    <w:p w14:paraId="000005AC" w14:textId="77777777" w:rsidR="0023072D" w:rsidRPr="001D260D" w:rsidRDefault="0023072D">
      <w:pPr>
        <w:ind w:left="1440"/>
        <w:jc w:val="both"/>
        <w:rPr>
          <w:highlight w:val="white"/>
        </w:rPr>
      </w:pPr>
    </w:p>
    <w:p w14:paraId="000005AD"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Does the UNICEF inclusive education programme include specific measures to tackle inequality? please explain.</w:t>
      </w:r>
    </w:p>
    <w:p w14:paraId="000005AE" w14:textId="77777777" w:rsidR="0023072D" w:rsidRPr="001D260D" w:rsidRDefault="0023072D">
      <w:pPr>
        <w:pBdr>
          <w:top w:val="nil"/>
          <w:left w:val="nil"/>
          <w:bottom w:val="nil"/>
          <w:right w:val="nil"/>
          <w:between w:val="nil"/>
        </w:pBdr>
        <w:spacing w:after="0"/>
        <w:ind w:left="720"/>
        <w:jc w:val="both"/>
        <w:rPr>
          <w:color w:val="000000"/>
        </w:rPr>
      </w:pPr>
    </w:p>
    <w:p w14:paraId="000005AF"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Is the inclusive education programme conceptually based on human-rights? please explain.</w:t>
      </w:r>
    </w:p>
    <w:p w14:paraId="000005B0" w14:textId="77777777" w:rsidR="0023072D" w:rsidRPr="001D260D" w:rsidRDefault="0023072D">
      <w:pPr>
        <w:pBdr>
          <w:top w:val="nil"/>
          <w:left w:val="nil"/>
          <w:bottom w:val="nil"/>
          <w:right w:val="nil"/>
          <w:between w:val="nil"/>
        </w:pBdr>
        <w:spacing w:after="0"/>
        <w:ind w:left="720"/>
        <w:jc w:val="both"/>
        <w:rPr>
          <w:color w:val="000000"/>
        </w:rPr>
      </w:pPr>
    </w:p>
    <w:p w14:paraId="000005B1" w14:textId="5746BD02"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Would you say that the inclusive education programme documents and language reflect a human-rights and child-centered approach? please explain.</w:t>
      </w:r>
    </w:p>
    <w:p w14:paraId="000005B2" w14:textId="77777777" w:rsidR="0023072D" w:rsidRPr="001D260D" w:rsidRDefault="0023072D">
      <w:pPr>
        <w:jc w:val="both"/>
        <w:rPr>
          <w:highlight w:val="white"/>
        </w:rPr>
      </w:pPr>
    </w:p>
    <w:p w14:paraId="000005B3"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How do you perceive the success of the UNICEF inclusive education programme? What makes you say that?</w:t>
      </w:r>
    </w:p>
    <w:p w14:paraId="000005B4" w14:textId="77777777" w:rsidR="0023072D" w:rsidRPr="001D260D" w:rsidRDefault="0023072D">
      <w:pPr>
        <w:pBdr>
          <w:top w:val="nil"/>
          <w:left w:val="nil"/>
          <w:bottom w:val="nil"/>
          <w:right w:val="nil"/>
          <w:between w:val="nil"/>
        </w:pBdr>
        <w:spacing w:after="0"/>
        <w:ind w:left="720"/>
        <w:jc w:val="both"/>
        <w:rPr>
          <w:color w:val="000000"/>
        </w:rPr>
      </w:pPr>
    </w:p>
    <w:p w14:paraId="000005B5"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What are the ‘areas of opportunity’ to enhance the programme in your opinion?</w:t>
      </w:r>
    </w:p>
    <w:p w14:paraId="000005B6" w14:textId="77777777" w:rsidR="0023072D" w:rsidRPr="001D260D" w:rsidRDefault="0023072D">
      <w:pPr>
        <w:pBdr>
          <w:top w:val="nil"/>
          <w:left w:val="nil"/>
          <w:bottom w:val="nil"/>
          <w:right w:val="nil"/>
          <w:between w:val="nil"/>
        </w:pBdr>
        <w:spacing w:after="0"/>
        <w:ind w:left="720"/>
        <w:jc w:val="both"/>
        <w:rPr>
          <w:color w:val="000000"/>
        </w:rPr>
      </w:pPr>
    </w:p>
    <w:p w14:paraId="000005B7" w14:textId="50BD64AB"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Would you say that more children with disabilities have </w:t>
      </w:r>
      <w:r w:rsidRPr="001D260D">
        <w:rPr>
          <w:b/>
          <w:color w:val="000000"/>
        </w:rPr>
        <w:t>enrolled</w:t>
      </w:r>
      <w:r w:rsidRPr="001D260D">
        <w:rPr>
          <w:color w:val="000000"/>
        </w:rPr>
        <w:t xml:space="preserve"> in the schools since the introduction of the inclusive education program in 2014? if not, why do you think that is?</w:t>
      </w:r>
    </w:p>
    <w:p w14:paraId="000005B8" w14:textId="77777777" w:rsidR="0023072D" w:rsidRPr="001D260D" w:rsidRDefault="0023072D">
      <w:pPr>
        <w:pBdr>
          <w:top w:val="nil"/>
          <w:left w:val="nil"/>
          <w:bottom w:val="nil"/>
          <w:right w:val="nil"/>
          <w:between w:val="nil"/>
        </w:pBdr>
        <w:spacing w:after="0"/>
        <w:ind w:left="720"/>
        <w:jc w:val="both"/>
        <w:rPr>
          <w:color w:val="000000"/>
        </w:rPr>
      </w:pPr>
    </w:p>
    <w:p w14:paraId="000005BA" w14:textId="3DCAE9E3" w:rsidR="0023072D" w:rsidRPr="001D260D" w:rsidRDefault="00FE78EA" w:rsidP="009939B1">
      <w:pPr>
        <w:pBdr>
          <w:top w:val="nil"/>
          <w:left w:val="nil"/>
          <w:bottom w:val="nil"/>
          <w:right w:val="nil"/>
          <w:between w:val="nil"/>
        </w:pBdr>
        <w:spacing w:after="0"/>
        <w:jc w:val="both"/>
        <w:rPr>
          <w:color w:val="000000"/>
        </w:rPr>
      </w:pPr>
      <w:r w:rsidRPr="001D260D">
        <w:rPr>
          <w:color w:val="000000"/>
        </w:rPr>
        <w:t xml:space="preserve">Would you say that schools have </w:t>
      </w:r>
      <w:r w:rsidRPr="001D260D">
        <w:rPr>
          <w:b/>
          <w:color w:val="000000"/>
        </w:rPr>
        <w:t>retained</w:t>
      </w:r>
      <w:r w:rsidRPr="001D260D">
        <w:rPr>
          <w:color w:val="000000"/>
        </w:rPr>
        <w:t xml:space="preserve"> more children with disabilities since the introduction of the inclusive education program in 2014?  if not, why do you think that is?</w:t>
      </w:r>
    </w:p>
    <w:p w14:paraId="000005BB" w14:textId="1322FDF4"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 xml:space="preserve">Do you have figures that show there has been an increase between the </w:t>
      </w:r>
      <w:r w:rsidR="001D260D" w:rsidRPr="001D260D">
        <w:rPr>
          <w:color w:val="000000"/>
          <w:highlight w:val="white"/>
        </w:rPr>
        <w:t>enrolment</w:t>
      </w:r>
      <w:r w:rsidRPr="001D260D">
        <w:rPr>
          <w:color w:val="000000"/>
          <w:highlight w:val="white"/>
        </w:rPr>
        <w:t xml:space="preserve"> and retention of children in schools between 2014 and 2019? if not, who would have these numbers?</w:t>
      </w:r>
    </w:p>
    <w:p w14:paraId="000005C3" w14:textId="77777777" w:rsidR="0023072D" w:rsidRPr="001D260D" w:rsidRDefault="0023072D">
      <w:pPr>
        <w:ind w:left="720"/>
        <w:jc w:val="both"/>
      </w:pPr>
    </w:p>
    <w:p w14:paraId="000005C4" w14:textId="48A17B15"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Is there a rehab portion of the inclusive education programme? If yes, what does that include?</w:t>
      </w:r>
    </w:p>
    <w:p w14:paraId="000005C5" w14:textId="77777777" w:rsidR="0023072D" w:rsidRPr="001D260D" w:rsidRDefault="0023072D">
      <w:pPr>
        <w:ind w:left="720"/>
        <w:jc w:val="both"/>
      </w:pPr>
    </w:p>
    <w:p w14:paraId="000005C6"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Is there a referral system at schools? </w:t>
      </w:r>
    </w:p>
    <w:p w14:paraId="000005C7" w14:textId="77777777" w:rsidR="0023072D" w:rsidRPr="001D260D" w:rsidRDefault="00FE78EA" w:rsidP="00D27A46">
      <w:pPr>
        <w:numPr>
          <w:ilvl w:val="1"/>
          <w:numId w:val="40"/>
        </w:numPr>
        <w:pBdr>
          <w:top w:val="nil"/>
          <w:left w:val="nil"/>
          <w:bottom w:val="nil"/>
          <w:right w:val="nil"/>
          <w:between w:val="nil"/>
        </w:pBdr>
        <w:spacing w:after="0" w:line="240" w:lineRule="auto"/>
        <w:ind w:left="1080"/>
        <w:jc w:val="both"/>
      </w:pPr>
      <w:r w:rsidRPr="001D260D">
        <w:rPr>
          <w:color w:val="000000"/>
        </w:rPr>
        <w:t xml:space="preserve">what does it look like? </w:t>
      </w:r>
    </w:p>
    <w:p w14:paraId="000005C8" w14:textId="77777777" w:rsidR="0023072D" w:rsidRPr="001D260D" w:rsidRDefault="00FE78EA" w:rsidP="00D27A46">
      <w:pPr>
        <w:numPr>
          <w:ilvl w:val="1"/>
          <w:numId w:val="40"/>
        </w:numPr>
        <w:pBdr>
          <w:top w:val="nil"/>
          <w:left w:val="nil"/>
          <w:bottom w:val="nil"/>
          <w:right w:val="nil"/>
          <w:between w:val="nil"/>
        </w:pBdr>
        <w:spacing w:after="0" w:line="240" w:lineRule="auto"/>
        <w:ind w:left="1080"/>
        <w:jc w:val="both"/>
      </w:pPr>
      <w:r w:rsidRPr="001D260D">
        <w:rPr>
          <w:color w:val="000000"/>
        </w:rPr>
        <w:t xml:space="preserve">why are the students referred? </w:t>
      </w:r>
    </w:p>
    <w:p w14:paraId="000005C9" w14:textId="77777777" w:rsidR="0023072D" w:rsidRPr="001D260D" w:rsidRDefault="00FE78EA" w:rsidP="00D27A46">
      <w:pPr>
        <w:numPr>
          <w:ilvl w:val="1"/>
          <w:numId w:val="40"/>
        </w:numPr>
        <w:pBdr>
          <w:top w:val="nil"/>
          <w:left w:val="nil"/>
          <w:bottom w:val="nil"/>
          <w:right w:val="nil"/>
          <w:between w:val="nil"/>
        </w:pBdr>
        <w:spacing w:after="0" w:line="240" w:lineRule="auto"/>
        <w:ind w:left="1080"/>
        <w:jc w:val="both"/>
      </w:pPr>
      <w:r w:rsidRPr="001D260D">
        <w:rPr>
          <w:color w:val="000000"/>
        </w:rPr>
        <w:t>where are they referred to?</w:t>
      </w:r>
    </w:p>
    <w:p w14:paraId="000005CA" w14:textId="77777777" w:rsidR="0023072D" w:rsidRPr="001D260D" w:rsidRDefault="0023072D">
      <w:pPr>
        <w:pBdr>
          <w:top w:val="nil"/>
          <w:left w:val="nil"/>
          <w:bottom w:val="nil"/>
          <w:right w:val="nil"/>
          <w:between w:val="nil"/>
        </w:pBdr>
        <w:spacing w:after="0" w:line="240" w:lineRule="auto"/>
        <w:ind w:left="1080"/>
        <w:jc w:val="both"/>
        <w:rPr>
          <w:color w:val="000000"/>
        </w:rPr>
      </w:pPr>
    </w:p>
    <w:p w14:paraId="000005CB" w14:textId="762CED38" w:rsidR="0023072D" w:rsidRPr="00FA67B3" w:rsidRDefault="00FE78EA">
      <w:pPr>
        <w:jc w:val="both"/>
        <w:rPr>
          <w:b/>
          <w:color w:val="3C78D8"/>
        </w:rPr>
      </w:pPr>
      <w:r w:rsidRPr="00FA67B3">
        <w:rPr>
          <w:b/>
          <w:i/>
          <w:color w:val="1F3864"/>
          <w:u w:val="single"/>
        </w:rPr>
        <w:t>Transition &amp; Sustainability</w:t>
      </w:r>
      <w:r w:rsidRPr="00FA67B3">
        <w:rPr>
          <w:b/>
          <w:color w:val="3C78D8"/>
          <w:u w:val="single"/>
        </w:rPr>
        <w:t xml:space="preserve"> </w:t>
      </w:r>
    </w:p>
    <w:p w14:paraId="000005CC" w14:textId="77777777" w:rsidR="0023072D" w:rsidRPr="001D260D" w:rsidRDefault="00FE78EA">
      <w:pPr>
        <w:jc w:val="both"/>
        <w:rPr>
          <w:i/>
          <w:color w:val="1F3864"/>
        </w:rPr>
      </w:pPr>
      <w:r w:rsidRPr="00FA67B3">
        <w:rPr>
          <w:i/>
          <w:color w:val="1F3864"/>
        </w:rPr>
        <w:t>Objective: Understanding the processes put in place that will guarantee a smooth and efficient transition of the inclusive education program to MoE while highlighting the elements deemed necessary for its sustainability and probable expansion.</w:t>
      </w:r>
    </w:p>
    <w:p w14:paraId="000005CD" w14:textId="5E9884E8" w:rsidR="0023072D" w:rsidRPr="001D260D" w:rsidRDefault="001D260D" w:rsidP="00D27A46">
      <w:pPr>
        <w:numPr>
          <w:ilvl w:val="0"/>
          <w:numId w:val="40"/>
        </w:numPr>
        <w:pBdr>
          <w:top w:val="nil"/>
          <w:left w:val="nil"/>
          <w:bottom w:val="nil"/>
          <w:right w:val="nil"/>
          <w:between w:val="nil"/>
        </w:pBdr>
        <w:spacing w:after="0" w:line="240" w:lineRule="auto"/>
        <w:jc w:val="both"/>
      </w:pPr>
      <w:r>
        <w:rPr>
          <w:color w:val="000000"/>
          <w:highlight w:val="white"/>
        </w:rPr>
        <w:t>D</w:t>
      </w:r>
      <w:r w:rsidR="00FE78EA" w:rsidRPr="001D260D">
        <w:rPr>
          <w:color w:val="000000"/>
          <w:highlight w:val="white"/>
        </w:rPr>
        <w:t xml:space="preserve">o you think the MoE has the </w:t>
      </w:r>
      <w:r w:rsidR="00FE78EA" w:rsidRPr="001D260D">
        <w:rPr>
          <w:color w:val="000000"/>
        </w:rPr>
        <w:t>sufficient capacity to take on tasks and lead the whole programme without UNICEF support?</w:t>
      </w:r>
    </w:p>
    <w:p w14:paraId="000005CE" w14:textId="77777777" w:rsidR="0023072D" w:rsidRPr="001D260D" w:rsidRDefault="00FE78EA">
      <w:pPr>
        <w:ind w:left="720"/>
        <w:jc w:val="both"/>
        <w:rPr>
          <w:i/>
        </w:rPr>
      </w:pPr>
      <w:r w:rsidRPr="001D260D">
        <w:rPr>
          <w:i/>
        </w:rPr>
        <w:t>(probe for: human resource, financial, technical capacities...etc)</w:t>
      </w:r>
    </w:p>
    <w:p w14:paraId="614B1351" w14:textId="3E6D67DA" w:rsidR="001D260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elements/ factors would make the inclusive education programme a sustainable system? why?</w:t>
      </w:r>
    </w:p>
    <w:p w14:paraId="000005D2" w14:textId="77777777" w:rsidR="0023072D" w:rsidRPr="001D260D" w:rsidRDefault="0023072D" w:rsidP="001D260D">
      <w:pPr>
        <w:numPr>
          <w:ilvl w:val="0"/>
          <w:numId w:val="40"/>
        </w:numPr>
        <w:pBdr>
          <w:top w:val="nil"/>
          <w:left w:val="nil"/>
          <w:bottom w:val="nil"/>
          <w:right w:val="nil"/>
          <w:between w:val="nil"/>
        </w:pBdr>
        <w:spacing w:after="0" w:line="240" w:lineRule="auto"/>
        <w:jc w:val="both"/>
      </w:pPr>
    </w:p>
    <w:p w14:paraId="000005D3"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Is the programme's handover plan sufficient toward the sustainability envisioned in the national strategy?</w:t>
      </w:r>
    </w:p>
    <w:p w14:paraId="000005D6" w14:textId="77777777" w:rsidR="0023072D" w:rsidRPr="001D260D" w:rsidRDefault="0023072D" w:rsidP="00FA67B3">
      <w:pPr>
        <w:pBdr>
          <w:top w:val="nil"/>
          <w:left w:val="nil"/>
          <w:bottom w:val="nil"/>
          <w:right w:val="nil"/>
          <w:between w:val="nil"/>
        </w:pBdr>
        <w:spacing w:after="0"/>
        <w:jc w:val="both"/>
        <w:rPr>
          <w:color w:val="000000"/>
        </w:rPr>
      </w:pPr>
    </w:p>
    <w:p w14:paraId="000005D7"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What are the bottlenecks that could hinder this achievement? </w:t>
      </w:r>
    </w:p>
    <w:p w14:paraId="000005D8" w14:textId="77777777" w:rsidR="0023072D" w:rsidRPr="001D260D" w:rsidRDefault="0023072D">
      <w:pPr>
        <w:pBdr>
          <w:top w:val="nil"/>
          <w:left w:val="nil"/>
          <w:bottom w:val="nil"/>
          <w:right w:val="nil"/>
          <w:between w:val="nil"/>
        </w:pBdr>
        <w:spacing w:after="0"/>
        <w:ind w:left="720"/>
        <w:jc w:val="both"/>
        <w:rPr>
          <w:color w:val="000000"/>
        </w:rPr>
      </w:pPr>
    </w:p>
    <w:p w14:paraId="000005DA" w14:textId="26B046E4" w:rsidR="0023072D" w:rsidRPr="001D260D" w:rsidRDefault="00FE78EA" w:rsidP="001D260D">
      <w:pPr>
        <w:pBdr>
          <w:top w:val="nil"/>
          <w:left w:val="nil"/>
          <w:bottom w:val="nil"/>
          <w:right w:val="nil"/>
          <w:between w:val="nil"/>
        </w:pBdr>
        <w:spacing w:after="0" w:line="240" w:lineRule="auto"/>
        <w:ind w:left="720"/>
        <w:jc w:val="both"/>
        <w:rPr>
          <w:color w:val="000000"/>
        </w:rPr>
      </w:pPr>
      <w:r w:rsidRPr="001D260D">
        <w:rPr>
          <w:color w:val="000000"/>
        </w:rPr>
        <w:t xml:space="preserve">  </w:t>
      </w:r>
    </w:p>
    <w:p w14:paraId="000005DB"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needs to be put in place (at UNICEF) to ensure a smooth transition of the programme from UNICEF/Mercy Corps to the MoE?</w:t>
      </w:r>
    </w:p>
    <w:p w14:paraId="000005DC" w14:textId="77777777" w:rsidR="0023072D" w:rsidRPr="001D260D" w:rsidRDefault="0023072D">
      <w:pPr>
        <w:pBdr>
          <w:top w:val="nil"/>
          <w:left w:val="nil"/>
          <w:bottom w:val="nil"/>
          <w:right w:val="nil"/>
          <w:between w:val="nil"/>
        </w:pBdr>
        <w:spacing w:after="0"/>
        <w:ind w:left="720"/>
        <w:jc w:val="both"/>
        <w:rPr>
          <w:color w:val="000000"/>
        </w:rPr>
      </w:pPr>
    </w:p>
    <w:p w14:paraId="000005DD"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To what extent is UNICEF's </w:t>
      </w:r>
      <w:r w:rsidRPr="001D260D">
        <w:rPr>
          <w:b/>
          <w:color w:val="000000"/>
        </w:rPr>
        <w:t>advocacy work</w:t>
      </w:r>
      <w:r w:rsidRPr="001D260D">
        <w:rPr>
          <w:color w:val="000000"/>
        </w:rPr>
        <w:t xml:space="preserve"> on inclusive education and/or children with disabilities evident within the:</w:t>
      </w:r>
    </w:p>
    <w:p w14:paraId="000005DE" w14:textId="77777777" w:rsidR="0023072D" w:rsidRPr="001D260D" w:rsidRDefault="00FE78EA" w:rsidP="00D27A46">
      <w:pPr>
        <w:numPr>
          <w:ilvl w:val="0"/>
          <w:numId w:val="42"/>
        </w:numPr>
        <w:spacing w:after="0" w:line="240" w:lineRule="auto"/>
        <w:jc w:val="both"/>
      </w:pPr>
      <w:r w:rsidRPr="001D260D">
        <w:t>programme?</w:t>
      </w:r>
    </w:p>
    <w:p w14:paraId="000005DF" w14:textId="77777777" w:rsidR="0023072D" w:rsidRPr="001D260D" w:rsidRDefault="00FE78EA" w:rsidP="00D27A46">
      <w:pPr>
        <w:numPr>
          <w:ilvl w:val="0"/>
          <w:numId w:val="42"/>
        </w:numPr>
        <w:spacing w:after="0" w:line="240" w:lineRule="auto"/>
        <w:jc w:val="both"/>
      </w:pPr>
      <w:r w:rsidRPr="001D260D">
        <w:t>Ministry of Education policy development?</w:t>
      </w:r>
    </w:p>
    <w:p w14:paraId="000005E0" w14:textId="77777777" w:rsidR="0023072D" w:rsidRPr="001D260D" w:rsidRDefault="0023072D">
      <w:pPr>
        <w:ind w:left="1440"/>
        <w:jc w:val="both"/>
      </w:pPr>
    </w:p>
    <w:p w14:paraId="000005E1"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 xml:space="preserve">To what extent is UNICEF's </w:t>
      </w:r>
      <w:r w:rsidRPr="001D260D">
        <w:rPr>
          <w:b/>
          <w:color w:val="000000"/>
          <w:highlight w:val="white"/>
        </w:rPr>
        <w:t xml:space="preserve">technical assistance </w:t>
      </w:r>
      <w:r w:rsidRPr="001D260D">
        <w:rPr>
          <w:color w:val="000000"/>
          <w:highlight w:val="white"/>
        </w:rPr>
        <w:t>on inclusive education and/or children with disabilities evident within the:</w:t>
      </w:r>
    </w:p>
    <w:p w14:paraId="000005E2" w14:textId="77777777" w:rsidR="0023072D" w:rsidRPr="001D260D" w:rsidRDefault="00FE78EA" w:rsidP="00D27A46">
      <w:pPr>
        <w:numPr>
          <w:ilvl w:val="0"/>
          <w:numId w:val="44"/>
        </w:numPr>
        <w:spacing w:after="0" w:line="240" w:lineRule="auto"/>
        <w:jc w:val="both"/>
      </w:pPr>
      <w:r w:rsidRPr="001D260D">
        <w:t>programme?</w:t>
      </w:r>
    </w:p>
    <w:p w14:paraId="000005E3" w14:textId="77777777" w:rsidR="0023072D" w:rsidRPr="001D260D" w:rsidRDefault="00FE78EA" w:rsidP="00D27A46">
      <w:pPr>
        <w:numPr>
          <w:ilvl w:val="0"/>
          <w:numId w:val="44"/>
        </w:numPr>
        <w:spacing w:after="0" w:line="240" w:lineRule="auto"/>
        <w:jc w:val="both"/>
      </w:pPr>
      <w:r w:rsidRPr="001D260D">
        <w:t>Ministry of Education policy development?</w:t>
      </w:r>
    </w:p>
    <w:p w14:paraId="000005E4" w14:textId="77777777" w:rsidR="0023072D" w:rsidRPr="001D260D" w:rsidRDefault="0023072D">
      <w:pPr>
        <w:ind w:left="720"/>
        <w:jc w:val="both"/>
        <w:rPr>
          <w:b/>
          <w:highlight w:val="white"/>
        </w:rPr>
      </w:pPr>
    </w:p>
    <w:p w14:paraId="000005E5"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highlight w:val="white"/>
        </w:rPr>
        <w:t xml:space="preserve">To what extent is UNICEF's </w:t>
      </w:r>
      <w:r w:rsidRPr="001D260D">
        <w:rPr>
          <w:b/>
          <w:color w:val="000000"/>
          <w:highlight w:val="white"/>
        </w:rPr>
        <w:t>generation and use of data</w:t>
      </w:r>
      <w:r w:rsidRPr="001D260D">
        <w:rPr>
          <w:color w:val="000000"/>
          <w:highlight w:val="white"/>
        </w:rPr>
        <w:t xml:space="preserve"> on inclusive education and/or children with disabilities evident within the?</w:t>
      </w:r>
    </w:p>
    <w:p w14:paraId="000005E6" w14:textId="77777777" w:rsidR="0023072D" w:rsidRPr="001D260D" w:rsidRDefault="00FE78EA" w:rsidP="00D27A46">
      <w:pPr>
        <w:numPr>
          <w:ilvl w:val="0"/>
          <w:numId w:val="43"/>
        </w:numPr>
        <w:spacing w:after="0" w:line="240" w:lineRule="auto"/>
        <w:jc w:val="both"/>
      </w:pPr>
      <w:r w:rsidRPr="001D260D">
        <w:t>programme?</w:t>
      </w:r>
    </w:p>
    <w:p w14:paraId="000005E7" w14:textId="77777777" w:rsidR="0023072D" w:rsidRPr="001D260D" w:rsidRDefault="00FE78EA" w:rsidP="00D27A46">
      <w:pPr>
        <w:numPr>
          <w:ilvl w:val="0"/>
          <w:numId w:val="43"/>
        </w:numPr>
        <w:spacing w:after="0" w:line="240" w:lineRule="auto"/>
        <w:jc w:val="both"/>
      </w:pPr>
      <w:r w:rsidRPr="001D260D">
        <w:t>Ministry of Education policy development?</w:t>
      </w:r>
    </w:p>
    <w:p w14:paraId="000005EA" w14:textId="77777777" w:rsidR="0023072D" w:rsidRPr="001D260D" w:rsidRDefault="0023072D">
      <w:pPr>
        <w:pBdr>
          <w:top w:val="nil"/>
          <w:left w:val="nil"/>
          <w:bottom w:val="nil"/>
          <w:right w:val="nil"/>
          <w:between w:val="nil"/>
        </w:pBdr>
        <w:spacing w:after="0"/>
        <w:ind w:left="720"/>
        <w:jc w:val="both"/>
        <w:rPr>
          <w:color w:val="000000"/>
        </w:rPr>
      </w:pPr>
    </w:p>
    <w:p w14:paraId="000005EB"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Is there anything else you would like to add?</w:t>
      </w:r>
    </w:p>
    <w:p w14:paraId="000005EC" w14:textId="77777777" w:rsidR="0023072D" w:rsidRPr="001D260D" w:rsidRDefault="0023072D">
      <w:pPr>
        <w:pBdr>
          <w:top w:val="nil"/>
          <w:left w:val="nil"/>
          <w:bottom w:val="nil"/>
          <w:right w:val="nil"/>
          <w:between w:val="nil"/>
        </w:pBdr>
        <w:spacing w:after="0"/>
        <w:ind w:left="720"/>
        <w:rPr>
          <w:color w:val="000000"/>
        </w:rPr>
      </w:pPr>
    </w:p>
    <w:p w14:paraId="000005ED" w14:textId="77777777" w:rsidR="0023072D" w:rsidRPr="001D260D" w:rsidRDefault="0023072D">
      <w:pPr>
        <w:pBdr>
          <w:top w:val="nil"/>
          <w:left w:val="nil"/>
          <w:bottom w:val="nil"/>
          <w:right w:val="nil"/>
          <w:between w:val="nil"/>
        </w:pBdr>
        <w:spacing w:after="0" w:line="240" w:lineRule="auto"/>
        <w:ind w:left="720"/>
        <w:jc w:val="both"/>
        <w:rPr>
          <w:color w:val="000000"/>
        </w:rPr>
      </w:pPr>
    </w:p>
    <w:p w14:paraId="000005EE" w14:textId="77777777" w:rsidR="0023072D" w:rsidRPr="001D260D" w:rsidRDefault="00FE78EA">
      <w:pPr>
        <w:ind w:left="-522"/>
        <w:jc w:val="both"/>
        <w:rPr>
          <w:b/>
          <w:color w:val="1F3864"/>
        </w:rPr>
      </w:pPr>
      <w:r w:rsidRPr="001D260D">
        <w:rPr>
          <w:b/>
          <w:color w:val="1F3864"/>
        </w:rPr>
        <w:t xml:space="preserve">We’ve now concluded our discussion for today. </w:t>
      </w:r>
    </w:p>
    <w:p w14:paraId="000005EF" w14:textId="77777777" w:rsidR="0023072D" w:rsidRPr="001D260D" w:rsidRDefault="00FE78EA">
      <w:pPr>
        <w:ind w:left="-522"/>
        <w:jc w:val="both"/>
        <w:rPr>
          <w:b/>
          <w:color w:val="1F3864"/>
        </w:rPr>
      </w:pPr>
      <w:r w:rsidRPr="001D260D">
        <w:rPr>
          <w:b/>
          <w:color w:val="1F3864"/>
        </w:rPr>
        <w:t>Thank you for coming to speak to us today. We appreciate your time.</w:t>
      </w:r>
    </w:p>
    <w:p w14:paraId="000005F0" w14:textId="77777777" w:rsidR="0023072D" w:rsidRPr="001D260D" w:rsidRDefault="00FE78EA">
      <w:pPr>
        <w:rPr>
          <w:b/>
          <w:color w:val="1F3864"/>
        </w:rPr>
      </w:pPr>
      <w:r w:rsidRPr="001D260D">
        <w:br w:type="page"/>
      </w:r>
    </w:p>
    <w:p w14:paraId="000005F1" w14:textId="77777777" w:rsidR="0023072D" w:rsidRPr="001D260D" w:rsidRDefault="00FE78EA" w:rsidP="00D27A46">
      <w:pPr>
        <w:pStyle w:val="Heading3"/>
        <w:numPr>
          <w:ilvl w:val="2"/>
          <w:numId w:val="143"/>
        </w:numPr>
      </w:pPr>
      <w:bookmarkStart w:id="105" w:name="_heading=h.1hmsyys" w:colFirst="0" w:colLast="0"/>
      <w:bookmarkStart w:id="106" w:name="_Toc59611729"/>
      <w:bookmarkEnd w:id="105"/>
      <w:r w:rsidRPr="001D260D">
        <w:t>UNICEF Guide</w:t>
      </w:r>
      <w:bookmarkEnd w:id="106"/>
      <w:r w:rsidRPr="001D260D">
        <w:t xml:space="preserve"> </w:t>
      </w:r>
    </w:p>
    <w:p w14:paraId="000005F2" w14:textId="77777777" w:rsidR="0023072D" w:rsidRPr="003C734F" w:rsidRDefault="00FE78EA">
      <w:pPr>
        <w:pBdr>
          <w:top w:val="nil"/>
          <w:left w:val="nil"/>
          <w:bottom w:val="nil"/>
          <w:right w:val="nil"/>
          <w:between w:val="nil"/>
        </w:pBdr>
        <w:jc w:val="both"/>
        <w:rPr>
          <w:i/>
          <w:iCs/>
          <w:rPrChange w:id="107" w:author="Zain Hakim" w:date="2021-02-03T09:56:00Z">
            <w:rPr/>
          </w:rPrChange>
        </w:rPr>
      </w:pPr>
      <w:r w:rsidRPr="003C734F">
        <w:rPr>
          <w:i/>
          <w:iCs/>
          <w:rPrChange w:id="108" w:author="Zain Hakim" w:date="2021-02-03T09:56:00Z">
            <w:rPr/>
          </w:rPrChange>
        </w:rPr>
        <w:t>Hello Mr/ Ms. ____________I’m here today to discuss with you the UNICEF Inclusive Education Program.</w:t>
      </w:r>
    </w:p>
    <w:p w14:paraId="000005F3" w14:textId="77777777" w:rsidR="0023072D" w:rsidRPr="003C734F" w:rsidRDefault="00FE78EA">
      <w:pPr>
        <w:pBdr>
          <w:top w:val="nil"/>
          <w:left w:val="nil"/>
          <w:bottom w:val="nil"/>
          <w:right w:val="nil"/>
          <w:between w:val="nil"/>
        </w:pBdr>
        <w:jc w:val="both"/>
        <w:rPr>
          <w:i/>
          <w:iCs/>
          <w:rPrChange w:id="109" w:author="Zain Hakim" w:date="2021-02-03T09:56:00Z">
            <w:rPr/>
          </w:rPrChange>
        </w:rPr>
      </w:pPr>
      <w:r w:rsidRPr="003C734F">
        <w:rPr>
          <w:i/>
          <w:iCs/>
          <w:rPrChange w:id="110" w:author="Zain Hakim" w:date="2021-02-03T09:56:00Z">
            <w:rPr/>
          </w:rPrChange>
        </w:rPr>
        <w:t xml:space="preserve">There are no right or wrong answers, I’m seeking your opinion. Everything said in this discussion is confidential and will only be used for research purposes. Neither your identity nor your affiliation will be revealed. We will not disclose any statement attributable to your name. This session will be recorded, however, only members of the research teams have access to the recording. They will also be the only ones to view the full written transcripts. </w:t>
      </w:r>
    </w:p>
    <w:p w14:paraId="3343B442" w14:textId="77777777" w:rsidR="003C734F" w:rsidRPr="003C734F" w:rsidRDefault="00FE78EA">
      <w:pPr>
        <w:pBdr>
          <w:top w:val="nil"/>
          <w:left w:val="nil"/>
          <w:bottom w:val="nil"/>
          <w:right w:val="nil"/>
          <w:between w:val="nil"/>
        </w:pBdr>
        <w:jc w:val="both"/>
        <w:rPr>
          <w:ins w:id="111" w:author="Zain Hakim" w:date="2021-02-03T09:55:00Z"/>
          <w:i/>
          <w:iCs/>
          <w:rPrChange w:id="112" w:author="Zain Hakim" w:date="2021-02-03T09:56:00Z">
            <w:rPr>
              <w:ins w:id="113" w:author="Zain Hakim" w:date="2021-02-03T09:55:00Z"/>
            </w:rPr>
          </w:rPrChange>
        </w:rPr>
      </w:pPr>
      <w:r w:rsidRPr="003C734F">
        <w:rPr>
          <w:i/>
          <w:iCs/>
          <w:rPrChange w:id="114" w:author="Zain Hakim" w:date="2021-02-03T09:56:00Z">
            <w:rPr/>
          </w:rPrChange>
        </w:rPr>
        <w:t xml:space="preserve">Do you agree with these rules? </w:t>
      </w:r>
    </w:p>
    <w:p w14:paraId="000005F4" w14:textId="2E8EB1B2" w:rsidR="0023072D" w:rsidRPr="003C734F" w:rsidRDefault="00FE78EA">
      <w:pPr>
        <w:pBdr>
          <w:top w:val="nil"/>
          <w:left w:val="nil"/>
          <w:bottom w:val="nil"/>
          <w:right w:val="nil"/>
          <w:between w:val="nil"/>
        </w:pBdr>
        <w:jc w:val="both"/>
        <w:rPr>
          <w:i/>
          <w:iCs/>
          <w:rPrChange w:id="115" w:author="Zain Hakim" w:date="2021-02-03T09:56:00Z">
            <w:rPr/>
          </w:rPrChange>
        </w:rPr>
      </w:pPr>
      <w:r w:rsidRPr="003C734F">
        <w:rPr>
          <w:i/>
          <w:iCs/>
          <w:rPrChange w:id="116" w:author="Zain Hakim" w:date="2021-02-03T09:56:00Z">
            <w:rPr/>
          </w:rPrChange>
        </w:rPr>
        <w:t>By agreeing to this statement and continuing this interview you are giving our team consent to utilize the information you provide us within the completion of the UNICEF Inclusive Education Programme Evaluation.</w:t>
      </w:r>
    </w:p>
    <w:p w14:paraId="000005F5" w14:textId="66F1AEFD" w:rsidR="0023072D" w:rsidRPr="001D260D" w:rsidRDefault="00FE78EA">
      <w:pPr>
        <w:jc w:val="both"/>
        <w:rPr>
          <w:b/>
          <w:i/>
          <w:color w:val="1F3864"/>
          <w:u w:val="single"/>
        </w:rPr>
      </w:pPr>
      <w:r w:rsidRPr="001D260D">
        <w:rPr>
          <w:b/>
          <w:i/>
          <w:color w:val="1F3864"/>
          <w:u w:val="single"/>
        </w:rPr>
        <w:t>Warm-Up Questions</w:t>
      </w:r>
    </w:p>
    <w:p w14:paraId="000005F6" w14:textId="77777777" w:rsidR="0023072D" w:rsidRPr="001D260D" w:rsidRDefault="00FE78EA">
      <w:pPr>
        <w:jc w:val="both"/>
      </w:pPr>
      <w:r w:rsidRPr="001D260D">
        <w:t>To get to know you a little better, why don’t you tell me a little about yourself.</w:t>
      </w:r>
    </w:p>
    <w:p w14:paraId="000005F7"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highlight w:val="white"/>
        </w:rPr>
      </w:pPr>
      <w:r w:rsidRPr="001D260D">
        <w:rPr>
          <w:color w:val="000000"/>
          <w:highlight w:val="white"/>
        </w:rPr>
        <w:t>What is your position at UNICEF?</w:t>
      </w:r>
    </w:p>
    <w:p w14:paraId="000005F8"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highlight w:val="white"/>
        </w:rPr>
      </w:pPr>
      <w:r w:rsidRPr="001D260D">
        <w:rPr>
          <w:color w:val="000000"/>
          <w:highlight w:val="white"/>
        </w:rPr>
        <w:t>What does your job entail?</w:t>
      </w:r>
    </w:p>
    <w:p w14:paraId="000005F9"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highlight w:val="white"/>
        </w:rPr>
      </w:pPr>
      <w:r w:rsidRPr="001D260D">
        <w:rPr>
          <w:color w:val="000000"/>
          <w:highlight w:val="white"/>
        </w:rPr>
        <w:t>How long have you worked here?</w:t>
      </w:r>
    </w:p>
    <w:p w14:paraId="000005FA" w14:textId="77777777" w:rsidR="0023072D" w:rsidRPr="001D260D" w:rsidRDefault="0023072D">
      <w:pPr>
        <w:pBdr>
          <w:top w:val="nil"/>
          <w:left w:val="nil"/>
          <w:bottom w:val="nil"/>
          <w:right w:val="nil"/>
          <w:between w:val="nil"/>
        </w:pBdr>
        <w:ind w:left="720"/>
        <w:jc w:val="both"/>
        <w:rPr>
          <w:b/>
          <w:color w:val="4472C4"/>
          <w:u w:val="single"/>
        </w:rPr>
      </w:pPr>
    </w:p>
    <w:p w14:paraId="000005FB" w14:textId="44ED6CC8" w:rsidR="0023072D" w:rsidRPr="001D260D" w:rsidRDefault="00FE78EA">
      <w:pPr>
        <w:jc w:val="both"/>
        <w:rPr>
          <w:b/>
          <w:i/>
          <w:color w:val="1F3864"/>
          <w:u w:val="single"/>
        </w:rPr>
      </w:pPr>
      <w:r w:rsidRPr="001D260D">
        <w:rPr>
          <w:b/>
          <w:i/>
          <w:color w:val="1F3864"/>
          <w:u w:val="single"/>
        </w:rPr>
        <w:t>Context Background Awareness</w:t>
      </w:r>
    </w:p>
    <w:p w14:paraId="000005FC" w14:textId="77777777" w:rsidR="0023072D" w:rsidRPr="001D260D" w:rsidRDefault="00FE78EA">
      <w:pPr>
        <w:jc w:val="both"/>
        <w:rPr>
          <w:i/>
          <w:color w:val="1F3864"/>
        </w:rPr>
      </w:pPr>
      <w:r w:rsidRPr="001D260D">
        <w:rPr>
          <w:i/>
          <w:color w:val="1F3864"/>
        </w:rPr>
        <w:t>Objective: Understanding what perceptions are held towards the current education system and its compatibility with children with disabilities.</w:t>
      </w:r>
    </w:p>
    <w:p w14:paraId="000005FD" w14:textId="77777777" w:rsidR="0023072D" w:rsidRPr="001D260D" w:rsidRDefault="00FE78EA" w:rsidP="00D27A46">
      <w:pPr>
        <w:numPr>
          <w:ilvl w:val="0"/>
          <w:numId w:val="40"/>
        </w:numPr>
        <w:spacing w:after="0" w:line="240" w:lineRule="auto"/>
        <w:jc w:val="both"/>
        <w:rPr>
          <w:color w:val="000000"/>
        </w:rPr>
      </w:pPr>
      <w:r w:rsidRPr="001D260D">
        <w:rPr>
          <w:color w:val="000000"/>
        </w:rPr>
        <w:t>Is the education system in Jordan suitable for children with disabilities? </w:t>
      </w:r>
    </w:p>
    <w:p w14:paraId="000005FE" w14:textId="77777777" w:rsidR="0023072D" w:rsidRPr="001D260D" w:rsidRDefault="00FE78EA">
      <w:pPr>
        <w:ind w:left="720"/>
        <w:jc w:val="both"/>
      </w:pPr>
      <w:r w:rsidRPr="001D260D">
        <w:rPr>
          <w:color w:val="000000"/>
        </w:rPr>
        <w:t>If yes, how?</w:t>
      </w:r>
    </w:p>
    <w:p w14:paraId="000005FF" w14:textId="77777777" w:rsidR="0023072D" w:rsidRPr="001D260D" w:rsidRDefault="00FE78EA">
      <w:pPr>
        <w:ind w:left="720"/>
        <w:jc w:val="both"/>
      </w:pPr>
      <w:r w:rsidRPr="001D260D">
        <w:t>If not</w:t>
      </w:r>
      <w:r w:rsidRPr="001D260D">
        <w:rPr>
          <w:color w:val="000000"/>
        </w:rPr>
        <w:t>, what needs to happen for the educational system to accommodate children with disabilities? </w:t>
      </w:r>
    </w:p>
    <w:p w14:paraId="00000600" w14:textId="77777777" w:rsidR="0023072D" w:rsidRPr="001D260D" w:rsidRDefault="00FE78EA" w:rsidP="00D27A46">
      <w:pPr>
        <w:numPr>
          <w:ilvl w:val="0"/>
          <w:numId w:val="40"/>
        </w:numPr>
        <w:spacing w:after="0" w:line="240" w:lineRule="auto"/>
        <w:jc w:val="both"/>
        <w:rPr>
          <w:color w:val="000000"/>
        </w:rPr>
      </w:pPr>
      <w:r w:rsidRPr="001D260D">
        <w:rPr>
          <w:color w:val="000000"/>
        </w:rPr>
        <w:t>What would you say are the biggest challenges in the education of children with disabilities in Jordan? Why?</w:t>
      </w:r>
    </w:p>
    <w:p w14:paraId="00000601" w14:textId="77777777" w:rsidR="0023072D" w:rsidRPr="001D260D" w:rsidRDefault="00FE78EA">
      <w:pPr>
        <w:ind w:left="720"/>
        <w:jc w:val="both"/>
      </w:pPr>
      <w:r w:rsidRPr="001D260D">
        <w:rPr>
          <w:i/>
          <w:color w:val="000000"/>
        </w:rPr>
        <w:t>(probe for: perceptions held towards people with disabilities (by society and their families), the lack of awareness towards this segments’ needs, insufficient funding, shortage or absence of attention by the government/ Ministry of education </w:t>
      </w:r>
    </w:p>
    <w:p w14:paraId="00000603" w14:textId="7498F46E" w:rsidR="0023072D" w:rsidRPr="00602736" w:rsidRDefault="00FE78EA" w:rsidP="00FA67B3">
      <w:pPr>
        <w:numPr>
          <w:ilvl w:val="0"/>
          <w:numId w:val="40"/>
        </w:numPr>
        <w:spacing w:after="0" w:line="240" w:lineRule="auto"/>
        <w:jc w:val="both"/>
        <w:rPr>
          <w:b/>
          <w:color w:val="4472C4"/>
          <w:u w:val="single"/>
        </w:rPr>
      </w:pPr>
      <w:r w:rsidRPr="001D260D">
        <w:rPr>
          <w:color w:val="000000"/>
        </w:rPr>
        <w:t>What would it take to overcome these hurdles?</w:t>
      </w:r>
    </w:p>
    <w:p w14:paraId="00000604" w14:textId="77777777" w:rsidR="0023072D" w:rsidRPr="001D260D" w:rsidRDefault="0023072D">
      <w:pPr>
        <w:jc w:val="both"/>
        <w:rPr>
          <w:b/>
          <w:color w:val="4472C4"/>
          <w:u w:val="single"/>
        </w:rPr>
      </w:pPr>
    </w:p>
    <w:p w14:paraId="00000605" w14:textId="7AB5350B" w:rsidR="0023072D" w:rsidRPr="001D260D" w:rsidRDefault="00FE78EA">
      <w:pPr>
        <w:jc w:val="both"/>
        <w:rPr>
          <w:b/>
          <w:i/>
          <w:color w:val="1F3864"/>
          <w:u w:val="single"/>
        </w:rPr>
      </w:pPr>
      <w:r w:rsidRPr="001D260D">
        <w:rPr>
          <w:b/>
          <w:i/>
          <w:color w:val="1F3864"/>
          <w:u w:val="single"/>
        </w:rPr>
        <w:t>A Self-Assessment of the Inclusive Education Program</w:t>
      </w:r>
    </w:p>
    <w:p w14:paraId="00000606" w14:textId="77777777" w:rsidR="0023072D" w:rsidRPr="001D260D" w:rsidRDefault="00FE78EA">
      <w:pPr>
        <w:jc w:val="both"/>
        <w:rPr>
          <w:color w:val="1F3864"/>
        </w:rPr>
      </w:pPr>
      <w:r w:rsidRPr="001D260D">
        <w:rPr>
          <w:i/>
          <w:color w:val="1F3864"/>
        </w:rPr>
        <w:t>Objective: Understanding the audience and their responsibilities.</w:t>
      </w:r>
    </w:p>
    <w:p w14:paraId="00000607"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role do you play in the inclusive education programme?</w:t>
      </w:r>
    </w:p>
    <w:p w14:paraId="00000608"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How do you perceive the success of the inclusive education programme?</w:t>
      </w:r>
    </w:p>
    <w:p w14:paraId="00000609"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What are the strengths and weaknesses of the programme?</w:t>
      </w:r>
    </w:p>
    <w:p w14:paraId="0000060A" w14:textId="77777777" w:rsidR="0023072D" w:rsidRPr="001D260D" w:rsidRDefault="0023072D">
      <w:pPr>
        <w:pBdr>
          <w:top w:val="nil"/>
          <w:left w:val="nil"/>
          <w:bottom w:val="nil"/>
          <w:right w:val="nil"/>
          <w:between w:val="nil"/>
        </w:pBdr>
        <w:spacing w:after="0"/>
        <w:ind w:left="720"/>
        <w:jc w:val="both"/>
        <w:rPr>
          <w:color w:val="000000"/>
        </w:rPr>
      </w:pPr>
    </w:p>
    <w:p w14:paraId="0000060B"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are the 'areas of opportunity' to enhance the programme in your opinion?</w:t>
      </w:r>
    </w:p>
    <w:p w14:paraId="0000060C" w14:textId="77777777" w:rsidR="0023072D" w:rsidRPr="001D260D" w:rsidRDefault="0023072D">
      <w:pPr>
        <w:pBdr>
          <w:top w:val="nil"/>
          <w:left w:val="nil"/>
          <w:bottom w:val="nil"/>
          <w:right w:val="nil"/>
          <w:between w:val="nil"/>
        </w:pBdr>
        <w:spacing w:after="0"/>
        <w:ind w:left="720"/>
        <w:jc w:val="both"/>
        <w:rPr>
          <w:color w:val="000000"/>
        </w:rPr>
      </w:pPr>
    </w:p>
    <w:p w14:paraId="0000060D"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was the conceptional/policy foundational basis for the programme?</w:t>
      </w:r>
    </w:p>
    <w:p w14:paraId="0000060E" w14:textId="77777777" w:rsidR="0023072D" w:rsidRPr="001D260D" w:rsidRDefault="0023072D">
      <w:pPr>
        <w:pBdr>
          <w:top w:val="nil"/>
          <w:left w:val="nil"/>
          <w:bottom w:val="nil"/>
          <w:right w:val="nil"/>
          <w:between w:val="nil"/>
        </w:pBdr>
        <w:spacing w:after="0"/>
        <w:ind w:left="720"/>
        <w:jc w:val="both"/>
        <w:rPr>
          <w:color w:val="000000"/>
        </w:rPr>
      </w:pPr>
    </w:p>
    <w:p w14:paraId="0000060F"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Has the conceptional/policy foundation changed between 2014-2019? if so how?</w:t>
      </w:r>
    </w:p>
    <w:p w14:paraId="00000610" w14:textId="77777777" w:rsidR="0023072D" w:rsidRPr="001D260D" w:rsidRDefault="0023072D">
      <w:pPr>
        <w:pBdr>
          <w:top w:val="nil"/>
          <w:left w:val="nil"/>
          <w:bottom w:val="nil"/>
          <w:right w:val="nil"/>
          <w:between w:val="nil"/>
        </w:pBdr>
        <w:spacing w:after="0"/>
        <w:ind w:left="720"/>
        <w:jc w:val="both"/>
        <w:rPr>
          <w:color w:val="000000"/>
        </w:rPr>
      </w:pPr>
    </w:p>
    <w:p w14:paraId="00000611"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To what extent is UNICEF's support between 2014-2019 reflected in the National Inclusive Education Strategy? </w:t>
      </w:r>
    </w:p>
    <w:p w14:paraId="00000612" w14:textId="77777777" w:rsidR="0023072D" w:rsidRPr="001D260D" w:rsidRDefault="0023072D">
      <w:pPr>
        <w:pBdr>
          <w:top w:val="nil"/>
          <w:left w:val="nil"/>
          <w:bottom w:val="nil"/>
          <w:right w:val="nil"/>
          <w:between w:val="nil"/>
        </w:pBdr>
        <w:spacing w:after="0"/>
        <w:ind w:left="720"/>
        <w:jc w:val="both"/>
        <w:rPr>
          <w:color w:val="000000"/>
        </w:rPr>
      </w:pPr>
    </w:p>
    <w:p w14:paraId="00000613"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In your opinion, what are the areas in which the programme is conceptually/policy </w:t>
      </w:r>
      <w:r w:rsidRPr="001D260D">
        <w:rPr>
          <w:b/>
          <w:color w:val="000000"/>
        </w:rPr>
        <w:t>aligned</w:t>
      </w:r>
      <w:r w:rsidRPr="001D260D">
        <w:rPr>
          <w:color w:val="000000"/>
        </w:rPr>
        <w:t xml:space="preserve"> with the National Inclusive Education Strategy (NIES)? </w:t>
      </w:r>
      <w:r w:rsidRPr="001D260D">
        <w:t>how so?</w:t>
      </w:r>
    </w:p>
    <w:p w14:paraId="00000614" w14:textId="77777777" w:rsidR="0023072D" w:rsidRPr="001D260D" w:rsidRDefault="0023072D">
      <w:pPr>
        <w:pBdr>
          <w:top w:val="nil"/>
          <w:left w:val="nil"/>
          <w:bottom w:val="nil"/>
          <w:right w:val="nil"/>
          <w:between w:val="nil"/>
        </w:pBdr>
        <w:spacing w:after="0" w:line="240" w:lineRule="auto"/>
        <w:ind w:left="720"/>
        <w:jc w:val="both"/>
      </w:pPr>
    </w:p>
    <w:p w14:paraId="00000615" w14:textId="6F87FE79"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In what areas is it </w:t>
      </w:r>
      <w:r w:rsidRPr="001D260D">
        <w:rPr>
          <w:b/>
          <w:color w:val="000000"/>
        </w:rPr>
        <w:t>divergent</w:t>
      </w:r>
      <w:r w:rsidRPr="001D260D">
        <w:rPr>
          <w:color w:val="000000"/>
        </w:rPr>
        <w:t xml:space="preserve"> with the National Inclusive Education Strategy? </w:t>
      </w:r>
    </w:p>
    <w:p w14:paraId="00000616" w14:textId="3CC8F714" w:rsidR="0023072D" w:rsidRPr="001D260D" w:rsidRDefault="00FE78EA">
      <w:pPr>
        <w:pBdr>
          <w:top w:val="nil"/>
          <w:left w:val="nil"/>
          <w:bottom w:val="nil"/>
          <w:right w:val="nil"/>
          <w:between w:val="nil"/>
        </w:pBdr>
        <w:spacing w:after="0"/>
        <w:ind w:left="720"/>
        <w:jc w:val="both"/>
        <w:rPr>
          <w:color w:val="000000"/>
        </w:rPr>
      </w:pPr>
      <w:r w:rsidRPr="001D260D">
        <w:rPr>
          <w:color w:val="000000"/>
        </w:rPr>
        <w:t>how so?</w:t>
      </w:r>
    </w:p>
    <w:p w14:paraId="00000617" w14:textId="01D95687" w:rsidR="0023072D" w:rsidRPr="001D260D" w:rsidRDefault="0023072D">
      <w:pPr>
        <w:pBdr>
          <w:top w:val="nil"/>
          <w:left w:val="nil"/>
          <w:bottom w:val="nil"/>
          <w:right w:val="nil"/>
          <w:between w:val="nil"/>
        </w:pBdr>
        <w:spacing w:after="0"/>
        <w:ind w:left="720"/>
        <w:jc w:val="both"/>
        <w:rPr>
          <w:color w:val="000000"/>
        </w:rPr>
      </w:pPr>
    </w:p>
    <w:p w14:paraId="00000618" w14:textId="19FC2EB5" w:rsidR="0023072D" w:rsidRPr="001D260D" w:rsidRDefault="00FE78EA" w:rsidP="00D27A46">
      <w:pPr>
        <w:numPr>
          <w:ilvl w:val="0"/>
          <w:numId w:val="40"/>
        </w:numPr>
        <w:spacing w:after="0" w:line="240" w:lineRule="auto"/>
        <w:jc w:val="both"/>
      </w:pPr>
      <w:r w:rsidRPr="001D260D">
        <w:rPr>
          <w:color w:val="000000"/>
        </w:rPr>
        <w:t xml:space="preserve">What can be improved upon from the National Inclusive Education Strategy? </w:t>
      </w:r>
    </w:p>
    <w:p w14:paraId="00000619" w14:textId="3F07C574" w:rsidR="0023072D" w:rsidRPr="001D260D" w:rsidRDefault="00FE78EA">
      <w:pPr>
        <w:spacing w:after="0" w:line="240" w:lineRule="auto"/>
        <w:ind w:left="720"/>
        <w:jc w:val="both"/>
        <w:rPr>
          <w:color w:val="000000"/>
        </w:rPr>
      </w:pPr>
      <w:r w:rsidRPr="001D260D">
        <w:rPr>
          <w:color w:val="000000"/>
        </w:rPr>
        <w:t>(probe for what is missing from the strategy)</w:t>
      </w:r>
    </w:p>
    <w:p w14:paraId="00000621" w14:textId="31B5B13A" w:rsidR="0023072D" w:rsidRPr="001D260D" w:rsidRDefault="0023072D">
      <w:pPr>
        <w:pBdr>
          <w:top w:val="nil"/>
          <w:left w:val="nil"/>
          <w:bottom w:val="nil"/>
          <w:right w:val="nil"/>
          <w:between w:val="nil"/>
        </w:pBdr>
        <w:spacing w:after="0"/>
        <w:ind w:left="720"/>
        <w:jc w:val="both"/>
      </w:pPr>
    </w:p>
    <w:p w14:paraId="00000622"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Would you say that the existing UNICEF inclusive education programme gender-balanced in its hiring practices? How so?</w:t>
      </w:r>
    </w:p>
    <w:p w14:paraId="00000623"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Are girls and boys treated equally by the adults in the programme?</w:t>
      </w:r>
    </w:p>
    <w:p w14:paraId="00000624" w14:textId="77777777" w:rsidR="0023072D" w:rsidRPr="001D260D" w:rsidRDefault="0023072D">
      <w:pPr>
        <w:pBdr>
          <w:top w:val="nil"/>
          <w:left w:val="nil"/>
          <w:bottom w:val="nil"/>
          <w:right w:val="nil"/>
          <w:between w:val="nil"/>
        </w:pBdr>
        <w:spacing w:after="0"/>
        <w:ind w:left="720"/>
        <w:jc w:val="both"/>
        <w:rPr>
          <w:color w:val="000000"/>
        </w:rPr>
      </w:pPr>
    </w:p>
    <w:p w14:paraId="00000625"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Does the UNICEF inclusive education programme include specific measures to tackle inequality? please explain.</w:t>
      </w:r>
    </w:p>
    <w:p w14:paraId="00000626" w14:textId="77777777" w:rsidR="0023072D" w:rsidRPr="001D260D" w:rsidRDefault="0023072D">
      <w:pPr>
        <w:pBdr>
          <w:top w:val="nil"/>
          <w:left w:val="nil"/>
          <w:bottom w:val="nil"/>
          <w:right w:val="nil"/>
          <w:between w:val="nil"/>
        </w:pBdr>
        <w:spacing w:after="0"/>
        <w:ind w:left="720"/>
        <w:jc w:val="both"/>
        <w:rPr>
          <w:color w:val="000000"/>
        </w:rPr>
      </w:pPr>
    </w:p>
    <w:p w14:paraId="00000627"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Is the UNICEF inclusive education programme conceptually based on human-rights? please explain.</w:t>
      </w:r>
    </w:p>
    <w:p w14:paraId="00000628" w14:textId="77777777" w:rsidR="0023072D" w:rsidRPr="001D260D" w:rsidRDefault="0023072D">
      <w:pPr>
        <w:pBdr>
          <w:top w:val="nil"/>
          <w:left w:val="nil"/>
          <w:bottom w:val="nil"/>
          <w:right w:val="nil"/>
          <w:between w:val="nil"/>
        </w:pBdr>
        <w:spacing w:after="0"/>
        <w:ind w:left="720"/>
        <w:jc w:val="both"/>
        <w:rPr>
          <w:color w:val="000000"/>
        </w:rPr>
      </w:pPr>
    </w:p>
    <w:p w14:paraId="00000629" w14:textId="11BEE9E1"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Would you say that the inclusive education programme documents and language reflect a human-rights and child-</w:t>
      </w:r>
      <w:r w:rsidR="00602736" w:rsidRPr="001D260D">
        <w:rPr>
          <w:color w:val="000000"/>
        </w:rPr>
        <w:t>cantered</w:t>
      </w:r>
      <w:r w:rsidRPr="001D260D">
        <w:rPr>
          <w:color w:val="000000"/>
        </w:rPr>
        <w:t xml:space="preserve"> approach? please explain.</w:t>
      </w:r>
    </w:p>
    <w:p w14:paraId="0000062A" w14:textId="77777777" w:rsidR="0023072D" w:rsidRPr="001D260D" w:rsidRDefault="0023072D">
      <w:pPr>
        <w:spacing w:after="0" w:line="240" w:lineRule="auto"/>
        <w:jc w:val="both"/>
      </w:pPr>
    </w:p>
    <w:p w14:paraId="0000062B"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Would you say that more children with disabilities have </w:t>
      </w:r>
      <w:r w:rsidRPr="001D260D">
        <w:rPr>
          <w:b/>
          <w:color w:val="000000"/>
        </w:rPr>
        <w:t>enrolled</w:t>
      </w:r>
      <w:r w:rsidRPr="001D260D">
        <w:rPr>
          <w:color w:val="000000"/>
        </w:rPr>
        <w:t xml:space="preserve"> in the schools since the introduction of the inclusive education program in 2014?</w:t>
      </w:r>
    </w:p>
    <w:p w14:paraId="0000062C" w14:textId="77777777" w:rsidR="0023072D" w:rsidRPr="001D260D" w:rsidRDefault="0023072D">
      <w:pPr>
        <w:pBdr>
          <w:top w:val="nil"/>
          <w:left w:val="nil"/>
          <w:bottom w:val="nil"/>
          <w:right w:val="nil"/>
          <w:between w:val="nil"/>
        </w:pBdr>
        <w:spacing w:after="0"/>
        <w:ind w:left="720"/>
        <w:jc w:val="both"/>
        <w:rPr>
          <w:color w:val="000000"/>
        </w:rPr>
      </w:pPr>
    </w:p>
    <w:p w14:paraId="0000062D"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Would you say that schools have </w:t>
      </w:r>
      <w:r w:rsidRPr="001D260D">
        <w:rPr>
          <w:b/>
          <w:color w:val="000000"/>
        </w:rPr>
        <w:t>retained</w:t>
      </w:r>
      <w:r w:rsidRPr="001D260D">
        <w:rPr>
          <w:color w:val="000000"/>
        </w:rPr>
        <w:t xml:space="preserve"> more children with disabilities since the introduction of the inclusive education program in 2014?</w:t>
      </w:r>
    </w:p>
    <w:p w14:paraId="0000062E" w14:textId="77777777" w:rsidR="0023072D" w:rsidRPr="001D260D" w:rsidRDefault="0023072D">
      <w:pPr>
        <w:pBdr>
          <w:top w:val="nil"/>
          <w:left w:val="nil"/>
          <w:bottom w:val="nil"/>
          <w:right w:val="nil"/>
          <w:between w:val="nil"/>
        </w:pBdr>
        <w:spacing w:after="0"/>
        <w:ind w:left="720"/>
        <w:jc w:val="both"/>
        <w:rPr>
          <w:color w:val="000000"/>
        </w:rPr>
      </w:pPr>
    </w:p>
    <w:p w14:paraId="0000062F" w14:textId="641F0606"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Do you have figures that clearly state there has been an increase between the </w:t>
      </w:r>
      <w:r w:rsidR="00602736" w:rsidRPr="001D260D">
        <w:rPr>
          <w:color w:val="000000"/>
        </w:rPr>
        <w:t>enrolment</w:t>
      </w:r>
      <w:r w:rsidRPr="001D260D">
        <w:rPr>
          <w:color w:val="000000"/>
        </w:rPr>
        <w:t xml:space="preserve"> and retention of children in schools between 2014 and 2019? </w:t>
      </w:r>
    </w:p>
    <w:p w14:paraId="00000630" w14:textId="77777777" w:rsidR="0023072D" w:rsidRPr="001D260D" w:rsidRDefault="0023072D">
      <w:pPr>
        <w:pBdr>
          <w:top w:val="nil"/>
          <w:left w:val="nil"/>
          <w:bottom w:val="nil"/>
          <w:right w:val="nil"/>
          <w:between w:val="nil"/>
        </w:pBdr>
        <w:spacing w:after="0"/>
        <w:ind w:left="720"/>
        <w:jc w:val="both"/>
        <w:rPr>
          <w:color w:val="000000"/>
        </w:rPr>
      </w:pPr>
    </w:p>
    <w:p w14:paraId="00000631"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Do you know how many of the enrolled children have progressed between grades, between 2014 and 2019? </w:t>
      </w:r>
    </w:p>
    <w:p w14:paraId="00000632" w14:textId="1536F13E"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Do you have figures that clearly state there has been an increase between the </w:t>
      </w:r>
      <w:r w:rsidR="00602736" w:rsidRPr="001D260D">
        <w:rPr>
          <w:color w:val="000000"/>
        </w:rPr>
        <w:t>enrolment</w:t>
      </w:r>
      <w:r w:rsidRPr="001D260D">
        <w:rPr>
          <w:color w:val="000000"/>
        </w:rPr>
        <w:t xml:space="preserve"> and retention of children in schools between 2014 and 2019? </w:t>
      </w:r>
    </w:p>
    <w:p w14:paraId="00000633" w14:textId="77777777" w:rsidR="0023072D" w:rsidRPr="001D260D" w:rsidRDefault="0023072D">
      <w:pPr>
        <w:pBdr>
          <w:top w:val="nil"/>
          <w:left w:val="nil"/>
          <w:bottom w:val="nil"/>
          <w:right w:val="nil"/>
          <w:between w:val="nil"/>
        </w:pBdr>
        <w:spacing w:after="0"/>
        <w:ind w:left="720"/>
        <w:jc w:val="both"/>
        <w:rPr>
          <w:color w:val="000000"/>
        </w:rPr>
      </w:pPr>
    </w:p>
    <w:p w14:paraId="00000634"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Do you know how many of the enrolled children have progressed between grades, between 2014 and 2019? </w:t>
      </w:r>
    </w:p>
    <w:p w14:paraId="00000635" w14:textId="77777777" w:rsidR="0023072D" w:rsidRPr="001D260D" w:rsidRDefault="0023072D">
      <w:pPr>
        <w:pBdr>
          <w:top w:val="nil"/>
          <w:left w:val="nil"/>
          <w:bottom w:val="nil"/>
          <w:right w:val="nil"/>
          <w:between w:val="nil"/>
        </w:pBdr>
        <w:spacing w:after="0"/>
        <w:ind w:left="720"/>
        <w:jc w:val="both"/>
        <w:rPr>
          <w:color w:val="000000"/>
        </w:rPr>
      </w:pPr>
    </w:p>
    <w:p w14:paraId="00000636"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Have you (or UNICEF) provided the schools with any materials or resources to aid them in the teaching of students with disabilities? </w:t>
      </w:r>
    </w:p>
    <w:p w14:paraId="00000637"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 xml:space="preserve">If no, why? </w:t>
      </w:r>
    </w:p>
    <w:p w14:paraId="00000638"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If yes:</w:t>
      </w:r>
    </w:p>
    <w:p w14:paraId="00000639"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 xml:space="preserve">What materials/ resources did you provide? </w:t>
      </w:r>
    </w:p>
    <w:p w14:paraId="0000063A" w14:textId="77777777" w:rsidR="0023072D" w:rsidRPr="001D260D" w:rsidRDefault="0023072D">
      <w:pPr>
        <w:pBdr>
          <w:top w:val="nil"/>
          <w:left w:val="nil"/>
          <w:bottom w:val="nil"/>
          <w:right w:val="nil"/>
          <w:between w:val="nil"/>
        </w:pBdr>
        <w:spacing w:after="0"/>
        <w:ind w:left="720"/>
        <w:jc w:val="both"/>
        <w:rPr>
          <w:color w:val="000000"/>
        </w:rPr>
      </w:pPr>
    </w:p>
    <w:p w14:paraId="0000063B"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Have you (or UNICEF) provided the schools with any assistive technology devices to aid them in the teaching of students with disabilities</w:t>
      </w:r>
    </w:p>
    <w:p w14:paraId="0000063C" w14:textId="77777777" w:rsidR="0023072D" w:rsidRPr="001D260D" w:rsidRDefault="0023072D">
      <w:pPr>
        <w:pBdr>
          <w:top w:val="nil"/>
          <w:left w:val="nil"/>
          <w:bottom w:val="nil"/>
          <w:right w:val="nil"/>
          <w:between w:val="nil"/>
        </w:pBdr>
        <w:spacing w:after="0"/>
        <w:ind w:left="720"/>
        <w:jc w:val="both"/>
        <w:rPr>
          <w:color w:val="000000"/>
        </w:rPr>
      </w:pPr>
    </w:p>
    <w:p w14:paraId="0000063D"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Is there a rehab program in the inclusive education programme? if yes, what does that include? (probe for included services)</w:t>
      </w:r>
    </w:p>
    <w:p w14:paraId="0000063E" w14:textId="77777777" w:rsidR="0023072D" w:rsidRPr="001D260D" w:rsidRDefault="0023072D">
      <w:pPr>
        <w:pBdr>
          <w:top w:val="nil"/>
          <w:left w:val="nil"/>
          <w:bottom w:val="nil"/>
          <w:right w:val="nil"/>
          <w:between w:val="nil"/>
        </w:pBdr>
        <w:spacing w:after="0"/>
        <w:ind w:left="720"/>
        <w:jc w:val="both"/>
        <w:rPr>
          <w:color w:val="000000"/>
        </w:rPr>
      </w:pPr>
    </w:p>
    <w:p w14:paraId="0000063F"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Is there a referral system at schools? </w:t>
      </w:r>
    </w:p>
    <w:p w14:paraId="00000640"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 xml:space="preserve">what does it look like? </w:t>
      </w:r>
    </w:p>
    <w:p w14:paraId="00000641"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 xml:space="preserve">why are the students referred? </w:t>
      </w:r>
    </w:p>
    <w:p w14:paraId="00000642"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where are they referred to?</w:t>
      </w:r>
    </w:p>
    <w:p w14:paraId="00000643" w14:textId="77777777" w:rsidR="0023072D" w:rsidRPr="001D260D" w:rsidRDefault="0023072D">
      <w:pPr>
        <w:pBdr>
          <w:top w:val="nil"/>
          <w:left w:val="nil"/>
          <w:bottom w:val="nil"/>
          <w:right w:val="nil"/>
          <w:between w:val="nil"/>
        </w:pBdr>
        <w:ind w:left="720"/>
        <w:jc w:val="both"/>
        <w:rPr>
          <w:color w:val="000000"/>
        </w:rPr>
      </w:pPr>
    </w:p>
    <w:p w14:paraId="00000644" w14:textId="0039BC1A" w:rsidR="0023072D" w:rsidRPr="001D260D" w:rsidRDefault="00FE78EA">
      <w:pPr>
        <w:jc w:val="both"/>
        <w:rPr>
          <w:b/>
          <w:i/>
          <w:color w:val="1F3864"/>
          <w:u w:val="single"/>
        </w:rPr>
      </w:pPr>
      <w:r w:rsidRPr="001D260D">
        <w:rPr>
          <w:b/>
          <w:i/>
          <w:color w:val="1F3864"/>
          <w:u w:val="single"/>
        </w:rPr>
        <w:t>Transition and Sustainability</w:t>
      </w:r>
    </w:p>
    <w:p w14:paraId="00000645" w14:textId="77777777" w:rsidR="0023072D" w:rsidRPr="001D260D" w:rsidRDefault="00FE78EA">
      <w:pPr>
        <w:jc w:val="both"/>
        <w:rPr>
          <w:i/>
          <w:color w:val="4472C4"/>
        </w:rPr>
      </w:pPr>
      <w:r w:rsidRPr="001D260D">
        <w:rPr>
          <w:i/>
          <w:color w:val="1F3864"/>
        </w:rPr>
        <w:t>Objective: Understanding the processes put in place that will guarantee a smooth and efficient transition of the inclusive education program to MoE while highlighting the elements deemed necessary for its sustainability and probable expansion</w:t>
      </w:r>
      <w:r w:rsidRPr="001D260D">
        <w:rPr>
          <w:i/>
          <w:color w:val="4472C4"/>
        </w:rPr>
        <w:t>.</w:t>
      </w:r>
    </w:p>
    <w:p w14:paraId="00000646"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To what extent do you think the MoE has the sufficient capacity to take on tasks and lead the whole programme without UNICEF support?</w:t>
      </w:r>
    </w:p>
    <w:p w14:paraId="00000647"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(probe for: human resource, financial, technical capacities...etc)</w:t>
      </w:r>
    </w:p>
    <w:p w14:paraId="00000648" w14:textId="77777777" w:rsidR="0023072D" w:rsidRPr="001D260D" w:rsidRDefault="0023072D">
      <w:pPr>
        <w:pBdr>
          <w:top w:val="nil"/>
          <w:left w:val="nil"/>
          <w:bottom w:val="nil"/>
          <w:right w:val="nil"/>
          <w:between w:val="nil"/>
        </w:pBdr>
        <w:spacing w:after="0"/>
        <w:ind w:left="720"/>
        <w:jc w:val="both"/>
        <w:rPr>
          <w:color w:val="000000"/>
        </w:rPr>
      </w:pPr>
    </w:p>
    <w:p w14:paraId="0000064B" w14:textId="4B54308E" w:rsidR="0023072D" w:rsidRPr="00602736"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needs to be put in place (at UNICEF) to ensure a smooth transition of the programme from UNICEF/Mercy Corps to the MoE?</w:t>
      </w:r>
    </w:p>
    <w:p w14:paraId="77D7A67A" w14:textId="77777777" w:rsidR="00602736" w:rsidRPr="001D260D" w:rsidRDefault="00602736" w:rsidP="00D27A46">
      <w:pPr>
        <w:numPr>
          <w:ilvl w:val="0"/>
          <w:numId w:val="40"/>
        </w:numPr>
        <w:pBdr>
          <w:top w:val="nil"/>
          <w:left w:val="nil"/>
          <w:bottom w:val="nil"/>
          <w:right w:val="nil"/>
          <w:between w:val="nil"/>
        </w:pBdr>
        <w:spacing w:after="0" w:line="240" w:lineRule="auto"/>
        <w:jc w:val="both"/>
      </w:pPr>
    </w:p>
    <w:p w14:paraId="0000064C"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elements/ factors would make the inclusive education programme a sustainable system? why?</w:t>
      </w:r>
    </w:p>
    <w:p w14:paraId="0000064D" w14:textId="77777777" w:rsidR="0023072D" w:rsidRPr="001D260D" w:rsidRDefault="0023072D">
      <w:pPr>
        <w:pBdr>
          <w:top w:val="nil"/>
          <w:left w:val="nil"/>
          <w:bottom w:val="nil"/>
          <w:right w:val="nil"/>
          <w:between w:val="nil"/>
        </w:pBdr>
        <w:spacing w:after="0"/>
        <w:ind w:left="720"/>
        <w:jc w:val="both"/>
        <w:rPr>
          <w:color w:val="000000"/>
        </w:rPr>
      </w:pPr>
    </w:p>
    <w:p w14:paraId="0000064E"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Is the programme's handover plan sufficient toward the sustainability envisioned in the national strategy?</w:t>
      </w:r>
    </w:p>
    <w:p w14:paraId="00000651" w14:textId="77777777" w:rsidR="0023072D" w:rsidRPr="001D260D" w:rsidRDefault="0023072D" w:rsidP="00FA67B3">
      <w:pPr>
        <w:pBdr>
          <w:top w:val="nil"/>
          <w:left w:val="nil"/>
          <w:bottom w:val="nil"/>
          <w:right w:val="nil"/>
          <w:between w:val="nil"/>
        </w:pBdr>
        <w:spacing w:after="0"/>
        <w:jc w:val="both"/>
        <w:rPr>
          <w:color w:val="000000"/>
        </w:rPr>
      </w:pPr>
    </w:p>
    <w:p w14:paraId="00000652"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What are the bottlenecks that could hinder this achievement? </w:t>
      </w:r>
    </w:p>
    <w:p w14:paraId="00000653" w14:textId="77777777" w:rsidR="0023072D" w:rsidRPr="001D260D" w:rsidRDefault="0023072D">
      <w:pPr>
        <w:pBdr>
          <w:top w:val="nil"/>
          <w:left w:val="nil"/>
          <w:bottom w:val="nil"/>
          <w:right w:val="nil"/>
          <w:between w:val="nil"/>
        </w:pBdr>
        <w:spacing w:after="0"/>
        <w:ind w:left="720"/>
        <w:jc w:val="both"/>
        <w:rPr>
          <w:color w:val="000000"/>
        </w:rPr>
      </w:pPr>
    </w:p>
    <w:p w14:paraId="00000654" w14:textId="03C7B445" w:rsidR="0023072D" w:rsidRPr="00602736" w:rsidRDefault="00FE78EA" w:rsidP="00D27A46">
      <w:pPr>
        <w:numPr>
          <w:ilvl w:val="0"/>
          <w:numId w:val="40"/>
        </w:numPr>
        <w:pBdr>
          <w:top w:val="nil"/>
          <w:left w:val="nil"/>
          <w:bottom w:val="nil"/>
          <w:right w:val="nil"/>
          <w:between w:val="nil"/>
        </w:pBdr>
        <w:spacing w:after="0" w:line="240" w:lineRule="auto"/>
        <w:jc w:val="both"/>
        <w:rPr>
          <w:rPrChange w:id="117" w:author="Zain Hakim" w:date="2021-01-26T10:02:00Z">
            <w:rPr>
              <w:color w:val="000000"/>
            </w:rPr>
          </w:rPrChange>
        </w:rPr>
      </w:pPr>
      <w:r w:rsidRPr="001D260D">
        <w:rPr>
          <w:color w:val="000000"/>
        </w:rPr>
        <w:t xml:space="preserve">What are the elements to take into consideration while expanding?   </w:t>
      </w:r>
    </w:p>
    <w:p w14:paraId="1F5B63D4" w14:textId="77777777" w:rsidR="00602736" w:rsidRPr="001D260D" w:rsidRDefault="00602736" w:rsidP="00D27A46">
      <w:pPr>
        <w:numPr>
          <w:ilvl w:val="0"/>
          <w:numId w:val="40"/>
        </w:numPr>
        <w:pBdr>
          <w:top w:val="nil"/>
          <w:left w:val="nil"/>
          <w:bottom w:val="nil"/>
          <w:right w:val="nil"/>
          <w:between w:val="nil"/>
        </w:pBdr>
        <w:spacing w:after="0" w:line="240" w:lineRule="auto"/>
        <w:jc w:val="both"/>
      </w:pPr>
    </w:p>
    <w:p w14:paraId="00000655"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To what extent is UNICEF’s advocacy work on inclusive education and/or children with disabilities evident within the:</w:t>
      </w:r>
    </w:p>
    <w:p w14:paraId="00000656"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programme?</w:t>
      </w:r>
    </w:p>
    <w:p w14:paraId="00000657"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Ministry of Education policy development?</w:t>
      </w:r>
    </w:p>
    <w:p w14:paraId="00000658" w14:textId="77777777" w:rsidR="0023072D" w:rsidRPr="001D260D" w:rsidRDefault="0023072D">
      <w:pPr>
        <w:pBdr>
          <w:top w:val="nil"/>
          <w:left w:val="nil"/>
          <w:bottom w:val="nil"/>
          <w:right w:val="nil"/>
          <w:between w:val="nil"/>
        </w:pBdr>
        <w:spacing w:after="0"/>
        <w:ind w:left="720"/>
        <w:jc w:val="both"/>
        <w:rPr>
          <w:color w:val="000000"/>
        </w:rPr>
      </w:pPr>
    </w:p>
    <w:p w14:paraId="00000659"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To what extent is UNICEF’s technical assistance on inclusive education and/or children with disabilities evident within the:</w:t>
      </w:r>
    </w:p>
    <w:p w14:paraId="0000065A"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programme?</w:t>
      </w:r>
    </w:p>
    <w:p w14:paraId="0000065B"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Ministry of Education policy development?</w:t>
      </w:r>
    </w:p>
    <w:p w14:paraId="0000065C" w14:textId="77777777" w:rsidR="0023072D" w:rsidRPr="001D260D" w:rsidRDefault="0023072D">
      <w:pPr>
        <w:pBdr>
          <w:top w:val="nil"/>
          <w:left w:val="nil"/>
          <w:bottom w:val="nil"/>
          <w:right w:val="nil"/>
          <w:between w:val="nil"/>
        </w:pBdr>
        <w:spacing w:after="0"/>
        <w:ind w:left="720"/>
        <w:jc w:val="both"/>
        <w:rPr>
          <w:color w:val="000000"/>
        </w:rPr>
      </w:pPr>
    </w:p>
    <w:p w14:paraId="0000065D"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To what extent is UNICEF’s generation and use of data on inclusive education and/or children with disabilities evident within the?</w:t>
      </w:r>
    </w:p>
    <w:p w14:paraId="0000065E"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programme?</w:t>
      </w:r>
    </w:p>
    <w:p w14:paraId="0000065F"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Ministry of Education policy development?</w:t>
      </w:r>
    </w:p>
    <w:p w14:paraId="00000660" w14:textId="77777777" w:rsidR="0023072D" w:rsidRPr="001D260D" w:rsidRDefault="0023072D">
      <w:pPr>
        <w:pBdr>
          <w:top w:val="nil"/>
          <w:left w:val="nil"/>
          <w:bottom w:val="nil"/>
          <w:right w:val="nil"/>
          <w:between w:val="nil"/>
        </w:pBdr>
        <w:spacing w:after="0"/>
        <w:ind w:left="720"/>
        <w:jc w:val="both"/>
        <w:rPr>
          <w:color w:val="000000"/>
        </w:rPr>
      </w:pPr>
    </w:p>
    <w:p w14:paraId="00000663" w14:textId="77777777" w:rsidR="0023072D" w:rsidRPr="001D260D" w:rsidRDefault="0023072D">
      <w:pPr>
        <w:spacing w:after="0" w:line="240" w:lineRule="auto"/>
        <w:jc w:val="both"/>
      </w:pPr>
    </w:p>
    <w:p w14:paraId="00000664" w14:textId="20B2DE85" w:rsidR="0023072D" w:rsidRPr="001D260D" w:rsidRDefault="00FE78EA">
      <w:pPr>
        <w:jc w:val="both"/>
        <w:rPr>
          <w:b/>
          <w:i/>
          <w:color w:val="1F3864"/>
          <w:u w:val="single"/>
        </w:rPr>
      </w:pPr>
      <w:r w:rsidRPr="001D260D">
        <w:rPr>
          <w:b/>
          <w:i/>
          <w:color w:val="1F3864"/>
          <w:u w:val="single"/>
        </w:rPr>
        <w:t xml:space="preserve">Efficiency, Effectiveness, and Coverage </w:t>
      </w:r>
    </w:p>
    <w:p w14:paraId="00000665" w14:textId="77777777" w:rsidR="0023072D" w:rsidRPr="001D260D" w:rsidRDefault="00FE78EA">
      <w:pPr>
        <w:jc w:val="both"/>
        <w:rPr>
          <w:highlight w:val="white"/>
        </w:rPr>
      </w:pPr>
      <w:r w:rsidRPr="001D260D">
        <w:rPr>
          <w:i/>
          <w:color w:val="1F3864"/>
        </w:rPr>
        <w:t>Objective: Understanding cost calculations per student and the criteria taken into consideration when choosing a school to join the Inclusive Education Program</w:t>
      </w:r>
    </w:p>
    <w:p w14:paraId="00000666"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Do you know the cost per student with disability in the inclusive education programme?</w:t>
      </w:r>
    </w:p>
    <w:p w14:paraId="00000667" w14:textId="77777777" w:rsidR="0023072D" w:rsidRPr="001D260D" w:rsidRDefault="00FE78EA">
      <w:pPr>
        <w:pBdr>
          <w:top w:val="nil"/>
          <w:left w:val="nil"/>
          <w:bottom w:val="nil"/>
          <w:right w:val="nil"/>
          <w:between w:val="nil"/>
        </w:pBdr>
        <w:spacing w:after="0" w:line="240" w:lineRule="auto"/>
        <w:ind w:left="720"/>
        <w:jc w:val="both"/>
        <w:rPr>
          <w:color w:val="000000"/>
        </w:rPr>
      </w:pPr>
      <w:r w:rsidRPr="001D260D">
        <w:rPr>
          <w:color w:val="000000"/>
        </w:rPr>
        <w:t>If yes,</w:t>
      </w:r>
    </w:p>
    <w:p w14:paraId="00000668" w14:textId="127F36C0"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How does it compare to students with disabilities in other programs?</w:t>
      </w:r>
    </w:p>
    <w:p w14:paraId="00000669" w14:textId="4F159F1D"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How does the cost compare to other students with no disability in the same school?</w:t>
      </w:r>
    </w:p>
    <w:p w14:paraId="0000066A" w14:textId="77777777" w:rsidR="0023072D" w:rsidRPr="001D260D" w:rsidRDefault="0023072D">
      <w:pPr>
        <w:pBdr>
          <w:top w:val="nil"/>
          <w:left w:val="nil"/>
          <w:bottom w:val="nil"/>
          <w:right w:val="nil"/>
          <w:between w:val="nil"/>
        </w:pBdr>
        <w:spacing w:after="0" w:line="240" w:lineRule="auto"/>
        <w:ind w:left="1440"/>
        <w:jc w:val="both"/>
        <w:rPr>
          <w:color w:val="000000"/>
        </w:rPr>
      </w:pPr>
    </w:p>
    <w:p w14:paraId="0000066B"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What does your cost evaluation take into account? </w:t>
      </w:r>
    </w:p>
    <w:p w14:paraId="0000066C"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Operational overhead</w:t>
      </w:r>
    </w:p>
    <w:p w14:paraId="0000066D"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Severity of disability or impartment</w:t>
      </w:r>
    </w:p>
    <w:p w14:paraId="0000066E"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Logistical organization</w:t>
      </w:r>
    </w:p>
    <w:p w14:paraId="0000066F"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Materials and resources needed</w:t>
      </w:r>
    </w:p>
    <w:p w14:paraId="00000670"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 xml:space="preserve">Rehab sessions </w:t>
      </w:r>
    </w:p>
    <w:p w14:paraId="00000671"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Cost of infrastructural changes made to school campus and classes</w:t>
      </w:r>
    </w:p>
    <w:p w14:paraId="00000672" w14:textId="77777777" w:rsidR="0023072D" w:rsidRPr="001D260D" w:rsidRDefault="0023072D">
      <w:pPr>
        <w:pBdr>
          <w:top w:val="nil"/>
          <w:left w:val="nil"/>
          <w:bottom w:val="nil"/>
          <w:right w:val="nil"/>
          <w:between w:val="nil"/>
        </w:pBdr>
        <w:spacing w:after="0" w:line="240" w:lineRule="auto"/>
        <w:ind w:left="1440"/>
        <w:jc w:val="both"/>
        <w:rPr>
          <w:color w:val="000000"/>
        </w:rPr>
      </w:pPr>
    </w:p>
    <w:p w14:paraId="00000673"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How do you calculate the cost of each of the mentioned categories? </w:t>
      </w:r>
    </w:p>
    <w:p w14:paraId="00000674"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What other factors do you take into account when evaluating the cost per student?</w:t>
      </w:r>
    </w:p>
    <w:p w14:paraId="00000675" w14:textId="77777777" w:rsidR="0023072D" w:rsidRPr="001D260D" w:rsidRDefault="0023072D">
      <w:pPr>
        <w:pBdr>
          <w:top w:val="nil"/>
          <w:left w:val="nil"/>
          <w:bottom w:val="nil"/>
          <w:right w:val="nil"/>
          <w:between w:val="nil"/>
        </w:pBdr>
        <w:spacing w:after="0" w:line="240" w:lineRule="auto"/>
        <w:ind w:left="1440"/>
        <w:jc w:val="both"/>
        <w:rPr>
          <w:color w:val="000000"/>
        </w:rPr>
      </w:pPr>
    </w:p>
    <w:p w14:paraId="00000676"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In your opinion, what defines ' vulnerable populations'? (probe for: refugee status, economic background, nationality…etc)</w:t>
      </w:r>
    </w:p>
    <w:p w14:paraId="00000677" w14:textId="77777777" w:rsidR="0023072D" w:rsidRPr="001D260D" w:rsidRDefault="0023072D">
      <w:pPr>
        <w:pBdr>
          <w:top w:val="nil"/>
          <w:left w:val="nil"/>
          <w:bottom w:val="nil"/>
          <w:right w:val="nil"/>
          <w:between w:val="nil"/>
        </w:pBdr>
        <w:spacing w:after="0" w:line="240" w:lineRule="auto"/>
        <w:ind w:left="720"/>
        <w:jc w:val="both"/>
        <w:rPr>
          <w:color w:val="000000"/>
        </w:rPr>
      </w:pPr>
    </w:p>
    <w:p w14:paraId="00000678"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are the criteria that factor into the schools chosen to join the Inclusive Education Programme?</w:t>
      </w:r>
    </w:p>
    <w:p w14:paraId="00000679"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Percentage of vulnerable population</w:t>
      </w:r>
    </w:p>
    <w:p w14:paraId="0000067A"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Location</w:t>
      </w:r>
    </w:p>
    <w:p w14:paraId="0000067B"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Age of building/s</w:t>
      </w:r>
    </w:p>
    <w:p w14:paraId="0000067C"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Number of students</w:t>
      </w:r>
    </w:p>
    <w:p w14:paraId="0000067D"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Number of students with disability at school/ in area.</w:t>
      </w:r>
    </w:p>
    <w:p w14:paraId="0000067E"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The presence/ or lack of a Makani center nearby.</w:t>
      </w:r>
    </w:p>
    <w:p w14:paraId="0000067F" w14:textId="77777777" w:rsidR="0023072D" w:rsidRPr="001D260D" w:rsidRDefault="0023072D" w:rsidP="00D27A46">
      <w:pPr>
        <w:numPr>
          <w:ilvl w:val="1"/>
          <w:numId w:val="40"/>
        </w:numPr>
        <w:pBdr>
          <w:top w:val="nil"/>
          <w:left w:val="nil"/>
          <w:bottom w:val="nil"/>
          <w:right w:val="nil"/>
          <w:between w:val="nil"/>
        </w:pBdr>
        <w:spacing w:after="0" w:line="240" w:lineRule="auto"/>
        <w:jc w:val="both"/>
      </w:pPr>
    </w:p>
    <w:p w14:paraId="00000680"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Currently, which camps do you have the Inclusive Education Programme in?</w:t>
      </w:r>
    </w:p>
    <w:p w14:paraId="00000681"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Why did you choose this camp in particular? (Probe for most vulnerable, reach, population size… etc)</w:t>
      </w:r>
    </w:p>
    <w:p w14:paraId="00000682" w14:textId="77777777" w:rsidR="0023072D" w:rsidRPr="001D260D" w:rsidRDefault="0023072D">
      <w:pPr>
        <w:pBdr>
          <w:top w:val="nil"/>
          <w:left w:val="nil"/>
          <w:bottom w:val="nil"/>
          <w:right w:val="nil"/>
          <w:between w:val="nil"/>
        </w:pBdr>
        <w:spacing w:after="0" w:line="240" w:lineRule="auto"/>
        <w:ind w:left="720"/>
        <w:jc w:val="both"/>
        <w:rPr>
          <w:color w:val="000000"/>
          <w:highlight w:val="white"/>
        </w:rPr>
      </w:pPr>
    </w:p>
    <w:p w14:paraId="00000683"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highlight w:val="white"/>
        </w:rPr>
      </w:pPr>
      <w:r w:rsidRPr="001D260D">
        <w:rPr>
          <w:color w:val="000000"/>
        </w:rPr>
        <w:t>Is there anything else you would like to add?</w:t>
      </w:r>
    </w:p>
    <w:p w14:paraId="00000684" w14:textId="77777777" w:rsidR="0023072D" w:rsidRPr="001D260D" w:rsidRDefault="0023072D">
      <w:pPr>
        <w:pBdr>
          <w:top w:val="nil"/>
          <w:left w:val="nil"/>
          <w:bottom w:val="nil"/>
          <w:right w:val="nil"/>
          <w:between w:val="nil"/>
        </w:pBdr>
        <w:jc w:val="both"/>
        <w:rPr>
          <w:b/>
          <w:color w:val="000000"/>
        </w:rPr>
      </w:pPr>
    </w:p>
    <w:p w14:paraId="00000685" w14:textId="638550AF" w:rsidR="0023072D" w:rsidRPr="001D260D" w:rsidRDefault="00FE78EA">
      <w:pPr>
        <w:pBdr>
          <w:top w:val="nil"/>
          <w:left w:val="nil"/>
          <w:bottom w:val="nil"/>
          <w:right w:val="nil"/>
          <w:between w:val="nil"/>
        </w:pBdr>
        <w:ind w:left="-522"/>
        <w:jc w:val="both"/>
        <w:rPr>
          <w:b/>
          <w:color w:val="1F3864"/>
        </w:rPr>
      </w:pPr>
      <w:r w:rsidRPr="001D260D">
        <w:rPr>
          <w:b/>
          <w:color w:val="1F3864"/>
        </w:rPr>
        <w:t xml:space="preserve">We’ve now concluded our discussion for today. </w:t>
      </w:r>
    </w:p>
    <w:p w14:paraId="00000686" w14:textId="77777777" w:rsidR="0023072D" w:rsidRPr="001D260D" w:rsidRDefault="00FE78EA">
      <w:pPr>
        <w:pBdr>
          <w:top w:val="nil"/>
          <w:left w:val="nil"/>
          <w:bottom w:val="nil"/>
          <w:right w:val="nil"/>
          <w:between w:val="nil"/>
        </w:pBdr>
        <w:ind w:left="-522"/>
        <w:jc w:val="both"/>
        <w:rPr>
          <w:color w:val="1F3864"/>
        </w:rPr>
      </w:pPr>
      <w:r w:rsidRPr="001D260D">
        <w:rPr>
          <w:b/>
          <w:color w:val="1F3864"/>
        </w:rPr>
        <w:t>Thank you for coming to speak to us today. We appreciate your time.</w:t>
      </w:r>
    </w:p>
    <w:p w14:paraId="00000687" w14:textId="77777777" w:rsidR="0023072D" w:rsidRPr="001D260D" w:rsidRDefault="0023072D">
      <w:pPr>
        <w:rPr>
          <w:color w:val="1F3864"/>
        </w:rPr>
      </w:pPr>
    </w:p>
    <w:p w14:paraId="00000688" w14:textId="77777777" w:rsidR="0023072D" w:rsidRPr="001D260D" w:rsidRDefault="0023072D">
      <w:pPr>
        <w:ind w:left="-522"/>
        <w:jc w:val="both"/>
        <w:rPr>
          <w:b/>
          <w:color w:val="1F3864"/>
        </w:rPr>
      </w:pPr>
    </w:p>
    <w:p w14:paraId="00000689" w14:textId="77777777" w:rsidR="0023072D" w:rsidRPr="001D260D" w:rsidRDefault="00FE78EA">
      <w:pPr>
        <w:rPr>
          <w:color w:val="1F3864"/>
        </w:rPr>
      </w:pPr>
      <w:r w:rsidRPr="001D260D">
        <w:br w:type="page"/>
      </w:r>
    </w:p>
    <w:p w14:paraId="0000068A" w14:textId="77777777" w:rsidR="0023072D" w:rsidRPr="001D260D" w:rsidRDefault="00FE78EA" w:rsidP="00D27A46">
      <w:pPr>
        <w:pStyle w:val="Heading3"/>
        <w:numPr>
          <w:ilvl w:val="2"/>
          <w:numId w:val="143"/>
        </w:numPr>
      </w:pPr>
      <w:bookmarkStart w:id="118" w:name="_heading=h.41mghml" w:colFirst="0" w:colLast="0"/>
      <w:bookmarkStart w:id="119" w:name="_Toc59611730"/>
      <w:bookmarkEnd w:id="118"/>
      <w:r w:rsidRPr="001D260D">
        <w:t>Mercy Corps Guide</w:t>
      </w:r>
      <w:bookmarkEnd w:id="119"/>
      <w:r w:rsidRPr="001D260D">
        <w:t xml:space="preserve"> </w:t>
      </w:r>
    </w:p>
    <w:p w14:paraId="0000068B" w14:textId="77777777" w:rsidR="0023072D" w:rsidRPr="003C734F" w:rsidRDefault="00FE78EA">
      <w:pPr>
        <w:jc w:val="both"/>
        <w:rPr>
          <w:i/>
          <w:iCs/>
          <w:rPrChange w:id="120" w:author="Zain Hakim" w:date="2021-02-03T09:56:00Z">
            <w:rPr/>
          </w:rPrChange>
        </w:rPr>
      </w:pPr>
      <w:r w:rsidRPr="003C734F">
        <w:rPr>
          <w:i/>
          <w:iCs/>
          <w:rPrChange w:id="121" w:author="Zain Hakim" w:date="2021-02-03T09:56:00Z">
            <w:rPr/>
          </w:rPrChange>
        </w:rPr>
        <w:t>Hello Mr/ Ms. [name]. I’m here today to discuss with you the UNICEF Inclusive Education Program.</w:t>
      </w:r>
    </w:p>
    <w:p w14:paraId="0000068C" w14:textId="77777777" w:rsidR="0023072D" w:rsidRPr="003C734F" w:rsidRDefault="00FE78EA">
      <w:pPr>
        <w:jc w:val="both"/>
        <w:rPr>
          <w:i/>
          <w:iCs/>
          <w:highlight w:val="white"/>
          <w:rPrChange w:id="122" w:author="Zain Hakim" w:date="2021-02-03T09:56:00Z">
            <w:rPr>
              <w:highlight w:val="white"/>
            </w:rPr>
          </w:rPrChange>
        </w:rPr>
      </w:pPr>
      <w:r w:rsidRPr="003C734F">
        <w:rPr>
          <w:i/>
          <w:iCs/>
          <w:rPrChange w:id="123" w:author="Zain Hakim" w:date="2021-02-03T09:56:00Z">
            <w:rPr/>
          </w:rPrChange>
        </w:rPr>
        <w:t>There are no right or wrong answers, I’m seeking your opinion. Everything said in this discussion is confidential and will only be used for research purposes.</w:t>
      </w:r>
      <w:r w:rsidRPr="003C734F">
        <w:rPr>
          <w:i/>
          <w:iCs/>
          <w:highlight w:val="white"/>
          <w:rPrChange w:id="124" w:author="Zain Hakim" w:date="2021-02-03T09:56:00Z">
            <w:rPr>
              <w:highlight w:val="white"/>
            </w:rPr>
          </w:rPrChange>
        </w:rPr>
        <w:t xml:space="preserve"> Neither your identity nor your affiliation will be revealed. We will not disclose any statement attributable to your name. This session will be recorded, however, only members of the research teams have access to the recording. They will also be the only ones to view the full written transcripts. </w:t>
      </w:r>
    </w:p>
    <w:p w14:paraId="5AC85DC0" w14:textId="77777777" w:rsidR="003C734F" w:rsidRPr="003C734F" w:rsidRDefault="00FE78EA">
      <w:pPr>
        <w:jc w:val="both"/>
        <w:rPr>
          <w:ins w:id="125" w:author="Zain Hakim" w:date="2021-02-03T09:55:00Z"/>
          <w:i/>
          <w:iCs/>
          <w:highlight w:val="white"/>
          <w:rPrChange w:id="126" w:author="Zain Hakim" w:date="2021-02-03T09:56:00Z">
            <w:rPr>
              <w:ins w:id="127" w:author="Zain Hakim" w:date="2021-02-03T09:55:00Z"/>
              <w:highlight w:val="white"/>
            </w:rPr>
          </w:rPrChange>
        </w:rPr>
      </w:pPr>
      <w:r w:rsidRPr="003C734F">
        <w:rPr>
          <w:i/>
          <w:iCs/>
          <w:highlight w:val="white"/>
          <w:rPrChange w:id="128" w:author="Zain Hakim" w:date="2021-02-03T09:56:00Z">
            <w:rPr>
              <w:highlight w:val="white"/>
            </w:rPr>
          </w:rPrChange>
        </w:rPr>
        <w:t xml:space="preserve">Do you agree with these rules? </w:t>
      </w:r>
    </w:p>
    <w:p w14:paraId="0000068D" w14:textId="47672377" w:rsidR="0023072D" w:rsidRPr="003C734F" w:rsidRDefault="00FE78EA">
      <w:pPr>
        <w:jc w:val="both"/>
        <w:rPr>
          <w:i/>
          <w:iCs/>
          <w:rPrChange w:id="129" w:author="Zain Hakim" w:date="2021-02-03T09:56:00Z">
            <w:rPr/>
          </w:rPrChange>
        </w:rPr>
      </w:pPr>
      <w:r w:rsidRPr="003C734F">
        <w:rPr>
          <w:i/>
          <w:iCs/>
          <w:highlight w:val="white"/>
          <w:rPrChange w:id="130" w:author="Zain Hakim" w:date="2021-02-03T09:56:00Z">
            <w:rPr>
              <w:highlight w:val="white"/>
            </w:rPr>
          </w:rPrChange>
        </w:rPr>
        <w:t>By agreeing to this statement and continuing this interview you are giving our team consent to utilize the information you provide us within the completion of the UNICEF Inclusive Education Programme Evaluation.</w:t>
      </w:r>
    </w:p>
    <w:p w14:paraId="0000068E" w14:textId="27CE8B38" w:rsidR="0023072D" w:rsidRPr="001D260D" w:rsidRDefault="00FE78EA">
      <w:pPr>
        <w:jc w:val="both"/>
        <w:rPr>
          <w:b/>
          <w:i/>
          <w:color w:val="1F3864"/>
          <w:u w:val="single"/>
        </w:rPr>
      </w:pPr>
      <w:r w:rsidRPr="001D260D">
        <w:rPr>
          <w:b/>
          <w:i/>
          <w:color w:val="1F3864"/>
          <w:u w:val="single"/>
        </w:rPr>
        <w:t>Warm-Up Questions</w:t>
      </w:r>
    </w:p>
    <w:p w14:paraId="0000068F" w14:textId="77777777" w:rsidR="0023072D" w:rsidRPr="001D260D" w:rsidRDefault="00FE78EA">
      <w:pPr>
        <w:jc w:val="both"/>
      </w:pPr>
      <w:r w:rsidRPr="001D260D">
        <w:t>To get to know you a little better, why don’t you tell me a little about yourself.</w:t>
      </w:r>
    </w:p>
    <w:p w14:paraId="00000690"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is your position at Mercy Corps?</w:t>
      </w:r>
    </w:p>
    <w:p w14:paraId="00000691"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does your job entail?</w:t>
      </w:r>
    </w:p>
    <w:p w14:paraId="00000692"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How long have you worked here?</w:t>
      </w:r>
    </w:p>
    <w:p w14:paraId="00000693" w14:textId="77777777" w:rsidR="0023072D" w:rsidRPr="001D260D" w:rsidRDefault="0023072D">
      <w:pPr>
        <w:pBdr>
          <w:top w:val="nil"/>
          <w:left w:val="nil"/>
          <w:bottom w:val="nil"/>
          <w:right w:val="nil"/>
          <w:between w:val="nil"/>
        </w:pBdr>
        <w:ind w:left="720"/>
        <w:jc w:val="both"/>
        <w:rPr>
          <w:b/>
          <w:color w:val="4472C4"/>
          <w:u w:val="single"/>
        </w:rPr>
      </w:pPr>
    </w:p>
    <w:p w14:paraId="00000694" w14:textId="160EBC24" w:rsidR="0023072D" w:rsidRPr="001D260D" w:rsidRDefault="00FE78EA">
      <w:pPr>
        <w:jc w:val="both"/>
        <w:rPr>
          <w:b/>
          <w:i/>
          <w:color w:val="1F3864"/>
          <w:u w:val="single"/>
        </w:rPr>
      </w:pPr>
      <w:r w:rsidRPr="001D260D">
        <w:rPr>
          <w:b/>
          <w:i/>
          <w:color w:val="1F3864"/>
          <w:u w:val="single"/>
        </w:rPr>
        <w:t>Context Background Awareness</w:t>
      </w:r>
    </w:p>
    <w:p w14:paraId="00000695" w14:textId="77777777" w:rsidR="0023072D" w:rsidRPr="001D260D" w:rsidRDefault="00FE78EA">
      <w:pPr>
        <w:jc w:val="both"/>
        <w:rPr>
          <w:i/>
          <w:color w:val="1F3864"/>
        </w:rPr>
      </w:pPr>
      <w:r w:rsidRPr="001D260D">
        <w:rPr>
          <w:i/>
          <w:color w:val="1F3864"/>
        </w:rPr>
        <w:t>Objective: Understanding perceptions on education in Jordan in general and particularly for children with disabilities.</w:t>
      </w:r>
    </w:p>
    <w:p w14:paraId="00000696" w14:textId="77777777" w:rsidR="0023072D" w:rsidRPr="001D260D" w:rsidRDefault="00FE78EA" w:rsidP="00D27A46">
      <w:pPr>
        <w:numPr>
          <w:ilvl w:val="0"/>
          <w:numId w:val="40"/>
        </w:numPr>
        <w:spacing w:after="0" w:line="240" w:lineRule="auto"/>
        <w:jc w:val="both"/>
        <w:rPr>
          <w:color w:val="000000"/>
        </w:rPr>
      </w:pPr>
      <w:r w:rsidRPr="001D260D">
        <w:rPr>
          <w:color w:val="000000"/>
        </w:rPr>
        <w:t>Is the education system in Jordan suitable for children with disabilities? </w:t>
      </w:r>
    </w:p>
    <w:p w14:paraId="00000697" w14:textId="77777777" w:rsidR="0023072D" w:rsidRPr="001D260D" w:rsidRDefault="00FE78EA">
      <w:pPr>
        <w:spacing w:after="0"/>
        <w:ind w:left="720"/>
        <w:jc w:val="both"/>
      </w:pPr>
      <w:r w:rsidRPr="001D260D">
        <w:rPr>
          <w:color w:val="000000"/>
        </w:rPr>
        <w:t>If yes, how?</w:t>
      </w:r>
    </w:p>
    <w:p w14:paraId="00000698" w14:textId="77777777" w:rsidR="0023072D" w:rsidRPr="001D260D" w:rsidRDefault="00FE78EA">
      <w:pPr>
        <w:ind w:left="720"/>
        <w:jc w:val="both"/>
      </w:pPr>
      <w:r w:rsidRPr="001D260D">
        <w:t>If not</w:t>
      </w:r>
      <w:r w:rsidRPr="001D260D">
        <w:rPr>
          <w:color w:val="000000"/>
        </w:rPr>
        <w:t>, what needs to happen for the educational system to accommodate children with disabilities? </w:t>
      </w:r>
    </w:p>
    <w:p w14:paraId="00000699" w14:textId="77777777" w:rsidR="0023072D" w:rsidRPr="001D260D" w:rsidRDefault="00FE78EA" w:rsidP="00D27A46">
      <w:pPr>
        <w:numPr>
          <w:ilvl w:val="0"/>
          <w:numId w:val="40"/>
        </w:numPr>
        <w:spacing w:after="0" w:line="240" w:lineRule="auto"/>
        <w:jc w:val="both"/>
        <w:rPr>
          <w:color w:val="000000"/>
        </w:rPr>
      </w:pPr>
      <w:r w:rsidRPr="001D260D">
        <w:rPr>
          <w:color w:val="000000"/>
        </w:rPr>
        <w:t>What would you say are the biggest challenges in the education of children with disabilities in Jordan? Why?</w:t>
      </w:r>
    </w:p>
    <w:p w14:paraId="0000069A" w14:textId="77777777" w:rsidR="0023072D" w:rsidRPr="001D260D" w:rsidRDefault="00FE78EA">
      <w:pPr>
        <w:ind w:left="720"/>
        <w:jc w:val="both"/>
      </w:pPr>
      <w:r w:rsidRPr="001D260D">
        <w:rPr>
          <w:i/>
          <w:color w:val="000000"/>
        </w:rPr>
        <w:t>(probe for: perceptions held towards people with disabilities (by society and their families), the lack of awareness towards this segments’ needs, insufficient funding, shortage or absence of attention by the government/ Ministry of education </w:t>
      </w:r>
    </w:p>
    <w:p w14:paraId="0000069B" w14:textId="77777777" w:rsidR="0023072D" w:rsidRPr="001D260D" w:rsidRDefault="00FE78EA" w:rsidP="00D27A46">
      <w:pPr>
        <w:numPr>
          <w:ilvl w:val="0"/>
          <w:numId w:val="40"/>
        </w:numPr>
        <w:spacing w:after="0" w:line="240" w:lineRule="auto"/>
        <w:jc w:val="both"/>
        <w:rPr>
          <w:b/>
          <w:color w:val="4472C4"/>
          <w:u w:val="single"/>
        </w:rPr>
      </w:pPr>
      <w:r w:rsidRPr="001D260D">
        <w:rPr>
          <w:color w:val="000000"/>
        </w:rPr>
        <w:t>What would it take to overcome these hurdles?</w:t>
      </w:r>
    </w:p>
    <w:p w14:paraId="0000069C" w14:textId="77777777" w:rsidR="0023072D" w:rsidRPr="001D260D" w:rsidDel="00602736" w:rsidRDefault="0023072D">
      <w:pPr>
        <w:jc w:val="both"/>
        <w:rPr>
          <w:del w:id="131" w:author="Zain Hakim" w:date="2021-01-26T10:05:00Z"/>
          <w:b/>
          <w:color w:val="4472C4"/>
          <w:u w:val="single"/>
        </w:rPr>
      </w:pPr>
    </w:p>
    <w:p w14:paraId="0000069D" w14:textId="6B3C547D" w:rsidR="0023072D" w:rsidRPr="001D260D" w:rsidRDefault="0023072D">
      <w:pPr>
        <w:jc w:val="both"/>
        <w:rPr>
          <w:b/>
          <w:color w:val="4472C4"/>
          <w:u w:val="single"/>
        </w:rPr>
      </w:pPr>
    </w:p>
    <w:p w14:paraId="0000069E" w14:textId="599E306A" w:rsidR="0023072D" w:rsidRPr="001D260D" w:rsidRDefault="00FE78EA">
      <w:pPr>
        <w:jc w:val="both"/>
        <w:rPr>
          <w:b/>
          <w:i/>
          <w:color w:val="1F3864"/>
          <w:u w:val="single"/>
        </w:rPr>
      </w:pPr>
      <w:r w:rsidRPr="001D260D">
        <w:rPr>
          <w:b/>
          <w:i/>
          <w:color w:val="1F3864"/>
          <w:u w:val="single"/>
        </w:rPr>
        <w:t>A Self-Assessment of the Inclusive Education Program</w:t>
      </w:r>
    </w:p>
    <w:p w14:paraId="0000069F" w14:textId="77777777" w:rsidR="0023072D" w:rsidRPr="001D260D" w:rsidRDefault="00FE78EA">
      <w:pPr>
        <w:jc w:val="both"/>
        <w:rPr>
          <w:i/>
          <w:color w:val="1F3864"/>
        </w:rPr>
      </w:pPr>
      <w:r w:rsidRPr="001D260D">
        <w:rPr>
          <w:i/>
          <w:color w:val="1F3864"/>
        </w:rPr>
        <w:t>Objective: Understanding the audience and their responsibilities.</w:t>
      </w:r>
    </w:p>
    <w:p w14:paraId="000006A0"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role do you play in the inclusive education programme?</w:t>
      </w:r>
    </w:p>
    <w:p w14:paraId="000006A1" w14:textId="77777777" w:rsidR="0023072D" w:rsidRPr="001D260D" w:rsidRDefault="0023072D">
      <w:pPr>
        <w:pBdr>
          <w:top w:val="nil"/>
          <w:left w:val="nil"/>
          <w:bottom w:val="nil"/>
          <w:right w:val="nil"/>
          <w:between w:val="nil"/>
        </w:pBdr>
        <w:spacing w:after="0"/>
        <w:ind w:left="720"/>
        <w:jc w:val="both"/>
        <w:rPr>
          <w:color w:val="000000"/>
        </w:rPr>
      </w:pPr>
    </w:p>
    <w:p w14:paraId="000006A2"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How do you perceive the success of the inclusive education programme?</w:t>
      </w:r>
    </w:p>
    <w:p w14:paraId="000006A3"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What are the strengths and weaknesses of the programme?</w:t>
      </w:r>
    </w:p>
    <w:p w14:paraId="000006A4" w14:textId="77777777" w:rsidR="0023072D" w:rsidRPr="001D260D" w:rsidRDefault="0023072D">
      <w:pPr>
        <w:pBdr>
          <w:top w:val="nil"/>
          <w:left w:val="nil"/>
          <w:bottom w:val="nil"/>
          <w:right w:val="nil"/>
          <w:between w:val="nil"/>
        </w:pBdr>
        <w:spacing w:after="0"/>
        <w:ind w:left="720"/>
        <w:jc w:val="both"/>
        <w:rPr>
          <w:color w:val="000000"/>
        </w:rPr>
      </w:pPr>
    </w:p>
    <w:p w14:paraId="000006A5"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was the conceptional/policy foundational basis for the programme?</w:t>
      </w:r>
    </w:p>
    <w:p w14:paraId="000006A6" w14:textId="77777777" w:rsidR="0023072D" w:rsidRPr="001D260D" w:rsidRDefault="0023072D">
      <w:pPr>
        <w:pBdr>
          <w:top w:val="nil"/>
          <w:left w:val="nil"/>
          <w:bottom w:val="nil"/>
          <w:right w:val="nil"/>
          <w:between w:val="nil"/>
        </w:pBdr>
        <w:spacing w:after="0"/>
        <w:ind w:left="720"/>
        <w:jc w:val="both"/>
        <w:rPr>
          <w:color w:val="000000"/>
        </w:rPr>
      </w:pPr>
    </w:p>
    <w:p w14:paraId="000006A7" w14:textId="38A68BB6"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Has the conceptional/policy foundation changed between 2014-2019? if so how?</w:t>
      </w:r>
    </w:p>
    <w:p w14:paraId="000006A8" w14:textId="77777777" w:rsidR="0023072D" w:rsidRPr="001D260D" w:rsidRDefault="0023072D">
      <w:pPr>
        <w:pBdr>
          <w:top w:val="nil"/>
          <w:left w:val="nil"/>
          <w:bottom w:val="nil"/>
          <w:right w:val="nil"/>
          <w:between w:val="nil"/>
        </w:pBdr>
        <w:spacing w:after="0"/>
        <w:ind w:left="720"/>
        <w:jc w:val="both"/>
        <w:rPr>
          <w:color w:val="000000"/>
        </w:rPr>
      </w:pPr>
    </w:p>
    <w:p w14:paraId="000006A9"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To what extent is UNICEF's support between 2014-2019 reflected in the National Inclusive Education Strategy? </w:t>
      </w:r>
    </w:p>
    <w:p w14:paraId="000006AA" w14:textId="77777777" w:rsidR="0023072D" w:rsidRPr="001D260D" w:rsidRDefault="0023072D">
      <w:pPr>
        <w:pBdr>
          <w:top w:val="nil"/>
          <w:left w:val="nil"/>
          <w:bottom w:val="nil"/>
          <w:right w:val="nil"/>
          <w:between w:val="nil"/>
        </w:pBdr>
        <w:spacing w:after="0"/>
        <w:ind w:left="720"/>
        <w:jc w:val="both"/>
        <w:rPr>
          <w:color w:val="000000"/>
        </w:rPr>
      </w:pPr>
    </w:p>
    <w:p w14:paraId="000006AB"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In your opinion, what are the areas in which the programme is conceptually/policy </w:t>
      </w:r>
      <w:r w:rsidRPr="001D260D">
        <w:rPr>
          <w:b/>
          <w:color w:val="000000"/>
        </w:rPr>
        <w:t>aligned</w:t>
      </w:r>
      <w:r w:rsidRPr="001D260D">
        <w:rPr>
          <w:color w:val="000000"/>
        </w:rPr>
        <w:t xml:space="preserve"> with the National Inclusive Education Strategy (NIES)? how so?</w:t>
      </w:r>
    </w:p>
    <w:p w14:paraId="000006AD" w14:textId="2FC9D856"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In what areas is it </w:t>
      </w:r>
      <w:r w:rsidRPr="001D260D">
        <w:rPr>
          <w:b/>
          <w:color w:val="000000"/>
        </w:rPr>
        <w:t>divergent</w:t>
      </w:r>
      <w:r w:rsidRPr="001D260D">
        <w:rPr>
          <w:color w:val="000000"/>
        </w:rPr>
        <w:t xml:space="preserve"> with the National Inclusive Education Strategy? how so?</w:t>
      </w:r>
    </w:p>
    <w:p w14:paraId="000006AE" w14:textId="77777777" w:rsidR="0023072D" w:rsidRPr="001D260D" w:rsidRDefault="0023072D">
      <w:pPr>
        <w:pBdr>
          <w:top w:val="nil"/>
          <w:left w:val="nil"/>
          <w:bottom w:val="nil"/>
          <w:right w:val="nil"/>
          <w:between w:val="nil"/>
        </w:pBdr>
        <w:spacing w:after="0"/>
        <w:ind w:left="720"/>
        <w:jc w:val="both"/>
        <w:rPr>
          <w:color w:val="000000"/>
        </w:rPr>
      </w:pPr>
    </w:p>
    <w:p w14:paraId="000006AF" w14:textId="46F599D8" w:rsidR="0023072D" w:rsidRPr="001D260D" w:rsidRDefault="00FE78EA" w:rsidP="00D27A46">
      <w:pPr>
        <w:numPr>
          <w:ilvl w:val="0"/>
          <w:numId w:val="40"/>
        </w:numPr>
        <w:spacing w:after="0" w:line="240" w:lineRule="auto"/>
        <w:jc w:val="both"/>
      </w:pPr>
      <w:r w:rsidRPr="001D260D">
        <w:rPr>
          <w:color w:val="000000"/>
        </w:rPr>
        <w:t xml:space="preserve">What can be improved upon from the National Inclusive Education Strategy? </w:t>
      </w:r>
    </w:p>
    <w:p w14:paraId="000006B0" w14:textId="7CA49AFC" w:rsidR="0023072D" w:rsidRPr="001D260D" w:rsidRDefault="00FE78EA">
      <w:pPr>
        <w:pBdr>
          <w:top w:val="nil"/>
          <w:left w:val="nil"/>
          <w:bottom w:val="nil"/>
          <w:right w:val="nil"/>
          <w:between w:val="nil"/>
        </w:pBdr>
        <w:spacing w:after="0" w:line="240" w:lineRule="auto"/>
        <w:ind w:left="720"/>
        <w:jc w:val="both"/>
        <w:rPr>
          <w:color w:val="000000"/>
        </w:rPr>
      </w:pPr>
      <w:r w:rsidRPr="001D260D">
        <w:rPr>
          <w:color w:val="000000"/>
        </w:rPr>
        <w:t>(probe for what is missing from the strategy)</w:t>
      </w:r>
    </w:p>
    <w:p w14:paraId="000006B1" w14:textId="5034DAF8" w:rsidR="0023072D" w:rsidRPr="001D260D" w:rsidRDefault="00FE78EA">
      <w:pPr>
        <w:pBdr>
          <w:top w:val="nil"/>
          <w:left w:val="nil"/>
          <w:bottom w:val="nil"/>
          <w:right w:val="nil"/>
          <w:between w:val="nil"/>
        </w:pBdr>
        <w:spacing w:after="0" w:line="240" w:lineRule="auto"/>
        <w:ind w:left="720"/>
        <w:jc w:val="both"/>
        <w:rPr>
          <w:color w:val="000000"/>
        </w:rPr>
      </w:pPr>
      <w:r w:rsidRPr="001D260D">
        <w:rPr>
          <w:color w:val="000000"/>
        </w:rPr>
        <w:t xml:space="preserve"> </w:t>
      </w:r>
    </w:p>
    <w:p w14:paraId="000006B2"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Would you say that the inclusive education programme documents explicitly provide a conceptual framework based on the :</w:t>
      </w:r>
    </w:p>
    <w:p w14:paraId="000006B3"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Convention on the Rights of the Child (CRC) (particularly Article 28)?</w:t>
      </w:r>
    </w:p>
    <w:p w14:paraId="000006B4"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Convention on the Rights of Persons with Disabilities (CRPD) (particularly Article 24)?</w:t>
      </w:r>
    </w:p>
    <w:p w14:paraId="000006B5"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CRPD General Comment #4?</w:t>
      </w:r>
    </w:p>
    <w:p w14:paraId="000006B6"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Sustainable Development Goal #4?</w:t>
      </w:r>
    </w:p>
    <w:p w14:paraId="000006B7" w14:textId="2283D9B5" w:rsidR="0023072D" w:rsidRPr="001D260D" w:rsidRDefault="00FE78EA">
      <w:pPr>
        <w:pBdr>
          <w:top w:val="nil"/>
          <w:left w:val="nil"/>
          <w:bottom w:val="nil"/>
          <w:right w:val="nil"/>
          <w:between w:val="nil"/>
        </w:pBdr>
        <w:spacing w:after="0"/>
        <w:ind w:left="720"/>
        <w:jc w:val="both"/>
        <w:rPr>
          <w:color w:val="000000"/>
        </w:rPr>
      </w:pPr>
      <w:r w:rsidRPr="001D260D">
        <w:rPr>
          <w:color w:val="000000"/>
        </w:rPr>
        <w:t>if not, why?</w:t>
      </w:r>
    </w:p>
    <w:p w14:paraId="000006B8" w14:textId="6CE6E416" w:rsidR="0023072D" w:rsidRPr="001D260D" w:rsidRDefault="0023072D">
      <w:pPr>
        <w:pBdr>
          <w:top w:val="nil"/>
          <w:left w:val="nil"/>
          <w:bottom w:val="nil"/>
          <w:right w:val="nil"/>
          <w:between w:val="nil"/>
        </w:pBdr>
        <w:spacing w:after="0"/>
        <w:ind w:left="720"/>
        <w:jc w:val="both"/>
      </w:pPr>
    </w:p>
    <w:p w14:paraId="000006B9"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Would you say that the existing inclusive education programme gender-balanced in its hiring practices? How so?</w:t>
      </w:r>
    </w:p>
    <w:p w14:paraId="000006BA"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Are girls and boys treated equally by the adults in the programme?</w:t>
      </w:r>
    </w:p>
    <w:p w14:paraId="000006BB" w14:textId="77777777" w:rsidR="0023072D" w:rsidRPr="001D260D" w:rsidRDefault="0023072D">
      <w:pPr>
        <w:pBdr>
          <w:top w:val="nil"/>
          <w:left w:val="nil"/>
          <w:bottom w:val="nil"/>
          <w:right w:val="nil"/>
          <w:between w:val="nil"/>
        </w:pBdr>
        <w:spacing w:after="0"/>
        <w:ind w:left="720"/>
        <w:jc w:val="both"/>
        <w:rPr>
          <w:color w:val="000000"/>
        </w:rPr>
      </w:pPr>
    </w:p>
    <w:p w14:paraId="000006BC"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Does the UNICEF inclusive education programme include specific measures to tackle inequality? please explain.</w:t>
      </w:r>
    </w:p>
    <w:p w14:paraId="000006BD" w14:textId="77777777" w:rsidR="0023072D" w:rsidRPr="001D260D" w:rsidRDefault="0023072D">
      <w:pPr>
        <w:pBdr>
          <w:top w:val="nil"/>
          <w:left w:val="nil"/>
          <w:bottom w:val="nil"/>
          <w:right w:val="nil"/>
          <w:between w:val="nil"/>
        </w:pBdr>
        <w:spacing w:after="0"/>
        <w:ind w:left="720"/>
        <w:jc w:val="both"/>
        <w:rPr>
          <w:color w:val="000000"/>
        </w:rPr>
      </w:pPr>
    </w:p>
    <w:p w14:paraId="000006BE"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Is the inclusive education programme conceptually based on human-rights? please explain.</w:t>
      </w:r>
    </w:p>
    <w:p w14:paraId="000006BF" w14:textId="77777777" w:rsidR="0023072D" w:rsidRPr="001D260D" w:rsidRDefault="0023072D">
      <w:pPr>
        <w:pBdr>
          <w:top w:val="nil"/>
          <w:left w:val="nil"/>
          <w:bottom w:val="nil"/>
          <w:right w:val="nil"/>
          <w:between w:val="nil"/>
        </w:pBdr>
        <w:spacing w:after="0"/>
        <w:ind w:left="720"/>
        <w:jc w:val="both"/>
        <w:rPr>
          <w:color w:val="000000"/>
        </w:rPr>
      </w:pPr>
    </w:p>
    <w:p w14:paraId="000006C0"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Would you say that the inclusive education programme documents and language reflect a human-rights and child-centred approach? please explain.</w:t>
      </w:r>
    </w:p>
    <w:p w14:paraId="000006C1" w14:textId="77777777" w:rsidR="0023072D" w:rsidRPr="001D260D" w:rsidRDefault="0023072D">
      <w:pPr>
        <w:pBdr>
          <w:top w:val="nil"/>
          <w:left w:val="nil"/>
          <w:bottom w:val="nil"/>
          <w:right w:val="nil"/>
          <w:between w:val="nil"/>
        </w:pBdr>
        <w:spacing w:after="0"/>
        <w:ind w:left="720"/>
        <w:jc w:val="both"/>
        <w:rPr>
          <w:color w:val="000000"/>
        </w:rPr>
      </w:pPr>
    </w:p>
    <w:p w14:paraId="000006C2"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How do you perceive the success of the inclusive education programme? What makes you say that?</w:t>
      </w:r>
    </w:p>
    <w:p w14:paraId="000006C3" w14:textId="77777777" w:rsidR="0023072D" w:rsidRPr="001D260D" w:rsidRDefault="0023072D">
      <w:pPr>
        <w:pBdr>
          <w:top w:val="nil"/>
          <w:left w:val="nil"/>
          <w:bottom w:val="nil"/>
          <w:right w:val="nil"/>
          <w:between w:val="nil"/>
        </w:pBdr>
        <w:spacing w:after="0"/>
        <w:ind w:left="720"/>
        <w:jc w:val="both"/>
        <w:rPr>
          <w:color w:val="000000"/>
        </w:rPr>
      </w:pPr>
    </w:p>
    <w:p w14:paraId="000006C4"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are the 'areas of opportunity' to enhance the programme in your opinion?</w:t>
      </w:r>
    </w:p>
    <w:p w14:paraId="000006C5" w14:textId="77777777" w:rsidR="0023072D" w:rsidRPr="001D260D" w:rsidRDefault="0023072D">
      <w:pPr>
        <w:pBdr>
          <w:top w:val="nil"/>
          <w:left w:val="nil"/>
          <w:bottom w:val="nil"/>
          <w:right w:val="nil"/>
          <w:between w:val="nil"/>
        </w:pBdr>
        <w:spacing w:after="0"/>
        <w:ind w:left="720"/>
        <w:jc w:val="both"/>
        <w:rPr>
          <w:color w:val="000000"/>
        </w:rPr>
      </w:pPr>
    </w:p>
    <w:p w14:paraId="000006C6"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Would you say that more children with disabilities have </w:t>
      </w:r>
      <w:r w:rsidRPr="001D260D">
        <w:rPr>
          <w:b/>
          <w:color w:val="000000"/>
        </w:rPr>
        <w:t>enrolled</w:t>
      </w:r>
      <w:r w:rsidRPr="001D260D">
        <w:rPr>
          <w:color w:val="000000"/>
        </w:rPr>
        <w:t xml:space="preserve"> in the schools since the introduction of the inclusive education program in 2014?</w:t>
      </w:r>
    </w:p>
    <w:p w14:paraId="000006C7" w14:textId="77777777" w:rsidR="0023072D" w:rsidRPr="001D260D" w:rsidRDefault="0023072D">
      <w:pPr>
        <w:pBdr>
          <w:top w:val="nil"/>
          <w:left w:val="nil"/>
          <w:bottom w:val="nil"/>
          <w:right w:val="nil"/>
          <w:between w:val="nil"/>
        </w:pBdr>
        <w:spacing w:after="0"/>
        <w:ind w:left="720"/>
        <w:jc w:val="both"/>
        <w:rPr>
          <w:color w:val="000000"/>
        </w:rPr>
      </w:pPr>
    </w:p>
    <w:p w14:paraId="000006C8"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Would you say that schools have </w:t>
      </w:r>
      <w:r w:rsidRPr="001D260D">
        <w:rPr>
          <w:b/>
          <w:color w:val="000000"/>
        </w:rPr>
        <w:t>retained</w:t>
      </w:r>
      <w:r w:rsidRPr="001D260D">
        <w:rPr>
          <w:color w:val="000000"/>
        </w:rPr>
        <w:t xml:space="preserve"> more children with disabilities since the introduction of the inclusive education program in 2014?</w:t>
      </w:r>
    </w:p>
    <w:p w14:paraId="000006C9" w14:textId="77777777" w:rsidR="0023072D" w:rsidRPr="001D260D" w:rsidRDefault="0023072D">
      <w:pPr>
        <w:pBdr>
          <w:top w:val="nil"/>
          <w:left w:val="nil"/>
          <w:bottom w:val="nil"/>
          <w:right w:val="nil"/>
          <w:between w:val="nil"/>
        </w:pBdr>
        <w:spacing w:after="0"/>
        <w:ind w:left="720"/>
        <w:jc w:val="both"/>
        <w:rPr>
          <w:color w:val="000000"/>
        </w:rPr>
      </w:pPr>
    </w:p>
    <w:p w14:paraId="000006CA" w14:textId="51965DFA"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Do you have figures that clearly state there has been an increase between the </w:t>
      </w:r>
      <w:r w:rsidR="00602736" w:rsidRPr="001D260D">
        <w:rPr>
          <w:color w:val="000000"/>
        </w:rPr>
        <w:t>enrolment</w:t>
      </w:r>
      <w:r w:rsidRPr="001D260D">
        <w:rPr>
          <w:color w:val="000000"/>
        </w:rPr>
        <w:t xml:space="preserve"> and retention of children in schools between 2014 and 2019? </w:t>
      </w:r>
    </w:p>
    <w:p w14:paraId="000006CB" w14:textId="77777777" w:rsidR="0023072D" w:rsidRPr="001D260D" w:rsidRDefault="0023072D">
      <w:pPr>
        <w:pBdr>
          <w:top w:val="nil"/>
          <w:left w:val="nil"/>
          <w:bottom w:val="nil"/>
          <w:right w:val="nil"/>
          <w:between w:val="nil"/>
        </w:pBdr>
        <w:spacing w:after="0"/>
        <w:ind w:left="720"/>
        <w:jc w:val="both"/>
        <w:rPr>
          <w:color w:val="000000"/>
        </w:rPr>
      </w:pPr>
    </w:p>
    <w:p w14:paraId="000006CC"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Do you know how many of the enrolled children have progressed between grades, between 2014 and 2019? </w:t>
      </w:r>
    </w:p>
    <w:p w14:paraId="000006CD" w14:textId="77777777" w:rsidR="0023072D" w:rsidRPr="001D260D" w:rsidRDefault="0023072D">
      <w:pPr>
        <w:ind w:left="360"/>
        <w:jc w:val="both"/>
      </w:pPr>
    </w:p>
    <w:p w14:paraId="000006CE" w14:textId="10A020A2"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Do you have figures that clearly state there has been an increase between the </w:t>
      </w:r>
      <w:r w:rsidR="00602736">
        <w:rPr>
          <w:color w:val="000000"/>
        </w:rPr>
        <w:t>enrolment</w:t>
      </w:r>
      <w:r w:rsidRPr="001D260D">
        <w:rPr>
          <w:color w:val="000000"/>
        </w:rPr>
        <w:t xml:space="preserve"> and retention of children in schools between 2014 and 2019? </w:t>
      </w:r>
    </w:p>
    <w:p w14:paraId="000006CF" w14:textId="77777777" w:rsidR="0023072D" w:rsidRPr="001D260D" w:rsidRDefault="0023072D">
      <w:pPr>
        <w:pBdr>
          <w:top w:val="nil"/>
          <w:left w:val="nil"/>
          <w:bottom w:val="nil"/>
          <w:right w:val="nil"/>
          <w:between w:val="nil"/>
        </w:pBdr>
        <w:spacing w:after="0"/>
        <w:ind w:left="720"/>
        <w:jc w:val="both"/>
        <w:rPr>
          <w:color w:val="000000"/>
        </w:rPr>
      </w:pPr>
    </w:p>
    <w:p w14:paraId="000006D0"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Do you know how many of the enrolled children have progressed between grades, between 2014 and 2019? </w:t>
      </w:r>
    </w:p>
    <w:p w14:paraId="000006D1" w14:textId="77777777" w:rsidR="0023072D" w:rsidRPr="001D260D" w:rsidRDefault="0023072D">
      <w:pPr>
        <w:pBdr>
          <w:top w:val="nil"/>
          <w:left w:val="nil"/>
          <w:bottom w:val="nil"/>
          <w:right w:val="nil"/>
          <w:between w:val="nil"/>
        </w:pBdr>
        <w:spacing w:after="0"/>
        <w:ind w:left="720"/>
        <w:jc w:val="both"/>
        <w:rPr>
          <w:color w:val="000000"/>
        </w:rPr>
      </w:pPr>
    </w:p>
    <w:p w14:paraId="000006D2"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Have you (or UNICEF) provided the schools with any materials or resources to aid them in the teaching of students with disabilities? </w:t>
      </w:r>
    </w:p>
    <w:p w14:paraId="000006D3"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 xml:space="preserve">If no, why? </w:t>
      </w:r>
    </w:p>
    <w:p w14:paraId="000006D4"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If yes:</w:t>
      </w:r>
    </w:p>
    <w:p w14:paraId="000006D5"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 xml:space="preserve">What materials/ resources did you provide? </w:t>
      </w:r>
    </w:p>
    <w:p w14:paraId="000006D6" w14:textId="77777777" w:rsidR="0023072D" w:rsidRPr="001D260D" w:rsidRDefault="0023072D">
      <w:pPr>
        <w:pBdr>
          <w:top w:val="nil"/>
          <w:left w:val="nil"/>
          <w:bottom w:val="nil"/>
          <w:right w:val="nil"/>
          <w:between w:val="nil"/>
        </w:pBdr>
        <w:spacing w:after="0"/>
        <w:ind w:left="720"/>
        <w:jc w:val="both"/>
        <w:rPr>
          <w:color w:val="000000"/>
        </w:rPr>
      </w:pPr>
    </w:p>
    <w:p w14:paraId="000006D7"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Have you (or UNICEF) provided the schools with any assistive technology devices to aid them in the teaching of students with disabilities</w:t>
      </w:r>
    </w:p>
    <w:p w14:paraId="000006D8" w14:textId="77777777" w:rsidR="0023072D" w:rsidRPr="001D260D" w:rsidRDefault="0023072D">
      <w:pPr>
        <w:pBdr>
          <w:top w:val="nil"/>
          <w:left w:val="nil"/>
          <w:bottom w:val="nil"/>
          <w:right w:val="nil"/>
          <w:between w:val="nil"/>
        </w:pBdr>
        <w:spacing w:after="0"/>
        <w:ind w:left="720"/>
        <w:jc w:val="both"/>
        <w:rPr>
          <w:color w:val="000000"/>
        </w:rPr>
      </w:pPr>
    </w:p>
    <w:p w14:paraId="000006D9"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Is there a rehab program in the inclusive education programme? if yes, what does that include? (probe for included services)</w:t>
      </w:r>
    </w:p>
    <w:p w14:paraId="000006DA" w14:textId="77777777" w:rsidR="0023072D" w:rsidRPr="001D260D" w:rsidRDefault="0023072D">
      <w:pPr>
        <w:pBdr>
          <w:top w:val="nil"/>
          <w:left w:val="nil"/>
          <w:bottom w:val="nil"/>
          <w:right w:val="nil"/>
          <w:between w:val="nil"/>
        </w:pBdr>
        <w:spacing w:after="0"/>
        <w:ind w:left="720"/>
        <w:jc w:val="both"/>
        <w:rPr>
          <w:color w:val="000000"/>
        </w:rPr>
      </w:pPr>
    </w:p>
    <w:p w14:paraId="000006DB"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Is there a referral system at schools? </w:t>
      </w:r>
    </w:p>
    <w:p w14:paraId="000006DC"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 xml:space="preserve">what does it look like? </w:t>
      </w:r>
    </w:p>
    <w:p w14:paraId="000006DD"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 xml:space="preserve">why are the students referred? </w:t>
      </w:r>
    </w:p>
    <w:p w14:paraId="000006DE"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where are they referred to?</w:t>
      </w:r>
    </w:p>
    <w:p w14:paraId="000006DF" w14:textId="77777777" w:rsidR="0023072D" w:rsidRPr="001D260D" w:rsidRDefault="0023072D">
      <w:pPr>
        <w:jc w:val="both"/>
        <w:rPr>
          <w:highlight w:val="white"/>
        </w:rPr>
      </w:pPr>
    </w:p>
    <w:p w14:paraId="000006E0" w14:textId="64CA7903" w:rsidR="0023072D" w:rsidRPr="001D260D" w:rsidRDefault="00FE78EA">
      <w:pPr>
        <w:jc w:val="both"/>
        <w:rPr>
          <w:b/>
          <w:i/>
          <w:color w:val="1F3864"/>
          <w:u w:val="single"/>
        </w:rPr>
      </w:pPr>
      <w:r w:rsidRPr="001D260D">
        <w:rPr>
          <w:b/>
          <w:i/>
          <w:color w:val="1F3864"/>
          <w:u w:val="single"/>
        </w:rPr>
        <w:t>Transition and Sustainability</w:t>
      </w:r>
    </w:p>
    <w:p w14:paraId="000006E1" w14:textId="77777777" w:rsidR="0023072D" w:rsidRPr="001D260D" w:rsidRDefault="00FE78EA">
      <w:pPr>
        <w:jc w:val="both"/>
        <w:rPr>
          <w:i/>
          <w:color w:val="1F3864"/>
        </w:rPr>
      </w:pPr>
      <w:r w:rsidRPr="001D260D">
        <w:rPr>
          <w:i/>
          <w:color w:val="1F3864"/>
        </w:rPr>
        <w:t xml:space="preserve">Objective: Understanding what MoE representatives think the transition of the inclusive education program will look like and whether he/she thinks the programme is sustainable and expandable. </w:t>
      </w:r>
    </w:p>
    <w:p w14:paraId="000006E2"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To what extent do you think the MoE has the sufficient capacity to take on tasks and lead the whole programme without UNICEF support?</w:t>
      </w:r>
    </w:p>
    <w:p w14:paraId="000006E3"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(probe for: human resource, financial, technical capacities...etc)</w:t>
      </w:r>
    </w:p>
    <w:p w14:paraId="000006E4" w14:textId="77777777" w:rsidR="0023072D" w:rsidRPr="001D260D" w:rsidRDefault="0023072D">
      <w:pPr>
        <w:pBdr>
          <w:top w:val="nil"/>
          <w:left w:val="nil"/>
          <w:bottom w:val="nil"/>
          <w:right w:val="nil"/>
          <w:between w:val="nil"/>
        </w:pBdr>
        <w:spacing w:after="0"/>
        <w:ind w:left="720"/>
        <w:jc w:val="both"/>
        <w:rPr>
          <w:color w:val="000000"/>
        </w:rPr>
      </w:pPr>
    </w:p>
    <w:p w14:paraId="000006E6" w14:textId="77777777" w:rsidR="0023072D" w:rsidRPr="001D260D" w:rsidRDefault="0023072D" w:rsidP="006478BE">
      <w:pPr>
        <w:pBdr>
          <w:top w:val="nil"/>
          <w:left w:val="nil"/>
          <w:bottom w:val="nil"/>
          <w:right w:val="nil"/>
          <w:between w:val="nil"/>
        </w:pBdr>
        <w:spacing w:after="0"/>
        <w:jc w:val="both"/>
        <w:rPr>
          <w:color w:val="000000"/>
        </w:rPr>
      </w:pPr>
    </w:p>
    <w:p w14:paraId="000006E7"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elements/ factors would make the inclusive education programme a sustainable system? why?</w:t>
      </w:r>
    </w:p>
    <w:p w14:paraId="000006E8" w14:textId="77777777" w:rsidR="0023072D" w:rsidRPr="001D260D" w:rsidRDefault="0023072D">
      <w:pPr>
        <w:pBdr>
          <w:top w:val="nil"/>
          <w:left w:val="nil"/>
          <w:bottom w:val="nil"/>
          <w:right w:val="nil"/>
          <w:between w:val="nil"/>
        </w:pBdr>
        <w:spacing w:after="0"/>
        <w:ind w:left="720"/>
        <w:jc w:val="both"/>
        <w:rPr>
          <w:color w:val="000000"/>
        </w:rPr>
      </w:pPr>
    </w:p>
    <w:p w14:paraId="000006E9"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Is the programme's handover plan sufficient toward the sustainability envisioned in the national strategy?</w:t>
      </w:r>
    </w:p>
    <w:p w14:paraId="000006EA" w14:textId="77777777" w:rsidR="0023072D" w:rsidRPr="001D260D" w:rsidRDefault="0023072D">
      <w:pPr>
        <w:pBdr>
          <w:top w:val="nil"/>
          <w:left w:val="nil"/>
          <w:bottom w:val="nil"/>
          <w:right w:val="nil"/>
          <w:between w:val="nil"/>
        </w:pBdr>
        <w:spacing w:after="0"/>
        <w:ind w:left="720"/>
        <w:jc w:val="both"/>
        <w:rPr>
          <w:color w:val="000000"/>
        </w:rPr>
      </w:pPr>
    </w:p>
    <w:p w14:paraId="000006EB"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Do you think it can be replicated and expanded all over Jordan? How? </w:t>
      </w:r>
    </w:p>
    <w:p w14:paraId="000006EC" w14:textId="77777777" w:rsidR="0023072D" w:rsidRPr="001D260D" w:rsidRDefault="0023072D">
      <w:pPr>
        <w:pBdr>
          <w:top w:val="nil"/>
          <w:left w:val="nil"/>
          <w:bottom w:val="nil"/>
          <w:right w:val="nil"/>
          <w:between w:val="nil"/>
        </w:pBdr>
        <w:spacing w:after="0"/>
        <w:ind w:left="720"/>
        <w:jc w:val="both"/>
        <w:rPr>
          <w:color w:val="000000"/>
        </w:rPr>
      </w:pPr>
    </w:p>
    <w:p w14:paraId="000006ED"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What are the bottlenecks that could hinder this achievement? </w:t>
      </w:r>
    </w:p>
    <w:p w14:paraId="000006EE" w14:textId="77777777" w:rsidR="0023072D" w:rsidRPr="001D260D" w:rsidRDefault="0023072D">
      <w:pPr>
        <w:pBdr>
          <w:top w:val="nil"/>
          <w:left w:val="nil"/>
          <w:bottom w:val="nil"/>
          <w:right w:val="nil"/>
          <w:between w:val="nil"/>
        </w:pBdr>
        <w:spacing w:after="0"/>
        <w:ind w:left="720"/>
        <w:jc w:val="both"/>
        <w:rPr>
          <w:color w:val="000000"/>
        </w:rPr>
      </w:pPr>
    </w:p>
    <w:p w14:paraId="000006EF"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What are the elements to take into consideration while expanding?   </w:t>
      </w:r>
    </w:p>
    <w:p w14:paraId="000006F0" w14:textId="77777777" w:rsidR="0023072D" w:rsidRPr="001D260D" w:rsidRDefault="0023072D">
      <w:pPr>
        <w:pBdr>
          <w:top w:val="nil"/>
          <w:left w:val="nil"/>
          <w:bottom w:val="nil"/>
          <w:right w:val="nil"/>
          <w:between w:val="nil"/>
        </w:pBdr>
        <w:spacing w:after="0"/>
        <w:ind w:left="720"/>
        <w:jc w:val="both"/>
        <w:rPr>
          <w:color w:val="000000"/>
        </w:rPr>
      </w:pPr>
    </w:p>
    <w:p w14:paraId="000006F1"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needs to be put in place to ensure a smooth transition of the programme from UNICEF/Mercy Corps to the MoE?</w:t>
      </w:r>
    </w:p>
    <w:p w14:paraId="000006F2" w14:textId="77777777" w:rsidR="0023072D" w:rsidRPr="001D260D" w:rsidRDefault="0023072D">
      <w:pPr>
        <w:pBdr>
          <w:top w:val="nil"/>
          <w:left w:val="nil"/>
          <w:bottom w:val="nil"/>
          <w:right w:val="nil"/>
          <w:between w:val="nil"/>
        </w:pBdr>
        <w:spacing w:after="0"/>
        <w:ind w:left="720"/>
        <w:jc w:val="both"/>
        <w:rPr>
          <w:color w:val="000000"/>
        </w:rPr>
      </w:pPr>
    </w:p>
    <w:p w14:paraId="000006F3"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To what extent is Mercy Corps's advocacy work on inclusive education and/or children with disabilities evident within the:</w:t>
      </w:r>
    </w:p>
    <w:p w14:paraId="000006F4"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programme?</w:t>
      </w:r>
    </w:p>
    <w:p w14:paraId="000006F5"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Ministry of Education policy development?</w:t>
      </w:r>
    </w:p>
    <w:p w14:paraId="000006F6" w14:textId="77777777" w:rsidR="0023072D" w:rsidRPr="001D260D" w:rsidRDefault="0023072D">
      <w:pPr>
        <w:pBdr>
          <w:top w:val="nil"/>
          <w:left w:val="nil"/>
          <w:bottom w:val="nil"/>
          <w:right w:val="nil"/>
          <w:between w:val="nil"/>
        </w:pBdr>
        <w:spacing w:after="0"/>
        <w:ind w:left="720"/>
        <w:jc w:val="both"/>
        <w:rPr>
          <w:color w:val="000000"/>
        </w:rPr>
      </w:pPr>
    </w:p>
    <w:p w14:paraId="000006F7"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To what extent is Mercy Corps's technical assistance on inclusive education and/or children with disabilities evident within the:</w:t>
      </w:r>
    </w:p>
    <w:p w14:paraId="000006F8"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programme?</w:t>
      </w:r>
    </w:p>
    <w:p w14:paraId="000006F9"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Ministry of Education policy development?</w:t>
      </w:r>
    </w:p>
    <w:p w14:paraId="000006FA" w14:textId="77777777" w:rsidR="0023072D" w:rsidRPr="001D260D" w:rsidRDefault="0023072D">
      <w:pPr>
        <w:pBdr>
          <w:top w:val="nil"/>
          <w:left w:val="nil"/>
          <w:bottom w:val="nil"/>
          <w:right w:val="nil"/>
          <w:between w:val="nil"/>
        </w:pBdr>
        <w:spacing w:after="0"/>
        <w:ind w:left="720"/>
        <w:jc w:val="both"/>
        <w:rPr>
          <w:color w:val="000000"/>
        </w:rPr>
      </w:pPr>
    </w:p>
    <w:p w14:paraId="000006FB"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To what extent is Mercy Corps's generation and use of data on inclusive education and/or children with disabilities evident within the?</w:t>
      </w:r>
    </w:p>
    <w:p w14:paraId="000006FC"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programme?</w:t>
      </w:r>
    </w:p>
    <w:p w14:paraId="000006FD"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Ministry of Education policy development?</w:t>
      </w:r>
    </w:p>
    <w:p w14:paraId="000006FE" w14:textId="77777777" w:rsidR="0023072D" w:rsidRPr="001D260D" w:rsidRDefault="0023072D">
      <w:pPr>
        <w:pBdr>
          <w:top w:val="nil"/>
          <w:left w:val="nil"/>
          <w:bottom w:val="nil"/>
          <w:right w:val="nil"/>
          <w:between w:val="nil"/>
        </w:pBdr>
        <w:spacing w:after="0"/>
        <w:ind w:left="720"/>
        <w:jc w:val="both"/>
        <w:rPr>
          <w:color w:val="000000"/>
        </w:rPr>
      </w:pPr>
    </w:p>
    <w:p w14:paraId="000006FF"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When choosing a location for a school to participate in the programme, was an effort made to ensure characteristics associated with vulnerability (e.g. poverty), were taken into consideration?</w:t>
      </w:r>
    </w:p>
    <w:p w14:paraId="00000700" w14:textId="77777777" w:rsidR="0023072D" w:rsidRPr="001D260D" w:rsidRDefault="0023072D">
      <w:pPr>
        <w:pBdr>
          <w:top w:val="nil"/>
          <w:left w:val="nil"/>
          <w:bottom w:val="nil"/>
          <w:right w:val="nil"/>
          <w:between w:val="nil"/>
        </w:pBdr>
        <w:spacing w:after="0" w:line="240" w:lineRule="auto"/>
        <w:ind w:left="720"/>
        <w:jc w:val="both"/>
        <w:rPr>
          <w:color w:val="000000"/>
        </w:rPr>
      </w:pPr>
    </w:p>
    <w:p w14:paraId="00000701" w14:textId="5702BB27" w:rsidR="0023072D" w:rsidRPr="001D260D" w:rsidRDefault="00FE78EA">
      <w:pPr>
        <w:jc w:val="both"/>
        <w:rPr>
          <w:b/>
          <w:i/>
          <w:color w:val="1F3864"/>
          <w:u w:val="single"/>
        </w:rPr>
      </w:pPr>
      <w:r w:rsidRPr="001D260D">
        <w:rPr>
          <w:b/>
          <w:i/>
          <w:color w:val="1F3864"/>
          <w:u w:val="single"/>
        </w:rPr>
        <w:t xml:space="preserve">Efficiency, Effectiveness, and Coverage </w:t>
      </w:r>
    </w:p>
    <w:p w14:paraId="00000702" w14:textId="77777777" w:rsidR="0023072D" w:rsidRPr="001D260D" w:rsidRDefault="00FE78EA">
      <w:pPr>
        <w:jc w:val="both"/>
        <w:rPr>
          <w:highlight w:val="white"/>
        </w:rPr>
      </w:pPr>
      <w:r w:rsidRPr="001D260D">
        <w:rPr>
          <w:i/>
          <w:color w:val="1F3864"/>
        </w:rPr>
        <w:t>Objective: Understanding cost calculations per student and the criteria taken into consideration when choosing a school to join the Inclusive Education Program</w:t>
      </w:r>
    </w:p>
    <w:p w14:paraId="00000703"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Do you know the cost per student with disability in the inclusive education programme?</w:t>
      </w:r>
    </w:p>
    <w:p w14:paraId="00000704" w14:textId="77777777" w:rsidR="0023072D" w:rsidRPr="001D260D" w:rsidRDefault="00FE78EA">
      <w:pPr>
        <w:pBdr>
          <w:top w:val="nil"/>
          <w:left w:val="nil"/>
          <w:bottom w:val="nil"/>
          <w:right w:val="nil"/>
          <w:between w:val="nil"/>
        </w:pBdr>
        <w:spacing w:after="0" w:line="240" w:lineRule="auto"/>
        <w:ind w:left="720"/>
        <w:jc w:val="both"/>
        <w:rPr>
          <w:color w:val="000000"/>
        </w:rPr>
      </w:pPr>
      <w:r w:rsidRPr="001D260D">
        <w:rPr>
          <w:color w:val="000000"/>
        </w:rPr>
        <w:t>If yes,</w:t>
      </w:r>
    </w:p>
    <w:p w14:paraId="00000705"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How does it compare to students with disabilities in other programs?</w:t>
      </w:r>
    </w:p>
    <w:p w14:paraId="00000706"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How does the cost compare to other students with no disability in the same school?</w:t>
      </w:r>
    </w:p>
    <w:p w14:paraId="00000707" w14:textId="77777777" w:rsidR="0023072D" w:rsidRPr="001D260D" w:rsidRDefault="0023072D">
      <w:pPr>
        <w:pBdr>
          <w:top w:val="nil"/>
          <w:left w:val="nil"/>
          <w:bottom w:val="nil"/>
          <w:right w:val="nil"/>
          <w:between w:val="nil"/>
        </w:pBdr>
        <w:spacing w:after="0" w:line="240" w:lineRule="auto"/>
        <w:ind w:left="1440"/>
        <w:jc w:val="both"/>
        <w:rPr>
          <w:color w:val="000000"/>
        </w:rPr>
      </w:pPr>
    </w:p>
    <w:p w14:paraId="00000708"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What does your cost evaluation take into account? </w:t>
      </w:r>
    </w:p>
    <w:p w14:paraId="00000709"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Operational overhead</w:t>
      </w:r>
    </w:p>
    <w:p w14:paraId="0000070A"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Severity of disability or impartment</w:t>
      </w:r>
    </w:p>
    <w:p w14:paraId="0000070B"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Logistical organization</w:t>
      </w:r>
    </w:p>
    <w:p w14:paraId="0000070C"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Materials and resources needed</w:t>
      </w:r>
    </w:p>
    <w:p w14:paraId="0000070D"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 xml:space="preserve">Rehab sessions </w:t>
      </w:r>
    </w:p>
    <w:p w14:paraId="0000070E"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Cost of infrastructural changes made to school campus and classes</w:t>
      </w:r>
    </w:p>
    <w:p w14:paraId="0000070F" w14:textId="77777777" w:rsidR="0023072D" w:rsidRPr="001D260D" w:rsidRDefault="0023072D">
      <w:pPr>
        <w:pBdr>
          <w:top w:val="nil"/>
          <w:left w:val="nil"/>
          <w:bottom w:val="nil"/>
          <w:right w:val="nil"/>
          <w:between w:val="nil"/>
        </w:pBdr>
        <w:spacing w:after="0" w:line="240" w:lineRule="auto"/>
        <w:ind w:left="1440"/>
        <w:jc w:val="both"/>
        <w:rPr>
          <w:color w:val="000000"/>
        </w:rPr>
      </w:pPr>
    </w:p>
    <w:p w14:paraId="00000710"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How do you calculate the cost of each of the mentioned categories? </w:t>
      </w:r>
    </w:p>
    <w:p w14:paraId="00000711"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What other factors do you take into account when evaluating the cost per student?</w:t>
      </w:r>
    </w:p>
    <w:p w14:paraId="00000712" w14:textId="77777777" w:rsidR="0023072D" w:rsidRPr="001D260D" w:rsidRDefault="0023072D">
      <w:pPr>
        <w:pBdr>
          <w:top w:val="nil"/>
          <w:left w:val="nil"/>
          <w:bottom w:val="nil"/>
          <w:right w:val="nil"/>
          <w:between w:val="nil"/>
        </w:pBdr>
        <w:spacing w:after="0" w:line="240" w:lineRule="auto"/>
        <w:ind w:left="1440"/>
        <w:jc w:val="both"/>
        <w:rPr>
          <w:color w:val="000000"/>
        </w:rPr>
      </w:pPr>
    </w:p>
    <w:p w14:paraId="00000713"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In your opinion, what defines ' vulnerable populations'? (probe for: refugee status, economic background, nationality…etc)</w:t>
      </w:r>
    </w:p>
    <w:p w14:paraId="00000714" w14:textId="77777777" w:rsidR="0023072D" w:rsidRPr="001D260D" w:rsidRDefault="0023072D">
      <w:pPr>
        <w:pBdr>
          <w:top w:val="nil"/>
          <w:left w:val="nil"/>
          <w:bottom w:val="nil"/>
          <w:right w:val="nil"/>
          <w:between w:val="nil"/>
        </w:pBdr>
        <w:spacing w:after="0" w:line="240" w:lineRule="auto"/>
        <w:ind w:left="720"/>
        <w:jc w:val="both"/>
        <w:rPr>
          <w:color w:val="000000"/>
        </w:rPr>
      </w:pPr>
    </w:p>
    <w:p w14:paraId="00000715"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are the criteria that factor into the schools chosen to join the Inclusive Education Programme?</w:t>
      </w:r>
    </w:p>
    <w:p w14:paraId="00000716"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Percentage of vulnerable population</w:t>
      </w:r>
    </w:p>
    <w:p w14:paraId="00000717"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Location</w:t>
      </w:r>
    </w:p>
    <w:p w14:paraId="00000718"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Age of building/s</w:t>
      </w:r>
    </w:p>
    <w:p w14:paraId="00000719"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Number of students</w:t>
      </w:r>
    </w:p>
    <w:p w14:paraId="0000071A"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Number of students with disability at school/ in area.</w:t>
      </w:r>
    </w:p>
    <w:p w14:paraId="0000071B"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The presence/ or lack of a Makani center nearby.</w:t>
      </w:r>
    </w:p>
    <w:p w14:paraId="0000071C" w14:textId="77777777" w:rsidR="0023072D" w:rsidRPr="001D260D" w:rsidRDefault="0023072D" w:rsidP="00D27A46">
      <w:pPr>
        <w:numPr>
          <w:ilvl w:val="1"/>
          <w:numId w:val="40"/>
        </w:numPr>
        <w:pBdr>
          <w:top w:val="nil"/>
          <w:left w:val="nil"/>
          <w:bottom w:val="nil"/>
          <w:right w:val="nil"/>
          <w:between w:val="nil"/>
        </w:pBdr>
        <w:spacing w:after="0" w:line="240" w:lineRule="auto"/>
        <w:jc w:val="both"/>
      </w:pPr>
    </w:p>
    <w:p w14:paraId="0000071D"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Currently, which camps do you have the Inclusive Education Programme in?</w:t>
      </w:r>
    </w:p>
    <w:p w14:paraId="0000071E" w14:textId="77777777" w:rsidR="0023072D" w:rsidRPr="001D260D" w:rsidRDefault="00FE78EA" w:rsidP="00D27A46">
      <w:pPr>
        <w:numPr>
          <w:ilvl w:val="1"/>
          <w:numId w:val="40"/>
        </w:numPr>
        <w:pBdr>
          <w:top w:val="nil"/>
          <w:left w:val="nil"/>
          <w:bottom w:val="nil"/>
          <w:right w:val="nil"/>
          <w:between w:val="nil"/>
        </w:pBdr>
        <w:spacing w:after="0" w:line="240" w:lineRule="auto"/>
        <w:jc w:val="both"/>
      </w:pPr>
      <w:r w:rsidRPr="001D260D">
        <w:rPr>
          <w:color w:val="000000"/>
        </w:rPr>
        <w:t>Why did you choose this camp in particular? (Probe for most vulnerable, reach, population size… etc)</w:t>
      </w:r>
    </w:p>
    <w:p w14:paraId="0000071F" w14:textId="77777777" w:rsidR="0023072D" w:rsidRPr="001D260D" w:rsidRDefault="0023072D">
      <w:pPr>
        <w:pBdr>
          <w:top w:val="nil"/>
          <w:left w:val="nil"/>
          <w:bottom w:val="nil"/>
          <w:right w:val="nil"/>
          <w:between w:val="nil"/>
        </w:pBdr>
        <w:spacing w:after="0" w:line="240" w:lineRule="auto"/>
        <w:ind w:left="720"/>
        <w:jc w:val="both"/>
        <w:rPr>
          <w:color w:val="000000"/>
          <w:highlight w:val="white"/>
        </w:rPr>
      </w:pPr>
    </w:p>
    <w:p w14:paraId="00000720"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highlight w:val="white"/>
        </w:rPr>
      </w:pPr>
      <w:r w:rsidRPr="001D260D">
        <w:rPr>
          <w:color w:val="000000"/>
        </w:rPr>
        <w:t>Is there anything else you would like to add?</w:t>
      </w:r>
    </w:p>
    <w:p w14:paraId="00000721" w14:textId="77777777" w:rsidR="0023072D" w:rsidRPr="001D260D" w:rsidRDefault="0023072D">
      <w:pPr>
        <w:pBdr>
          <w:top w:val="nil"/>
          <w:left w:val="nil"/>
          <w:bottom w:val="nil"/>
          <w:right w:val="nil"/>
          <w:between w:val="nil"/>
        </w:pBdr>
        <w:jc w:val="both"/>
        <w:rPr>
          <w:b/>
          <w:color w:val="000000"/>
        </w:rPr>
      </w:pPr>
    </w:p>
    <w:p w14:paraId="00000722" w14:textId="77777777" w:rsidR="0023072D" w:rsidRPr="001D260D" w:rsidRDefault="00FE78EA">
      <w:pPr>
        <w:pBdr>
          <w:top w:val="nil"/>
          <w:left w:val="nil"/>
          <w:bottom w:val="nil"/>
          <w:right w:val="nil"/>
          <w:between w:val="nil"/>
        </w:pBdr>
        <w:ind w:left="-522"/>
        <w:jc w:val="both"/>
        <w:rPr>
          <w:b/>
          <w:color w:val="1F3864"/>
        </w:rPr>
      </w:pPr>
      <w:r w:rsidRPr="001D260D">
        <w:rPr>
          <w:b/>
          <w:color w:val="1F3864"/>
        </w:rPr>
        <w:t xml:space="preserve">We’ve now concluded our discussion for today. </w:t>
      </w:r>
    </w:p>
    <w:p w14:paraId="00000723" w14:textId="77777777" w:rsidR="0023072D" w:rsidRPr="001D260D" w:rsidRDefault="00FE78EA">
      <w:pPr>
        <w:pBdr>
          <w:top w:val="nil"/>
          <w:left w:val="nil"/>
          <w:bottom w:val="nil"/>
          <w:right w:val="nil"/>
          <w:between w:val="nil"/>
        </w:pBdr>
        <w:ind w:left="-522"/>
        <w:jc w:val="both"/>
        <w:rPr>
          <w:b/>
          <w:color w:val="1F3864"/>
        </w:rPr>
      </w:pPr>
      <w:r w:rsidRPr="001D260D">
        <w:rPr>
          <w:b/>
          <w:color w:val="1F3864"/>
        </w:rPr>
        <w:t>Thank you for coming to speak to us today. We appreciate your time.</w:t>
      </w:r>
    </w:p>
    <w:p w14:paraId="00000724" w14:textId="77777777" w:rsidR="0023072D" w:rsidRPr="001D260D" w:rsidRDefault="00FE78EA">
      <w:pPr>
        <w:rPr>
          <w:b/>
          <w:color w:val="1F3864"/>
        </w:rPr>
      </w:pPr>
      <w:r w:rsidRPr="001D260D">
        <w:br w:type="page"/>
      </w:r>
    </w:p>
    <w:p w14:paraId="00000725" w14:textId="2B3DC11C" w:rsidR="0023072D" w:rsidRPr="001D260D" w:rsidRDefault="00FE78EA" w:rsidP="00D27A46">
      <w:pPr>
        <w:pStyle w:val="Heading3"/>
        <w:numPr>
          <w:ilvl w:val="2"/>
          <w:numId w:val="143"/>
        </w:numPr>
      </w:pPr>
      <w:bookmarkStart w:id="132" w:name="_heading=h.fjsie8q9fpyf" w:colFirst="0" w:colLast="0"/>
      <w:bookmarkStart w:id="133" w:name="_Toc59611731"/>
      <w:bookmarkEnd w:id="132"/>
      <w:r w:rsidRPr="001D260D">
        <w:rPr>
          <w:color w:val="1F3864"/>
        </w:rPr>
        <w:t>GIZ and FCDO Guide</w:t>
      </w:r>
      <w:bookmarkEnd w:id="133"/>
      <w:r w:rsidRPr="001D260D">
        <w:rPr>
          <w:color w:val="1F3864"/>
        </w:rPr>
        <w:t xml:space="preserve"> </w:t>
      </w:r>
    </w:p>
    <w:p w14:paraId="00000726" w14:textId="0B9F5746" w:rsidR="0023072D" w:rsidRPr="003C734F" w:rsidRDefault="00FE78EA" w:rsidP="009939B1">
      <w:pPr>
        <w:pBdr>
          <w:top w:val="nil"/>
          <w:left w:val="nil"/>
          <w:bottom w:val="nil"/>
          <w:right w:val="nil"/>
          <w:between w:val="nil"/>
        </w:pBdr>
        <w:spacing w:after="0" w:line="240" w:lineRule="auto"/>
        <w:jc w:val="both"/>
        <w:rPr>
          <w:i/>
          <w:iCs/>
          <w:color w:val="000000"/>
          <w:rPrChange w:id="134" w:author="Zain Hakim" w:date="2021-02-03T09:56:00Z">
            <w:rPr>
              <w:color w:val="000000"/>
            </w:rPr>
          </w:rPrChange>
        </w:rPr>
      </w:pPr>
      <w:r w:rsidRPr="003C734F">
        <w:rPr>
          <w:i/>
          <w:iCs/>
          <w:color w:val="000000"/>
          <w:rPrChange w:id="135" w:author="Zain Hakim" w:date="2021-02-03T09:56:00Z">
            <w:rPr>
              <w:color w:val="000000"/>
            </w:rPr>
          </w:rPrChange>
        </w:rPr>
        <w:t>Hello Mr/ Ms. [name]. I’m here today to discuss with you the UNICEF Inclusive Education Program.</w:t>
      </w:r>
    </w:p>
    <w:p w14:paraId="26B33814" w14:textId="77777777" w:rsidR="009939B1" w:rsidRPr="003C734F" w:rsidRDefault="009939B1" w:rsidP="009939B1">
      <w:pPr>
        <w:pBdr>
          <w:top w:val="nil"/>
          <w:left w:val="nil"/>
          <w:bottom w:val="nil"/>
          <w:right w:val="nil"/>
          <w:between w:val="nil"/>
        </w:pBdr>
        <w:spacing w:after="0" w:line="240" w:lineRule="auto"/>
        <w:jc w:val="both"/>
        <w:rPr>
          <w:i/>
          <w:iCs/>
          <w:color w:val="000000"/>
          <w:rPrChange w:id="136" w:author="Zain Hakim" w:date="2021-02-03T09:56:00Z">
            <w:rPr>
              <w:color w:val="000000"/>
            </w:rPr>
          </w:rPrChange>
        </w:rPr>
      </w:pPr>
    </w:p>
    <w:p w14:paraId="00000727" w14:textId="0AC445B7" w:rsidR="0023072D" w:rsidRPr="003C734F" w:rsidRDefault="00FE78EA" w:rsidP="009939B1">
      <w:pPr>
        <w:pBdr>
          <w:top w:val="nil"/>
          <w:left w:val="nil"/>
          <w:bottom w:val="nil"/>
          <w:right w:val="nil"/>
          <w:between w:val="nil"/>
        </w:pBdr>
        <w:spacing w:after="0" w:line="240" w:lineRule="auto"/>
        <w:jc w:val="both"/>
        <w:rPr>
          <w:i/>
          <w:iCs/>
          <w:color w:val="000000"/>
          <w:rPrChange w:id="137" w:author="Zain Hakim" w:date="2021-02-03T09:56:00Z">
            <w:rPr>
              <w:color w:val="000000"/>
            </w:rPr>
          </w:rPrChange>
        </w:rPr>
      </w:pPr>
      <w:r w:rsidRPr="003C734F">
        <w:rPr>
          <w:i/>
          <w:iCs/>
          <w:color w:val="000000"/>
          <w:rPrChange w:id="138" w:author="Zain Hakim" w:date="2021-02-03T09:56:00Z">
            <w:rPr>
              <w:color w:val="000000"/>
            </w:rPr>
          </w:rPrChange>
        </w:rPr>
        <w:t xml:space="preserve">There are no right or wrong answers, I’m seeking your opinion. Everything said in this discussion is confidential and will only be used for research purposes. Neither your identity nor your affiliation will be revealed. We will not disclose any statement attributable to your name. This session will be recorded, however, only members of the research teams have access to the recording. They will also be the only ones to view the full written transcripts. </w:t>
      </w:r>
    </w:p>
    <w:p w14:paraId="3F9729DA" w14:textId="77777777" w:rsidR="009939B1" w:rsidRPr="003C734F" w:rsidRDefault="009939B1" w:rsidP="009939B1">
      <w:pPr>
        <w:pBdr>
          <w:top w:val="nil"/>
          <w:left w:val="nil"/>
          <w:bottom w:val="nil"/>
          <w:right w:val="nil"/>
          <w:between w:val="nil"/>
        </w:pBdr>
        <w:spacing w:after="0" w:line="240" w:lineRule="auto"/>
        <w:jc w:val="both"/>
        <w:rPr>
          <w:i/>
          <w:iCs/>
          <w:color w:val="000000"/>
          <w:rPrChange w:id="139" w:author="Zain Hakim" w:date="2021-02-03T09:56:00Z">
            <w:rPr>
              <w:color w:val="000000"/>
            </w:rPr>
          </w:rPrChange>
        </w:rPr>
      </w:pPr>
    </w:p>
    <w:p w14:paraId="416E1125" w14:textId="77777777" w:rsidR="003C734F" w:rsidRPr="003C734F" w:rsidRDefault="00FE78EA" w:rsidP="009939B1">
      <w:pPr>
        <w:pBdr>
          <w:top w:val="nil"/>
          <w:left w:val="nil"/>
          <w:bottom w:val="nil"/>
          <w:right w:val="nil"/>
          <w:between w:val="nil"/>
        </w:pBdr>
        <w:spacing w:after="0" w:line="240" w:lineRule="auto"/>
        <w:jc w:val="both"/>
        <w:rPr>
          <w:ins w:id="140" w:author="Zain Hakim" w:date="2021-02-03T09:55:00Z"/>
          <w:i/>
          <w:iCs/>
          <w:color w:val="000000"/>
          <w:rPrChange w:id="141" w:author="Zain Hakim" w:date="2021-02-03T09:56:00Z">
            <w:rPr>
              <w:ins w:id="142" w:author="Zain Hakim" w:date="2021-02-03T09:55:00Z"/>
              <w:color w:val="000000"/>
            </w:rPr>
          </w:rPrChange>
        </w:rPr>
      </w:pPr>
      <w:r w:rsidRPr="003C734F">
        <w:rPr>
          <w:i/>
          <w:iCs/>
          <w:color w:val="000000"/>
          <w:rPrChange w:id="143" w:author="Zain Hakim" w:date="2021-02-03T09:56:00Z">
            <w:rPr>
              <w:color w:val="000000"/>
            </w:rPr>
          </w:rPrChange>
        </w:rPr>
        <w:t xml:space="preserve">Do you agree with these rules? </w:t>
      </w:r>
    </w:p>
    <w:p w14:paraId="00000728" w14:textId="53C18091" w:rsidR="0023072D" w:rsidRPr="003C734F" w:rsidRDefault="00FE78EA" w:rsidP="009939B1">
      <w:pPr>
        <w:pBdr>
          <w:top w:val="nil"/>
          <w:left w:val="nil"/>
          <w:bottom w:val="nil"/>
          <w:right w:val="nil"/>
          <w:between w:val="nil"/>
        </w:pBdr>
        <w:spacing w:after="0" w:line="240" w:lineRule="auto"/>
        <w:jc w:val="both"/>
        <w:rPr>
          <w:i/>
          <w:iCs/>
          <w:color w:val="000000"/>
          <w:rPrChange w:id="144" w:author="Zain Hakim" w:date="2021-02-03T09:56:00Z">
            <w:rPr>
              <w:color w:val="000000"/>
            </w:rPr>
          </w:rPrChange>
        </w:rPr>
      </w:pPr>
      <w:r w:rsidRPr="003C734F">
        <w:rPr>
          <w:i/>
          <w:iCs/>
          <w:color w:val="000000"/>
          <w:rPrChange w:id="145" w:author="Zain Hakim" w:date="2021-02-03T09:56:00Z">
            <w:rPr>
              <w:color w:val="000000"/>
            </w:rPr>
          </w:rPrChange>
        </w:rPr>
        <w:t>By agreeing to this statement and continuing this interview you are giving our team consent to utilize the information you provide us within the completion of the UNICEF Inclusive Education Programme Evaluation.</w:t>
      </w:r>
    </w:p>
    <w:p w14:paraId="5821C5C5" w14:textId="77777777" w:rsidR="009939B1" w:rsidRPr="001D260D" w:rsidRDefault="009939B1" w:rsidP="009939B1">
      <w:pPr>
        <w:pBdr>
          <w:top w:val="nil"/>
          <w:left w:val="nil"/>
          <w:bottom w:val="nil"/>
          <w:right w:val="nil"/>
          <w:between w:val="nil"/>
        </w:pBdr>
        <w:spacing w:after="0" w:line="240" w:lineRule="auto"/>
        <w:jc w:val="both"/>
        <w:rPr>
          <w:color w:val="000000"/>
        </w:rPr>
      </w:pPr>
    </w:p>
    <w:p w14:paraId="00000729" w14:textId="2D837612" w:rsidR="0023072D" w:rsidRPr="001D260D" w:rsidRDefault="00FE78EA">
      <w:pPr>
        <w:jc w:val="both"/>
        <w:rPr>
          <w:b/>
          <w:color w:val="1F3864"/>
        </w:rPr>
      </w:pPr>
      <w:r w:rsidRPr="001D260D">
        <w:rPr>
          <w:b/>
          <w:color w:val="1F3864"/>
        </w:rPr>
        <w:t>Warm-Up Questions</w:t>
      </w:r>
    </w:p>
    <w:p w14:paraId="0000072A" w14:textId="46283865" w:rsidR="0023072D" w:rsidRPr="001D260D" w:rsidRDefault="00FE78EA" w:rsidP="009939B1">
      <w:pPr>
        <w:pBdr>
          <w:top w:val="nil"/>
          <w:left w:val="nil"/>
          <w:bottom w:val="nil"/>
          <w:right w:val="nil"/>
          <w:between w:val="nil"/>
        </w:pBdr>
        <w:spacing w:after="0" w:line="240" w:lineRule="auto"/>
        <w:jc w:val="both"/>
        <w:rPr>
          <w:color w:val="000000"/>
        </w:rPr>
      </w:pPr>
      <w:r w:rsidRPr="001D260D">
        <w:rPr>
          <w:color w:val="000000"/>
        </w:rPr>
        <w:t>To get to know you a little better, why don’t you tell me a little about yourself.</w:t>
      </w:r>
    </w:p>
    <w:p w14:paraId="0000072B" w14:textId="42AF1610"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What is your position at the GIZ/ FCDO?</w:t>
      </w:r>
    </w:p>
    <w:p w14:paraId="0000072C" w14:textId="48769FBB"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What does your job entail?</w:t>
      </w:r>
    </w:p>
    <w:p w14:paraId="0000072D" w14:textId="7A897DAE"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How long have you worked here?</w:t>
      </w:r>
    </w:p>
    <w:p w14:paraId="0000072E" w14:textId="6CE20BC3" w:rsidR="0023072D" w:rsidRPr="001D260D" w:rsidRDefault="0023072D">
      <w:pPr>
        <w:ind w:left="720"/>
        <w:jc w:val="both"/>
        <w:rPr>
          <w:b/>
          <w:color w:val="1F3864"/>
        </w:rPr>
      </w:pPr>
    </w:p>
    <w:p w14:paraId="0000072F" w14:textId="42DB099F" w:rsidR="0023072D" w:rsidRPr="001D260D" w:rsidRDefault="00FE78EA">
      <w:pPr>
        <w:jc w:val="both"/>
        <w:rPr>
          <w:b/>
          <w:color w:val="1F3864"/>
        </w:rPr>
      </w:pPr>
      <w:r w:rsidRPr="001D260D">
        <w:rPr>
          <w:b/>
          <w:color w:val="1F3864"/>
        </w:rPr>
        <w:t>Context Background Awareness</w:t>
      </w:r>
    </w:p>
    <w:p w14:paraId="00000730" w14:textId="1502131E" w:rsidR="0023072D" w:rsidRPr="001D260D" w:rsidRDefault="00FE78EA" w:rsidP="005A3E23">
      <w:pPr>
        <w:pBdr>
          <w:top w:val="nil"/>
          <w:left w:val="nil"/>
          <w:bottom w:val="nil"/>
          <w:right w:val="nil"/>
          <w:between w:val="nil"/>
        </w:pBdr>
        <w:spacing w:after="0" w:line="240" w:lineRule="auto"/>
        <w:jc w:val="both"/>
        <w:rPr>
          <w:i/>
          <w:iCs/>
          <w:color w:val="000000"/>
        </w:rPr>
      </w:pPr>
      <w:r w:rsidRPr="001D260D">
        <w:rPr>
          <w:i/>
          <w:iCs/>
          <w:color w:val="000000"/>
        </w:rPr>
        <w:t>Objective: Understanding perceptions on education in Jordan in general and particularly for children with disabilities.</w:t>
      </w:r>
    </w:p>
    <w:p w14:paraId="00000731" w14:textId="078C4AF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Is the education system in Jordan suitable for children with disabilities? </w:t>
      </w:r>
    </w:p>
    <w:p w14:paraId="00000732" w14:textId="1E567F22" w:rsidR="0023072D" w:rsidRPr="001D260D" w:rsidRDefault="00FE78EA" w:rsidP="005A3E23">
      <w:pPr>
        <w:pBdr>
          <w:top w:val="nil"/>
          <w:left w:val="nil"/>
          <w:bottom w:val="nil"/>
          <w:right w:val="nil"/>
          <w:between w:val="nil"/>
        </w:pBdr>
        <w:spacing w:after="0" w:line="240" w:lineRule="auto"/>
        <w:ind w:left="720"/>
        <w:jc w:val="both"/>
        <w:rPr>
          <w:color w:val="000000"/>
        </w:rPr>
      </w:pPr>
      <w:r w:rsidRPr="001D260D">
        <w:rPr>
          <w:color w:val="000000"/>
        </w:rPr>
        <w:t>If yes, how?</w:t>
      </w:r>
    </w:p>
    <w:p w14:paraId="378D69AB" w14:textId="77777777" w:rsidR="005A3E23" w:rsidRPr="001D260D" w:rsidRDefault="005A3E23" w:rsidP="005A3E23">
      <w:pPr>
        <w:pBdr>
          <w:top w:val="nil"/>
          <w:left w:val="nil"/>
          <w:bottom w:val="nil"/>
          <w:right w:val="nil"/>
          <w:between w:val="nil"/>
        </w:pBdr>
        <w:spacing w:after="0" w:line="240" w:lineRule="auto"/>
        <w:ind w:left="720"/>
        <w:jc w:val="both"/>
        <w:rPr>
          <w:color w:val="000000"/>
        </w:rPr>
      </w:pPr>
    </w:p>
    <w:p w14:paraId="00000733" w14:textId="1AF802BA"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If not, what needs to happen for the educational system to accommodate children with disabilities? </w:t>
      </w:r>
    </w:p>
    <w:p w14:paraId="0AADE988" w14:textId="77777777" w:rsidR="005A3E23" w:rsidRPr="001D260D" w:rsidRDefault="005A3E23" w:rsidP="005A3E23">
      <w:pPr>
        <w:pBdr>
          <w:top w:val="nil"/>
          <w:left w:val="nil"/>
          <w:bottom w:val="nil"/>
          <w:right w:val="nil"/>
          <w:between w:val="nil"/>
        </w:pBdr>
        <w:spacing w:after="0" w:line="240" w:lineRule="auto"/>
        <w:ind w:left="720"/>
        <w:jc w:val="both"/>
        <w:rPr>
          <w:color w:val="000000"/>
        </w:rPr>
      </w:pPr>
    </w:p>
    <w:p w14:paraId="00000734" w14:textId="471BA5A1"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What would you say are the biggest challenges in the education of children with disabilities in Jordan? Why?</w:t>
      </w:r>
    </w:p>
    <w:p w14:paraId="00000735" w14:textId="0FF5B325" w:rsidR="0023072D" w:rsidRPr="001D260D" w:rsidRDefault="00FE78EA" w:rsidP="005A3E23">
      <w:pPr>
        <w:pBdr>
          <w:top w:val="nil"/>
          <w:left w:val="nil"/>
          <w:bottom w:val="nil"/>
          <w:right w:val="nil"/>
          <w:between w:val="nil"/>
        </w:pBdr>
        <w:spacing w:after="0" w:line="240" w:lineRule="auto"/>
        <w:ind w:left="720"/>
        <w:jc w:val="both"/>
        <w:rPr>
          <w:color w:val="000000"/>
        </w:rPr>
      </w:pPr>
      <w:r w:rsidRPr="001D260D">
        <w:rPr>
          <w:color w:val="000000"/>
        </w:rPr>
        <w:t>(probe for: perceptions held towards people with disabilities (by society and their families), the lack of awareness towards this segments’ needs, insufficient funding, shortage or absence of attention by the government/ Ministry of education </w:t>
      </w:r>
    </w:p>
    <w:p w14:paraId="00316875" w14:textId="77777777" w:rsidR="005A3E23" w:rsidRPr="001D260D" w:rsidRDefault="005A3E23" w:rsidP="005A3E23">
      <w:pPr>
        <w:pBdr>
          <w:top w:val="nil"/>
          <w:left w:val="nil"/>
          <w:bottom w:val="nil"/>
          <w:right w:val="nil"/>
          <w:between w:val="nil"/>
        </w:pBdr>
        <w:spacing w:after="0" w:line="240" w:lineRule="auto"/>
        <w:ind w:left="720"/>
        <w:jc w:val="both"/>
        <w:rPr>
          <w:color w:val="4472C4"/>
          <w:u w:val="single"/>
        </w:rPr>
      </w:pPr>
    </w:p>
    <w:p w14:paraId="00000736" w14:textId="4CE4CA4A"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What would it take</w:t>
      </w:r>
      <w:r w:rsidRPr="001D260D">
        <w:rPr>
          <w:b/>
          <w:color w:val="1F3864"/>
        </w:rPr>
        <w:t xml:space="preserve"> </w:t>
      </w:r>
      <w:r w:rsidRPr="001D260D">
        <w:rPr>
          <w:color w:val="000000"/>
        </w:rPr>
        <w:t>to overcome these hurdles?</w:t>
      </w:r>
    </w:p>
    <w:p w14:paraId="00000737" w14:textId="0663EC57" w:rsidR="0023072D" w:rsidRPr="001D260D" w:rsidRDefault="0023072D">
      <w:pPr>
        <w:jc w:val="both"/>
        <w:rPr>
          <w:color w:val="000000"/>
        </w:rPr>
      </w:pPr>
    </w:p>
    <w:p w14:paraId="00000739" w14:textId="558A6320" w:rsidR="0023072D" w:rsidRPr="001D260D" w:rsidRDefault="00FE78EA">
      <w:pPr>
        <w:jc w:val="both"/>
        <w:rPr>
          <w:b/>
          <w:color w:val="1F3864"/>
        </w:rPr>
      </w:pPr>
      <w:r w:rsidRPr="001D260D">
        <w:rPr>
          <w:b/>
          <w:color w:val="1F3864"/>
        </w:rPr>
        <w:t>An Assessment of the Inclusive Education Program</w:t>
      </w:r>
    </w:p>
    <w:p w14:paraId="0000073A" w14:textId="1FFD6B60" w:rsidR="0023072D" w:rsidRPr="001D260D" w:rsidRDefault="00FE78EA" w:rsidP="005A3E23">
      <w:pPr>
        <w:pBdr>
          <w:top w:val="nil"/>
          <w:left w:val="nil"/>
          <w:bottom w:val="nil"/>
          <w:right w:val="nil"/>
          <w:between w:val="nil"/>
        </w:pBdr>
        <w:spacing w:after="0" w:line="240" w:lineRule="auto"/>
        <w:jc w:val="both"/>
        <w:rPr>
          <w:i/>
          <w:iCs/>
          <w:color w:val="000000"/>
        </w:rPr>
      </w:pPr>
      <w:r w:rsidRPr="001D260D">
        <w:rPr>
          <w:i/>
          <w:iCs/>
          <w:color w:val="000000"/>
        </w:rPr>
        <w:t>Objective: Understanding the audience and their responsibilities.</w:t>
      </w:r>
    </w:p>
    <w:p w14:paraId="0000073C" w14:textId="3DBE9D61"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What role do you play, if any, in the inclusive education programme?</w:t>
      </w:r>
    </w:p>
    <w:p w14:paraId="0000073D" w14:textId="6E711890"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 xml:space="preserve">In what capacity does GIZ /FCDO contribute to the inclusive </w:t>
      </w:r>
    </w:p>
    <w:p w14:paraId="0000073E" w14:textId="2B1484B3"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How do you perceive the success of the inclusive education programme?</w:t>
      </w:r>
    </w:p>
    <w:p w14:paraId="00000740" w14:textId="3FE20048"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What are the strengths and weaknesses of the programme?</w:t>
      </w:r>
    </w:p>
    <w:p w14:paraId="00000741" w14:textId="306D6652"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What was the conceptional/policy foundational basis for the programme?</w:t>
      </w:r>
    </w:p>
    <w:p w14:paraId="00000742" w14:textId="3D752989" w:rsidR="0023072D" w:rsidRPr="001D260D" w:rsidRDefault="0023072D">
      <w:pPr>
        <w:spacing w:after="0"/>
        <w:ind w:left="720"/>
        <w:jc w:val="both"/>
        <w:rPr>
          <w:b/>
          <w:color w:val="1F3864"/>
        </w:rPr>
      </w:pPr>
    </w:p>
    <w:p w14:paraId="00000744" w14:textId="1547E4BF" w:rsidR="0023072D" w:rsidRPr="009F0592" w:rsidRDefault="0023072D" w:rsidP="005A3E23">
      <w:pPr>
        <w:pBdr>
          <w:top w:val="nil"/>
          <w:left w:val="nil"/>
          <w:bottom w:val="nil"/>
          <w:right w:val="nil"/>
          <w:between w:val="nil"/>
        </w:pBdr>
        <w:spacing w:after="0" w:line="240" w:lineRule="auto"/>
        <w:ind w:left="720"/>
        <w:jc w:val="both"/>
        <w:rPr>
          <w:color w:val="000000"/>
        </w:rPr>
      </w:pPr>
    </w:p>
    <w:p w14:paraId="00000745" w14:textId="06A559AC" w:rsidR="0023072D" w:rsidRPr="009F0592" w:rsidRDefault="00FE78EA" w:rsidP="00D27A46">
      <w:pPr>
        <w:numPr>
          <w:ilvl w:val="0"/>
          <w:numId w:val="40"/>
        </w:numPr>
        <w:pBdr>
          <w:top w:val="nil"/>
          <w:left w:val="nil"/>
          <w:bottom w:val="nil"/>
          <w:right w:val="nil"/>
          <w:between w:val="nil"/>
        </w:pBdr>
        <w:spacing w:after="0" w:line="240" w:lineRule="auto"/>
        <w:jc w:val="both"/>
        <w:rPr>
          <w:color w:val="000000"/>
        </w:rPr>
      </w:pPr>
      <w:r w:rsidRPr="009F0592">
        <w:rPr>
          <w:color w:val="000000"/>
        </w:rPr>
        <w:t xml:space="preserve">To what extent is UNICEF's support between 2014-2019 reflected in the National Inclusive Education Strategy? </w:t>
      </w:r>
    </w:p>
    <w:p w14:paraId="0000074F" w14:textId="321F5D1A" w:rsidR="0023072D" w:rsidRPr="009F0592" w:rsidRDefault="0023072D" w:rsidP="006478BE">
      <w:pPr>
        <w:spacing w:after="0"/>
        <w:jc w:val="both"/>
        <w:rPr>
          <w:b/>
          <w:color w:val="1F3864"/>
        </w:rPr>
      </w:pPr>
    </w:p>
    <w:p w14:paraId="00000750" w14:textId="4450955E" w:rsidR="0023072D" w:rsidRPr="009F0592" w:rsidRDefault="00FE78EA" w:rsidP="00D27A46">
      <w:pPr>
        <w:numPr>
          <w:ilvl w:val="0"/>
          <w:numId w:val="40"/>
        </w:numPr>
        <w:pBdr>
          <w:top w:val="nil"/>
          <w:left w:val="nil"/>
          <w:bottom w:val="nil"/>
          <w:right w:val="nil"/>
          <w:between w:val="nil"/>
        </w:pBdr>
        <w:spacing w:after="0" w:line="240" w:lineRule="auto"/>
        <w:jc w:val="both"/>
        <w:rPr>
          <w:color w:val="000000"/>
        </w:rPr>
      </w:pPr>
      <w:r w:rsidRPr="009F0592">
        <w:rPr>
          <w:color w:val="000000"/>
        </w:rPr>
        <w:t>Would you say that the existing inclusive education programme</w:t>
      </w:r>
      <w:r w:rsidR="006E482E" w:rsidRPr="009F0592">
        <w:rPr>
          <w:color w:val="000000"/>
        </w:rPr>
        <w:t xml:space="preserve"> is</w:t>
      </w:r>
      <w:r w:rsidRPr="009F0592">
        <w:rPr>
          <w:color w:val="000000"/>
        </w:rPr>
        <w:t xml:space="preserve"> gender-balanced in its hiring practices? How so?</w:t>
      </w:r>
    </w:p>
    <w:p w14:paraId="00000751" w14:textId="33F6FE50" w:rsidR="0023072D" w:rsidRPr="009F0592" w:rsidRDefault="00FE78EA" w:rsidP="00D27A46">
      <w:pPr>
        <w:numPr>
          <w:ilvl w:val="1"/>
          <w:numId w:val="40"/>
        </w:numPr>
        <w:pBdr>
          <w:top w:val="nil"/>
          <w:left w:val="nil"/>
          <w:bottom w:val="nil"/>
          <w:right w:val="nil"/>
          <w:between w:val="nil"/>
        </w:pBdr>
        <w:spacing w:after="0" w:line="240" w:lineRule="auto"/>
        <w:jc w:val="both"/>
        <w:rPr>
          <w:color w:val="000000"/>
        </w:rPr>
      </w:pPr>
      <w:r w:rsidRPr="009F0592">
        <w:rPr>
          <w:color w:val="000000"/>
        </w:rPr>
        <w:t>Are girls and boys treated equally by the adults in the programme?</w:t>
      </w:r>
    </w:p>
    <w:p w14:paraId="00000752" w14:textId="7B22EFBA" w:rsidR="0023072D" w:rsidRPr="009F0592" w:rsidRDefault="0023072D">
      <w:pPr>
        <w:spacing w:after="0"/>
        <w:ind w:left="720"/>
        <w:jc w:val="both"/>
        <w:rPr>
          <w:b/>
          <w:color w:val="1F3864"/>
        </w:rPr>
      </w:pPr>
    </w:p>
    <w:p w14:paraId="00000753" w14:textId="5D07E396" w:rsidR="0023072D" w:rsidRPr="009F0592" w:rsidRDefault="00FE78EA" w:rsidP="00D27A46">
      <w:pPr>
        <w:numPr>
          <w:ilvl w:val="0"/>
          <w:numId w:val="40"/>
        </w:numPr>
        <w:pBdr>
          <w:top w:val="nil"/>
          <w:left w:val="nil"/>
          <w:bottom w:val="nil"/>
          <w:right w:val="nil"/>
          <w:between w:val="nil"/>
        </w:pBdr>
        <w:spacing w:after="0" w:line="240" w:lineRule="auto"/>
        <w:jc w:val="both"/>
        <w:rPr>
          <w:color w:val="000000"/>
        </w:rPr>
      </w:pPr>
      <w:r w:rsidRPr="009F0592">
        <w:rPr>
          <w:color w:val="000000"/>
        </w:rPr>
        <w:t>Does the inclusive education programme include specific measures to tackle inequality? please explain.</w:t>
      </w:r>
    </w:p>
    <w:p w14:paraId="00000754" w14:textId="1B4DB786" w:rsidR="0023072D" w:rsidRPr="009F0592" w:rsidRDefault="0023072D" w:rsidP="005A3E23">
      <w:pPr>
        <w:pBdr>
          <w:top w:val="nil"/>
          <w:left w:val="nil"/>
          <w:bottom w:val="nil"/>
          <w:right w:val="nil"/>
          <w:between w:val="nil"/>
        </w:pBdr>
        <w:spacing w:after="0" w:line="240" w:lineRule="auto"/>
        <w:ind w:left="720"/>
        <w:jc w:val="both"/>
        <w:rPr>
          <w:color w:val="000000"/>
        </w:rPr>
      </w:pPr>
    </w:p>
    <w:p w14:paraId="00000755" w14:textId="69C8BEF2" w:rsidR="0023072D" w:rsidRPr="009F0592" w:rsidRDefault="00FE78EA" w:rsidP="00D27A46">
      <w:pPr>
        <w:numPr>
          <w:ilvl w:val="0"/>
          <w:numId w:val="40"/>
        </w:numPr>
        <w:pBdr>
          <w:top w:val="nil"/>
          <w:left w:val="nil"/>
          <w:bottom w:val="nil"/>
          <w:right w:val="nil"/>
          <w:between w:val="nil"/>
        </w:pBdr>
        <w:spacing w:after="0" w:line="240" w:lineRule="auto"/>
        <w:jc w:val="both"/>
        <w:rPr>
          <w:color w:val="000000"/>
        </w:rPr>
      </w:pPr>
      <w:r w:rsidRPr="009F0592">
        <w:rPr>
          <w:color w:val="000000"/>
        </w:rPr>
        <w:t>Is the inclusive education programme conceptually based on human-rights? please explain.</w:t>
      </w:r>
    </w:p>
    <w:p w14:paraId="00000758" w14:textId="0402CE40" w:rsidR="0023072D" w:rsidRPr="009F0592" w:rsidRDefault="0023072D" w:rsidP="005A3E23">
      <w:pPr>
        <w:pBdr>
          <w:top w:val="nil"/>
          <w:left w:val="nil"/>
          <w:bottom w:val="nil"/>
          <w:right w:val="nil"/>
          <w:between w:val="nil"/>
        </w:pBdr>
        <w:spacing w:after="0" w:line="240" w:lineRule="auto"/>
        <w:ind w:left="720"/>
        <w:jc w:val="both"/>
        <w:rPr>
          <w:color w:val="000000"/>
        </w:rPr>
      </w:pPr>
    </w:p>
    <w:p w14:paraId="00000759" w14:textId="373BD447" w:rsidR="0023072D" w:rsidRPr="009F0592" w:rsidRDefault="00FE78EA" w:rsidP="00D27A46">
      <w:pPr>
        <w:numPr>
          <w:ilvl w:val="0"/>
          <w:numId w:val="40"/>
        </w:numPr>
        <w:pBdr>
          <w:top w:val="nil"/>
          <w:left w:val="nil"/>
          <w:bottom w:val="nil"/>
          <w:right w:val="nil"/>
          <w:between w:val="nil"/>
        </w:pBdr>
        <w:spacing w:after="0" w:line="240" w:lineRule="auto"/>
        <w:jc w:val="both"/>
        <w:rPr>
          <w:color w:val="000000"/>
        </w:rPr>
      </w:pPr>
      <w:r w:rsidRPr="009F0592">
        <w:rPr>
          <w:color w:val="000000"/>
        </w:rPr>
        <w:t>What are the 'areas of opportunity' to enhance the programme in your opinion?</w:t>
      </w:r>
    </w:p>
    <w:p w14:paraId="0000075A" w14:textId="1510BBAC" w:rsidR="0023072D" w:rsidRPr="009F0592" w:rsidRDefault="0023072D" w:rsidP="005A3E23">
      <w:pPr>
        <w:pBdr>
          <w:top w:val="nil"/>
          <w:left w:val="nil"/>
          <w:bottom w:val="nil"/>
          <w:right w:val="nil"/>
          <w:between w:val="nil"/>
        </w:pBdr>
        <w:spacing w:after="0" w:line="240" w:lineRule="auto"/>
        <w:ind w:left="720"/>
        <w:jc w:val="both"/>
        <w:rPr>
          <w:color w:val="000000"/>
        </w:rPr>
      </w:pPr>
    </w:p>
    <w:p w14:paraId="00000775" w14:textId="7E87BCD2" w:rsidR="0023072D" w:rsidRPr="001D260D" w:rsidRDefault="00FE78EA">
      <w:pPr>
        <w:jc w:val="both"/>
        <w:rPr>
          <w:b/>
          <w:color w:val="1F3864"/>
        </w:rPr>
      </w:pPr>
      <w:r w:rsidRPr="001D260D">
        <w:rPr>
          <w:b/>
          <w:color w:val="1F3864"/>
        </w:rPr>
        <w:t>Transition and Sustainability</w:t>
      </w:r>
    </w:p>
    <w:p w14:paraId="00000776" w14:textId="6BDE0E4C" w:rsidR="0023072D" w:rsidRPr="001D260D" w:rsidRDefault="00FE78EA" w:rsidP="00C6596E">
      <w:pPr>
        <w:pBdr>
          <w:top w:val="nil"/>
          <w:left w:val="nil"/>
          <w:bottom w:val="nil"/>
          <w:right w:val="nil"/>
          <w:between w:val="nil"/>
        </w:pBdr>
        <w:spacing w:after="0" w:line="240" w:lineRule="auto"/>
        <w:jc w:val="both"/>
        <w:rPr>
          <w:color w:val="000000"/>
        </w:rPr>
      </w:pPr>
      <w:r w:rsidRPr="001D260D">
        <w:rPr>
          <w:color w:val="000000"/>
        </w:rPr>
        <w:t xml:space="preserve">Objective: Understanding what MoE representatives think the transition of the inclusive education program will look like and whether he/she thinks the programme is sustainable and expandable. </w:t>
      </w:r>
    </w:p>
    <w:p w14:paraId="2BA7766E" w14:textId="77777777" w:rsidR="00C6596E" w:rsidRPr="001D260D" w:rsidRDefault="00C6596E" w:rsidP="00C6596E">
      <w:pPr>
        <w:pBdr>
          <w:top w:val="nil"/>
          <w:left w:val="nil"/>
          <w:bottom w:val="nil"/>
          <w:right w:val="nil"/>
          <w:between w:val="nil"/>
        </w:pBdr>
        <w:spacing w:after="0" w:line="240" w:lineRule="auto"/>
        <w:ind w:left="720"/>
        <w:jc w:val="both"/>
        <w:rPr>
          <w:color w:val="000000"/>
        </w:rPr>
      </w:pPr>
    </w:p>
    <w:p w14:paraId="00000777" w14:textId="3A8C18FD"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To what extent do you think the MoE has the sufficient capacity to take on tasks and lead the whole programme without UNICEF support?</w:t>
      </w:r>
    </w:p>
    <w:p w14:paraId="00000778" w14:textId="1D54F81D" w:rsidR="0023072D" w:rsidRPr="001D260D" w:rsidRDefault="00FE78EA" w:rsidP="00C6596E">
      <w:pPr>
        <w:pBdr>
          <w:top w:val="nil"/>
          <w:left w:val="nil"/>
          <w:bottom w:val="nil"/>
          <w:right w:val="nil"/>
          <w:between w:val="nil"/>
        </w:pBdr>
        <w:spacing w:after="0" w:line="240" w:lineRule="auto"/>
        <w:ind w:left="720"/>
        <w:jc w:val="both"/>
        <w:rPr>
          <w:color w:val="000000"/>
        </w:rPr>
      </w:pPr>
      <w:r w:rsidRPr="001D260D">
        <w:rPr>
          <w:color w:val="000000"/>
        </w:rPr>
        <w:t>(probe for: human resource, financial, technical capacities...etc)</w:t>
      </w:r>
    </w:p>
    <w:p w14:paraId="00000779" w14:textId="27848B08" w:rsidR="0023072D" w:rsidRPr="001D260D" w:rsidRDefault="0023072D" w:rsidP="00C6596E">
      <w:pPr>
        <w:pBdr>
          <w:top w:val="nil"/>
          <w:left w:val="nil"/>
          <w:bottom w:val="nil"/>
          <w:right w:val="nil"/>
          <w:between w:val="nil"/>
        </w:pBdr>
        <w:spacing w:after="0" w:line="240" w:lineRule="auto"/>
        <w:ind w:left="720"/>
        <w:jc w:val="both"/>
        <w:rPr>
          <w:color w:val="000000"/>
        </w:rPr>
      </w:pPr>
    </w:p>
    <w:p w14:paraId="0000077A" w14:textId="7D666D00"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Do you think the transition to the MoE will be smooth? What makes you say that?</w:t>
      </w:r>
    </w:p>
    <w:p w14:paraId="0000077B" w14:textId="7B5E700F" w:rsidR="0023072D" w:rsidRPr="001D260D" w:rsidRDefault="0023072D" w:rsidP="00C6596E">
      <w:pPr>
        <w:pBdr>
          <w:top w:val="nil"/>
          <w:left w:val="nil"/>
          <w:bottom w:val="nil"/>
          <w:right w:val="nil"/>
          <w:between w:val="nil"/>
        </w:pBdr>
        <w:spacing w:after="0" w:line="240" w:lineRule="auto"/>
        <w:ind w:left="720"/>
        <w:jc w:val="both"/>
        <w:rPr>
          <w:color w:val="000000"/>
        </w:rPr>
      </w:pPr>
    </w:p>
    <w:p w14:paraId="0000077C" w14:textId="38F6F4C3"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What elements/ factors would make the inclusive education programme a sustainable system? why?</w:t>
      </w:r>
    </w:p>
    <w:p w14:paraId="0000077D" w14:textId="49E8CA46" w:rsidR="0023072D" w:rsidRPr="001D260D" w:rsidRDefault="0023072D" w:rsidP="00C6596E">
      <w:pPr>
        <w:pBdr>
          <w:top w:val="nil"/>
          <w:left w:val="nil"/>
          <w:bottom w:val="nil"/>
          <w:right w:val="nil"/>
          <w:between w:val="nil"/>
        </w:pBdr>
        <w:spacing w:after="0" w:line="240" w:lineRule="auto"/>
        <w:ind w:left="720"/>
        <w:jc w:val="both"/>
        <w:rPr>
          <w:color w:val="000000"/>
        </w:rPr>
      </w:pPr>
    </w:p>
    <w:p w14:paraId="0000077E" w14:textId="1C905B7B"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Is the programme's handover plan sufficient toward the sustainability envisioned in the national strategy?</w:t>
      </w:r>
    </w:p>
    <w:p w14:paraId="0000077F" w14:textId="75350EB6" w:rsidR="0023072D" w:rsidRPr="001D260D" w:rsidRDefault="0023072D" w:rsidP="00C6596E">
      <w:pPr>
        <w:pBdr>
          <w:top w:val="nil"/>
          <w:left w:val="nil"/>
          <w:bottom w:val="nil"/>
          <w:right w:val="nil"/>
          <w:between w:val="nil"/>
        </w:pBdr>
        <w:spacing w:after="0" w:line="240" w:lineRule="auto"/>
        <w:ind w:left="720"/>
        <w:jc w:val="both"/>
        <w:rPr>
          <w:color w:val="000000"/>
        </w:rPr>
      </w:pPr>
    </w:p>
    <w:p w14:paraId="00000780" w14:textId="1B7ECE0B"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 xml:space="preserve">Do you think it can be replicated and expanded all over Jordan? How? </w:t>
      </w:r>
    </w:p>
    <w:p w14:paraId="00000781" w14:textId="35241853" w:rsidR="0023072D" w:rsidRPr="001D260D" w:rsidRDefault="0023072D" w:rsidP="00C6596E">
      <w:pPr>
        <w:pBdr>
          <w:top w:val="nil"/>
          <w:left w:val="nil"/>
          <w:bottom w:val="nil"/>
          <w:right w:val="nil"/>
          <w:between w:val="nil"/>
        </w:pBdr>
        <w:spacing w:after="0" w:line="240" w:lineRule="auto"/>
        <w:ind w:left="720"/>
        <w:jc w:val="both"/>
        <w:rPr>
          <w:color w:val="000000"/>
        </w:rPr>
      </w:pPr>
    </w:p>
    <w:p w14:paraId="00000782" w14:textId="094E67AC"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 xml:space="preserve">What are the bottlenecks that could hinder this achievement? </w:t>
      </w:r>
    </w:p>
    <w:p w14:paraId="00000783" w14:textId="644FAB96" w:rsidR="0023072D" w:rsidRPr="001D260D" w:rsidRDefault="0023072D" w:rsidP="00C6596E">
      <w:pPr>
        <w:pBdr>
          <w:top w:val="nil"/>
          <w:left w:val="nil"/>
          <w:bottom w:val="nil"/>
          <w:right w:val="nil"/>
          <w:between w:val="nil"/>
        </w:pBdr>
        <w:spacing w:after="0" w:line="240" w:lineRule="auto"/>
        <w:ind w:left="720"/>
        <w:jc w:val="both"/>
        <w:rPr>
          <w:color w:val="000000"/>
        </w:rPr>
      </w:pPr>
    </w:p>
    <w:p w14:paraId="00000784" w14:textId="489528F8"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 xml:space="preserve">What are the elements to take into consideration while expanding?   </w:t>
      </w:r>
    </w:p>
    <w:p w14:paraId="00000785" w14:textId="06AF448F" w:rsidR="0023072D" w:rsidRPr="001D260D" w:rsidRDefault="0023072D" w:rsidP="00C6596E">
      <w:pPr>
        <w:pBdr>
          <w:top w:val="nil"/>
          <w:left w:val="nil"/>
          <w:bottom w:val="nil"/>
          <w:right w:val="nil"/>
          <w:between w:val="nil"/>
        </w:pBdr>
        <w:spacing w:after="0" w:line="240" w:lineRule="auto"/>
        <w:ind w:left="720"/>
        <w:jc w:val="both"/>
        <w:rPr>
          <w:color w:val="000000"/>
        </w:rPr>
      </w:pPr>
    </w:p>
    <w:p w14:paraId="00000786" w14:textId="59E0ECA3"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what needs to be put in place to ensure a smooth transition of the programme from UNICEF/Mercy Corps to the MoE?</w:t>
      </w:r>
    </w:p>
    <w:p w14:paraId="00000787" w14:textId="0A100F79" w:rsidR="0023072D" w:rsidRPr="001D260D" w:rsidRDefault="0023072D" w:rsidP="00C6596E">
      <w:pPr>
        <w:pBdr>
          <w:top w:val="nil"/>
          <w:left w:val="nil"/>
          <w:bottom w:val="nil"/>
          <w:right w:val="nil"/>
          <w:between w:val="nil"/>
        </w:pBdr>
        <w:spacing w:after="0" w:line="240" w:lineRule="auto"/>
        <w:ind w:left="720"/>
        <w:jc w:val="both"/>
        <w:rPr>
          <w:color w:val="000000"/>
        </w:rPr>
      </w:pPr>
    </w:p>
    <w:p w14:paraId="00000788" w14:textId="5EF1966C"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To what extent is Mercy Corps's advocacy work on inclusive education and/or children with disabilities evident within the:</w:t>
      </w:r>
    </w:p>
    <w:p w14:paraId="00000789" w14:textId="5975DA82"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programme?</w:t>
      </w:r>
    </w:p>
    <w:p w14:paraId="0000078A" w14:textId="5C66A463"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Ministry of Education policy development?</w:t>
      </w:r>
    </w:p>
    <w:p w14:paraId="0000078B" w14:textId="13950CBD" w:rsidR="0023072D" w:rsidRPr="001D260D" w:rsidRDefault="0023072D">
      <w:pPr>
        <w:spacing w:after="0"/>
        <w:ind w:left="720"/>
        <w:jc w:val="both"/>
        <w:rPr>
          <w:b/>
          <w:color w:val="1F3864"/>
        </w:rPr>
      </w:pPr>
    </w:p>
    <w:p w14:paraId="0000078C" w14:textId="1744E7BF"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To what extent is Mercy Corps's technical assistance on inclusive education and/or children with disabilities evident within the:</w:t>
      </w:r>
    </w:p>
    <w:p w14:paraId="0000078D" w14:textId="5A999057"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programme?</w:t>
      </w:r>
    </w:p>
    <w:p w14:paraId="0000078E" w14:textId="39259E56"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Ministry of Education policy development?</w:t>
      </w:r>
    </w:p>
    <w:p w14:paraId="0000078F" w14:textId="7480B962" w:rsidR="0023072D" w:rsidRPr="001D260D" w:rsidRDefault="0023072D" w:rsidP="00C6596E">
      <w:pPr>
        <w:pBdr>
          <w:top w:val="nil"/>
          <w:left w:val="nil"/>
          <w:bottom w:val="nil"/>
          <w:right w:val="nil"/>
          <w:between w:val="nil"/>
        </w:pBdr>
        <w:spacing w:after="0" w:line="240" w:lineRule="auto"/>
        <w:ind w:left="720"/>
        <w:jc w:val="both"/>
        <w:rPr>
          <w:color w:val="000000"/>
        </w:rPr>
      </w:pPr>
    </w:p>
    <w:p w14:paraId="00000790" w14:textId="0C8F6391"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To what extent is Mercy Corps's generation and use of data on inclusive education and/or children with disabilities evident within the?</w:t>
      </w:r>
    </w:p>
    <w:p w14:paraId="00000791" w14:textId="5B3EF7FE"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programme?</w:t>
      </w:r>
    </w:p>
    <w:p w14:paraId="00000792" w14:textId="7C710C19"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Ministry of Education policy development?</w:t>
      </w:r>
    </w:p>
    <w:p w14:paraId="00000793" w14:textId="21C03353" w:rsidR="0023072D" w:rsidRPr="001D260D" w:rsidRDefault="0023072D" w:rsidP="00C6596E">
      <w:pPr>
        <w:pBdr>
          <w:top w:val="nil"/>
          <w:left w:val="nil"/>
          <w:bottom w:val="nil"/>
          <w:right w:val="nil"/>
          <w:between w:val="nil"/>
        </w:pBdr>
        <w:spacing w:after="0" w:line="240" w:lineRule="auto"/>
        <w:ind w:left="720"/>
        <w:jc w:val="both"/>
        <w:rPr>
          <w:color w:val="000000"/>
        </w:rPr>
      </w:pPr>
    </w:p>
    <w:p w14:paraId="00000794" w14:textId="2F6D3D61"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When choosing a location for a school to participate in the programme, was an effort made to ensure characteristics associated with vulnerability (e.g. poverty), were taken into consideration?</w:t>
      </w:r>
    </w:p>
    <w:p w14:paraId="00000795" w14:textId="6D6A2579" w:rsidR="0023072D" w:rsidRPr="001D260D" w:rsidRDefault="0023072D">
      <w:pPr>
        <w:spacing w:after="0" w:line="240" w:lineRule="auto"/>
        <w:ind w:left="720"/>
        <w:jc w:val="both"/>
        <w:rPr>
          <w:b/>
          <w:color w:val="1F3864"/>
        </w:rPr>
      </w:pPr>
    </w:p>
    <w:p w14:paraId="00000796" w14:textId="04D78221" w:rsidR="0023072D" w:rsidRPr="001D260D" w:rsidRDefault="00FE78EA">
      <w:pPr>
        <w:jc w:val="both"/>
        <w:rPr>
          <w:b/>
          <w:color w:val="1F3864"/>
        </w:rPr>
      </w:pPr>
      <w:r w:rsidRPr="001D260D">
        <w:rPr>
          <w:b/>
          <w:color w:val="1F3864"/>
        </w:rPr>
        <w:t xml:space="preserve">Efficiency, Effectiveness, and Coverage </w:t>
      </w:r>
    </w:p>
    <w:p w14:paraId="00000797" w14:textId="0F8AC712" w:rsidR="0023072D" w:rsidRPr="001D260D" w:rsidRDefault="00FE78EA" w:rsidP="00C6596E">
      <w:pPr>
        <w:pBdr>
          <w:top w:val="nil"/>
          <w:left w:val="nil"/>
          <w:bottom w:val="nil"/>
          <w:right w:val="nil"/>
          <w:between w:val="nil"/>
        </w:pBdr>
        <w:spacing w:after="0" w:line="240" w:lineRule="auto"/>
        <w:jc w:val="both"/>
        <w:rPr>
          <w:color w:val="000000"/>
        </w:rPr>
      </w:pPr>
      <w:r w:rsidRPr="001D260D">
        <w:rPr>
          <w:color w:val="000000"/>
        </w:rPr>
        <w:t>Objective: Understanding cost calculations per student and the criteria taken into consideration when choosing a school to join the Inclusive Education Program</w:t>
      </w:r>
    </w:p>
    <w:p w14:paraId="00000798" w14:textId="0028A5D1"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Do you know the cost per student with disability in the inclusive education programme?</w:t>
      </w:r>
    </w:p>
    <w:p w14:paraId="00000799" w14:textId="5BD6586D" w:rsidR="0023072D" w:rsidRPr="001D260D" w:rsidRDefault="00FE78EA" w:rsidP="00C6596E">
      <w:pPr>
        <w:pBdr>
          <w:top w:val="nil"/>
          <w:left w:val="nil"/>
          <w:bottom w:val="nil"/>
          <w:right w:val="nil"/>
          <w:between w:val="nil"/>
        </w:pBdr>
        <w:spacing w:after="0" w:line="240" w:lineRule="auto"/>
        <w:ind w:left="720"/>
        <w:jc w:val="both"/>
        <w:rPr>
          <w:color w:val="000000"/>
        </w:rPr>
      </w:pPr>
      <w:r w:rsidRPr="001D260D">
        <w:rPr>
          <w:color w:val="000000"/>
        </w:rPr>
        <w:t>If yes,</w:t>
      </w:r>
    </w:p>
    <w:p w14:paraId="0000079A" w14:textId="3AD4E907"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How does it compare to students with disabilities in other programs?</w:t>
      </w:r>
    </w:p>
    <w:p w14:paraId="0000079B" w14:textId="79E77F26"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How does the cost compare to other students with no disability in the same school?</w:t>
      </w:r>
    </w:p>
    <w:p w14:paraId="0000079C" w14:textId="7BCF4959" w:rsidR="0023072D" w:rsidRPr="001D260D" w:rsidRDefault="0023072D">
      <w:pPr>
        <w:spacing w:after="0" w:line="240" w:lineRule="auto"/>
        <w:ind w:left="1440"/>
        <w:jc w:val="both"/>
        <w:rPr>
          <w:b/>
          <w:color w:val="1F3864"/>
        </w:rPr>
      </w:pPr>
    </w:p>
    <w:p w14:paraId="0000079D" w14:textId="7AFECEF3"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 xml:space="preserve">What does your cost evaluation take into account? </w:t>
      </w:r>
    </w:p>
    <w:p w14:paraId="0000079E" w14:textId="3A2C28BD"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Operational overhead</w:t>
      </w:r>
    </w:p>
    <w:p w14:paraId="0000079F" w14:textId="3DA9D386"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Severity of disability or impartment</w:t>
      </w:r>
    </w:p>
    <w:p w14:paraId="000007A0" w14:textId="00901270"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Logistical organization</w:t>
      </w:r>
    </w:p>
    <w:p w14:paraId="000007A1" w14:textId="74F8C864"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Materials and resources needed</w:t>
      </w:r>
    </w:p>
    <w:p w14:paraId="000007A2" w14:textId="7141820B"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 xml:space="preserve">Rehab sessions </w:t>
      </w:r>
    </w:p>
    <w:p w14:paraId="000007A3" w14:textId="32E2BB51"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Cost of infrastructural changes made to school campus and classes</w:t>
      </w:r>
    </w:p>
    <w:p w14:paraId="000007A4" w14:textId="08C18532" w:rsidR="0023072D" w:rsidRPr="001D260D" w:rsidRDefault="0023072D">
      <w:pPr>
        <w:spacing w:after="0" w:line="240" w:lineRule="auto"/>
        <w:ind w:left="1440"/>
        <w:jc w:val="both"/>
        <w:rPr>
          <w:b/>
          <w:color w:val="1F3864"/>
        </w:rPr>
      </w:pPr>
    </w:p>
    <w:p w14:paraId="000007A5" w14:textId="2FA5A219"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 xml:space="preserve">How do you calculate the cost of each of the mentioned categories? </w:t>
      </w:r>
    </w:p>
    <w:p w14:paraId="000007A6" w14:textId="57FCDDC4" w:rsidR="0023072D" w:rsidRPr="001D260D" w:rsidRDefault="00FE78EA" w:rsidP="00D27A46">
      <w:pPr>
        <w:numPr>
          <w:ilvl w:val="1"/>
          <w:numId w:val="40"/>
        </w:numPr>
        <w:pBdr>
          <w:top w:val="nil"/>
          <w:left w:val="nil"/>
          <w:bottom w:val="nil"/>
          <w:right w:val="nil"/>
          <w:between w:val="nil"/>
        </w:pBdr>
        <w:spacing w:after="0" w:line="240" w:lineRule="auto"/>
        <w:jc w:val="both"/>
        <w:rPr>
          <w:color w:val="000000"/>
        </w:rPr>
      </w:pPr>
      <w:r w:rsidRPr="001D260D">
        <w:rPr>
          <w:color w:val="000000"/>
        </w:rPr>
        <w:t>What other factors do you take into account when evaluating the cost per student?</w:t>
      </w:r>
    </w:p>
    <w:p w14:paraId="000007A7" w14:textId="2C102B52" w:rsidR="0023072D" w:rsidRPr="001D260D" w:rsidRDefault="0023072D">
      <w:pPr>
        <w:spacing w:after="0" w:line="240" w:lineRule="auto"/>
        <w:ind w:left="1440"/>
        <w:jc w:val="both"/>
        <w:rPr>
          <w:b/>
          <w:color w:val="1F3864"/>
        </w:rPr>
      </w:pPr>
    </w:p>
    <w:p w14:paraId="000007A8" w14:textId="24640E83"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In your opinion, what defines ' vulnerable populations'? (probe for: refugee status, economic background, nationality…etc)</w:t>
      </w:r>
    </w:p>
    <w:p w14:paraId="000007B4" w14:textId="311BF85F" w:rsidR="0023072D" w:rsidRPr="001D260D" w:rsidRDefault="0023072D" w:rsidP="006478BE">
      <w:pPr>
        <w:spacing w:after="0" w:line="240" w:lineRule="auto"/>
        <w:jc w:val="both"/>
        <w:rPr>
          <w:b/>
          <w:color w:val="1F3864"/>
        </w:rPr>
      </w:pPr>
    </w:p>
    <w:p w14:paraId="000007B5" w14:textId="05AF28FC"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Is there anything else you would like to add?</w:t>
      </w:r>
    </w:p>
    <w:p w14:paraId="000007B6" w14:textId="7588D870" w:rsidR="0023072D" w:rsidRPr="001D260D" w:rsidRDefault="0023072D">
      <w:pPr>
        <w:jc w:val="both"/>
        <w:rPr>
          <w:b/>
          <w:color w:val="1F3864"/>
        </w:rPr>
      </w:pPr>
    </w:p>
    <w:p w14:paraId="000007B7" w14:textId="625A27F0" w:rsidR="0023072D" w:rsidRPr="001D260D" w:rsidRDefault="00FE78EA">
      <w:pPr>
        <w:ind w:left="-522"/>
        <w:jc w:val="both"/>
        <w:rPr>
          <w:b/>
          <w:color w:val="1F3864"/>
        </w:rPr>
      </w:pPr>
      <w:r w:rsidRPr="001D260D">
        <w:rPr>
          <w:b/>
          <w:color w:val="1F3864"/>
        </w:rPr>
        <w:t xml:space="preserve">We’ve now concluded our discussion for today. </w:t>
      </w:r>
    </w:p>
    <w:p w14:paraId="000007B8" w14:textId="5FEC0D1E" w:rsidR="0023072D" w:rsidRPr="001D260D" w:rsidRDefault="00FE78EA">
      <w:pPr>
        <w:ind w:left="-522"/>
        <w:jc w:val="both"/>
        <w:rPr>
          <w:b/>
          <w:color w:val="1F3864"/>
        </w:rPr>
      </w:pPr>
      <w:r w:rsidRPr="001D260D">
        <w:rPr>
          <w:b/>
          <w:color w:val="1F3864"/>
        </w:rPr>
        <w:t>Thank you for coming to speak to us today. We appreciate your time.</w:t>
      </w:r>
    </w:p>
    <w:p w14:paraId="000007B9" w14:textId="0425039D" w:rsidR="0023072D" w:rsidRPr="001D260D" w:rsidRDefault="00FE78EA">
      <w:pPr>
        <w:pStyle w:val="Heading3"/>
        <w:rPr>
          <w:color w:val="1F3864"/>
        </w:rPr>
      </w:pPr>
      <w:bookmarkStart w:id="146" w:name="_heading=h.pzx5tj5hpti" w:colFirst="0" w:colLast="0"/>
      <w:bookmarkEnd w:id="146"/>
      <w:r w:rsidRPr="001D260D">
        <w:br w:type="page"/>
      </w:r>
    </w:p>
    <w:p w14:paraId="000007BB" w14:textId="4EAAC11E" w:rsidR="0023072D" w:rsidRPr="001D260D" w:rsidRDefault="00FE78EA" w:rsidP="00D27A46">
      <w:pPr>
        <w:pStyle w:val="Heading3"/>
        <w:numPr>
          <w:ilvl w:val="2"/>
          <w:numId w:val="143"/>
        </w:numPr>
        <w:rPr>
          <w:color w:val="1F3864"/>
        </w:rPr>
      </w:pPr>
      <w:bookmarkStart w:id="147" w:name="_heading=h.etoptab7afen" w:colFirst="0" w:colLast="0"/>
      <w:bookmarkStart w:id="148" w:name="_heading=h.2grqrue" w:colFirst="0" w:colLast="0"/>
      <w:bookmarkStart w:id="149" w:name="_Toc59611732"/>
      <w:bookmarkEnd w:id="147"/>
      <w:bookmarkEnd w:id="148"/>
      <w:r w:rsidRPr="001D260D">
        <w:rPr>
          <w:color w:val="1F3864"/>
        </w:rPr>
        <w:t>Principals Guide</w:t>
      </w:r>
      <w:bookmarkEnd w:id="149"/>
    </w:p>
    <w:p w14:paraId="000007BD" w14:textId="77777777" w:rsidR="0023072D" w:rsidRPr="001D260D" w:rsidRDefault="00FE78EA">
      <w:pPr>
        <w:jc w:val="both"/>
        <w:rPr>
          <w:i/>
        </w:rPr>
      </w:pPr>
      <w:r w:rsidRPr="001D260D">
        <w:rPr>
          <w:i/>
        </w:rPr>
        <w:t>Hello Mr/ Ms. [name]. I’m here today to discuss with you the UNICEF Inclusive Education Program.</w:t>
      </w:r>
    </w:p>
    <w:p w14:paraId="000007BE" w14:textId="77777777" w:rsidR="0023072D" w:rsidRPr="001D260D" w:rsidRDefault="00FE78EA">
      <w:pPr>
        <w:jc w:val="both"/>
        <w:rPr>
          <w:i/>
        </w:rPr>
      </w:pPr>
      <w:r w:rsidRPr="001D260D">
        <w:rPr>
          <w:i/>
        </w:rPr>
        <w:t xml:space="preserve">There are no right or wrong answers, I’m seeking your opinion. Everything said in this discussion is confidential and will only be used for research purposes. Neither your identity nor your affiliation will be revealed. We will not disclose any statement attributable to your name. This session will be recorded, however, only members of the research teams have access to the recording. They will also be the only ones to view the full written transcripts. </w:t>
      </w:r>
    </w:p>
    <w:p w14:paraId="7A837F6E" w14:textId="77777777" w:rsidR="003C734F" w:rsidRDefault="00FE78EA">
      <w:pPr>
        <w:jc w:val="both"/>
        <w:rPr>
          <w:ins w:id="150" w:author="Zain Hakim" w:date="2021-02-03T09:55:00Z"/>
          <w:i/>
        </w:rPr>
      </w:pPr>
      <w:r w:rsidRPr="001D260D">
        <w:rPr>
          <w:i/>
        </w:rPr>
        <w:t>Do you agree of these rules?</w:t>
      </w:r>
    </w:p>
    <w:p w14:paraId="000007BF" w14:textId="36948372" w:rsidR="0023072D" w:rsidRPr="001D260D" w:rsidRDefault="00FE78EA">
      <w:pPr>
        <w:jc w:val="both"/>
        <w:rPr>
          <w:i/>
        </w:rPr>
      </w:pPr>
      <w:r w:rsidRPr="001D260D">
        <w:rPr>
          <w:i/>
        </w:rPr>
        <w:t xml:space="preserve"> By agreeing to this statement and continuing this interview you are giving our team consent to utilize the information you provide us with in the completion of the UNICEF Inclusive Education Programme Evaluation.</w:t>
      </w:r>
    </w:p>
    <w:p w14:paraId="000007C0" w14:textId="79585A02" w:rsidR="0023072D" w:rsidRPr="001D260D" w:rsidRDefault="00FE78EA">
      <w:pPr>
        <w:jc w:val="both"/>
        <w:rPr>
          <w:b/>
          <w:i/>
          <w:color w:val="1F3864"/>
          <w:u w:val="single"/>
        </w:rPr>
      </w:pPr>
      <w:r w:rsidRPr="001D260D">
        <w:rPr>
          <w:b/>
          <w:i/>
          <w:color w:val="1F3864"/>
          <w:u w:val="single"/>
        </w:rPr>
        <w:t>Warm-Up Questions</w:t>
      </w:r>
    </w:p>
    <w:p w14:paraId="000007C1" w14:textId="77777777" w:rsidR="0023072D" w:rsidRPr="001D260D" w:rsidRDefault="00FE78EA">
      <w:pPr>
        <w:pBdr>
          <w:top w:val="nil"/>
          <w:left w:val="nil"/>
          <w:bottom w:val="nil"/>
          <w:right w:val="nil"/>
          <w:between w:val="nil"/>
        </w:pBdr>
        <w:spacing w:after="0" w:line="240" w:lineRule="auto"/>
        <w:jc w:val="both"/>
        <w:rPr>
          <w:color w:val="000000"/>
        </w:rPr>
      </w:pPr>
      <w:r w:rsidRPr="001D260D">
        <w:rPr>
          <w:color w:val="000000"/>
        </w:rPr>
        <w:t>To get to know you a little better, why don’t you tell me a little about yourself.</w:t>
      </w:r>
    </w:p>
    <w:p w14:paraId="000007C2"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 xml:space="preserve">Which school are you a principal for </w:t>
      </w:r>
      <w:r w:rsidRPr="001D260D">
        <w:rPr>
          <w:i/>
          <w:color w:val="000000"/>
        </w:rPr>
        <w:t>(Probe for area)</w:t>
      </w:r>
    </w:p>
    <w:p w14:paraId="000007C3"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How many years have you been here principal?</w:t>
      </w:r>
    </w:p>
    <w:p w14:paraId="000007C4" w14:textId="009CBD11" w:rsidR="0023072D" w:rsidDel="00EF2ADB" w:rsidRDefault="0023072D">
      <w:pPr>
        <w:jc w:val="both"/>
        <w:rPr>
          <w:del w:id="151" w:author="Zain Hakim" w:date="2021-02-11T08:54:00Z"/>
          <w:b/>
          <w:color w:val="4472C4"/>
          <w:u w:val="single"/>
        </w:rPr>
      </w:pPr>
    </w:p>
    <w:p w14:paraId="180DECDA" w14:textId="77777777" w:rsidR="00EF2ADB" w:rsidRPr="001D260D" w:rsidRDefault="00EF2ADB">
      <w:pPr>
        <w:pBdr>
          <w:top w:val="nil"/>
          <w:left w:val="nil"/>
          <w:bottom w:val="nil"/>
          <w:right w:val="nil"/>
          <w:between w:val="nil"/>
        </w:pBdr>
        <w:jc w:val="both"/>
        <w:rPr>
          <w:ins w:id="152" w:author="Zain Hakim" w:date="2021-02-11T08:54:00Z"/>
          <w:b/>
          <w:color w:val="4472C4"/>
          <w:u w:val="single"/>
        </w:rPr>
        <w:pPrChange w:id="153" w:author="Zain Hakim" w:date="2021-02-11T08:54:00Z">
          <w:pPr>
            <w:pBdr>
              <w:top w:val="nil"/>
              <w:left w:val="nil"/>
              <w:bottom w:val="nil"/>
              <w:right w:val="nil"/>
              <w:between w:val="nil"/>
            </w:pBdr>
            <w:ind w:left="360"/>
            <w:jc w:val="both"/>
          </w:pPr>
        </w:pPrChange>
      </w:pPr>
    </w:p>
    <w:p w14:paraId="0079137B" w14:textId="77777777" w:rsidR="00EF2ADB" w:rsidRDefault="00EF2ADB">
      <w:pPr>
        <w:jc w:val="both"/>
        <w:rPr>
          <w:ins w:id="154" w:author="Zain Hakim" w:date="2021-02-11T08:54:00Z"/>
          <w:b/>
          <w:i/>
          <w:color w:val="1F3864"/>
          <w:u w:val="single"/>
        </w:rPr>
      </w:pPr>
      <w:ins w:id="155" w:author="Zain Hakim" w:date="2021-02-11T08:54:00Z">
        <w:r>
          <w:rPr>
            <w:b/>
            <w:i/>
            <w:color w:val="1F3864"/>
            <w:u w:val="single"/>
          </w:rPr>
          <w:t>Primary Questions:</w:t>
        </w:r>
      </w:ins>
    </w:p>
    <w:p w14:paraId="000007CD"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Do you have students with disabilities/ impairments at your school? If yes, which?</w:t>
      </w:r>
    </w:p>
    <w:p w14:paraId="000007CE" w14:textId="77777777" w:rsidR="0023072D" w:rsidRPr="001D260D" w:rsidRDefault="00FE78EA">
      <w:pPr>
        <w:pBdr>
          <w:top w:val="nil"/>
          <w:left w:val="nil"/>
          <w:bottom w:val="nil"/>
          <w:right w:val="nil"/>
          <w:between w:val="nil"/>
        </w:pBdr>
        <w:ind w:left="720"/>
        <w:jc w:val="both"/>
      </w:pPr>
      <w:r w:rsidRPr="001D260D">
        <w:rPr>
          <w:i/>
          <w:color w:val="000000"/>
        </w:rPr>
        <w:t xml:space="preserve">(Probe for: visual impairment, hearing and speech impairment, physical disability, </w:t>
      </w:r>
      <w:r w:rsidRPr="001D260D">
        <w:rPr>
          <w:i/>
        </w:rPr>
        <w:t>intellectual disability, mental illness, autism spectrum disorder…etc)</w:t>
      </w:r>
    </w:p>
    <w:p w14:paraId="000007CF" w14:textId="77777777" w:rsidR="0023072D" w:rsidRPr="001D260D" w:rsidRDefault="00FE78EA" w:rsidP="00D27A46">
      <w:pPr>
        <w:numPr>
          <w:ilvl w:val="0"/>
          <w:numId w:val="91"/>
        </w:numPr>
        <w:pBdr>
          <w:top w:val="nil"/>
          <w:left w:val="nil"/>
          <w:bottom w:val="nil"/>
          <w:right w:val="nil"/>
          <w:between w:val="nil"/>
        </w:pBdr>
        <w:spacing w:after="0" w:line="240" w:lineRule="auto"/>
        <w:rPr>
          <w:color w:val="000000"/>
        </w:rPr>
      </w:pPr>
      <w:r w:rsidRPr="001D260D">
        <w:rPr>
          <w:color w:val="000000"/>
        </w:rPr>
        <w:t>Is teaching CWD very different than teaching children with no disabilities? How so?</w:t>
      </w:r>
    </w:p>
    <w:p w14:paraId="000007D0" w14:textId="77777777" w:rsidR="0023072D" w:rsidRPr="001D260D" w:rsidRDefault="0023072D">
      <w:pPr>
        <w:pBdr>
          <w:top w:val="nil"/>
          <w:left w:val="nil"/>
          <w:bottom w:val="nil"/>
          <w:right w:val="nil"/>
          <w:between w:val="nil"/>
        </w:pBdr>
        <w:spacing w:after="0"/>
        <w:ind w:left="720"/>
        <w:rPr>
          <w:color w:val="000000"/>
        </w:rPr>
      </w:pPr>
    </w:p>
    <w:p w14:paraId="000007D1" w14:textId="77777777" w:rsidR="0023072D" w:rsidRPr="001D260D" w:rsidRDefault="00FE78EA" w:rsidP="00D27A46">
      <w:pPr>
        <w:numPr>
          <w:ilvl w:val="0"/>
          <w:numId w:val="91"/>
        </w:numPr>
        <w:pBdr>
          <w:top w:val="nil"/>
          <w:left w:val="nil"/>
          <w:bottom w:val="nil"/>
          <w:right w:val="nil"/>
          <w:between w:val="nil"/>
        </w:pBdr>
        <w:spacing w:after="0" w:line="240" w:lineRule="auto"/>
        <w:rPr>
          <w:color w:val="000000"/>
        </w:rPr>
      </w:pPr>
      <w:r w:rsidRPr="001D260D">
        <w:t xml:space="preserve">Do the interventions differ between the different age groups? if yes, how? </w:t>
      </w:r>
      <w:r w:rsidRPr="001D260D">
        <w:rPr>
          <w:color w:val="000000"/>
        </w:rPr>
        <w:t xml:space="preserve"> (6-9) (10-14) (15-18)?</w:t>
      </w:r>
    </w:p>
    <w:p w14:paraId="6BD8B4E9" w14:textId="73A14793" w:rsidR="00EF2ADB" w:rsidRPr="001D260D" w:rsidRDefault="00FE78EA" w:rsidP="00D27A46">
      <w:pPr>
        <w:numPr>
          <w:ilvl w:val="1"/>
          <w:numId w:val="91"/>
        </w:numPr>
        <w:pBdr>
          <w:top w:val="nil"/>
          <w:left w:val="nil"/>
          <w:bottom w:val="nil"/>
          <w:right w:val="nil"/>
          <w:between w:val="nil"/>
        </w:pBdr>
        <w:spacing w:after="0" w:line="240" w:lineRule="auto"/>
      </w:pPr>
      <w:r w:rsidRPr="001D260D">
        <w:t>are they adapted to the different age groups? If so, how?</w:t>
      </w:r>
    </w:p>
    <w:p w14:paraId="000007D3" w14:textId="77777777" w:rsidR="0023072D" w:rsidRPr="00EF2ADB" w:rsidRDefault="0023072D" w:rsidP="009F0592">
      <w:pPr>
        <w:numPr>
          <w:ilvl w:val="1"/>
          <w:numId w:val="91"/>
        </w:numPr>
        <w:pBdr>
          <w:top w:val="nil"/>
          <w:left w:val="nil"/>
          <w:bottom w:val="nil"/>
          <w:right w:val="nil"/>
          <w:between w:val="nil"/>
        </w:pBdr>
        <w:spacing w:after="0" w:line="240" w:lineRule="auto"/>
        <w:rPr>
          <w:color w:val="000000"/>
        </w:rPr>
      </w:pPr>
    </w:p>
    <w:p w14:paraId="000007D4" w14:textId="4A116149"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 xml:space="preserve">Do the teachers receive any support or assistance in teaching children with disabilities?  </w:t>
      </w:r>
      <w:r w:rsidRPr="001D260D">
        <w:rPr>
          <w:color w:val="000000"/>
        </w:rPr>
        <w:t>If yes, who provides this support?</w:t>
      </w:r>
    </w:p>
    <w:p w14:paraId="000007D5" w14:textId="77777777" w:rsidR="0023072D" w:rsidRPr="001D260D" w:rsidRDefault="0023072D">
      <w:pPr>
        <w:pBdr>
          <w:top w:val="nil"/>
          <w:left w:val="nil"/>
          <w:bottom w:val="nil"/>
          <w:right w:val="nil"/>
          <w:between w:val="nil"/>
        </w:pBdr>
        <w:spacing w:after="0" w:line="240" w:lineRule="auto"/>
        <w:ind w:left="720"/>
        <w:jc w:val="both"/>
      </w:pPr>
    </w:p>
    <w:p w14:paraId="000007D6" w14:textId="77777777"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What kind of supervision, if any, do the teachers receive while educating children with disabilities?</w:t>
      </w:r>
    </w:p>
    <w:p w14:paraId="000007D7" w14:textId="77777777" w:rsidR="0023072D" w:rsidRPr="001D260D" w:rsidRDefault="0023072D">
      <w:pPr>
        <w:pBdr>
          <w:top w:val="nil"/>
          <w:left w:val="nil"/>
          <w:bottom w:val="nil"/>
          <w:right w:val="nil"/>
          <w:between w:val="nil"/>
        </w:pBdr>
        <w:spacing w:after="0" w:line="240" w:lineRule="auto"/>
        <w:jc w:val="both"/>
        <w:rPr>
          <w:b/>
          <w:color w:val="4472C4"/>
        </w:rPr>
      </w:pPr>
    </w:p>
    <w:p w14:paraId="000007D8" w14:textId="4434F3D3" w:rsidR="0023072D" w:rsidRPr="001D260D" w:rsidRDefault="00FE78EA">
      <w:pPr>
        <w:jc w:val="both"/>
        <w:rPr>
          <w:b/>
          <w:color w:val="4472C4"/>
        </w:rPr>
      </w:pPr>
      <w:r w:rsidRPr="001D260D">
        <w:rPr>
          <w:b/>
          <w:i/>
          <w:color w:val="1F3864"/>
          <w:u w:val="single"/>
        </w:rPr>
        <w:t>Accessibility to Education for CWD</w:t>
      </w:r>
    </w:p>
    <w:p w14:paraId="000007D9" w14:textId="77777777" w:rsidR="0023072D" w:rsidRPr="001D260D" w:rsidRDefault="00FE78EA">
      <w:pPr>
        <w:pBdr>
          <w:top w:val="nil"/>
          <w:left w:val="nil"/>
          <w:bottom w:val="nil"/>
          <w:right w:val="nil"/>
          <w:between w:val="nil"/>
        </w:pBdr>
        <w:jc w:val="both"/>
        <w:rPr>
          <w:i/>
          <w:color w:val="1F3864"/>
        </w:rPr>
      </w:pPr>
      <w:r w:rsidRPr="001D260D">
        <w:rPr>
          <w:i/>
          <w:color w:val="1F3864"/>
        </w:rPr>
        <w:t>Objective: To understand if the child has access to educational services and what materials and resources necessary for his/her education.</w:t>
      </w:r>
    </w:p>
    <w:p w14:paraId="000007DA"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What would you say are the biggest challenges in the education of children with disabilities? Why?</w:t>
      </w:r>
    </w:p>
    <w:p w14:paraId="000007DB" w14:textId="77777777" w:rsidR="0023072D" w:rsidRPr="001D260D" w:rsidRDefault="00FE78EA">
      <w:pPr>
        <w:pBdr>
          <w:top w:val="nil"/>
          <w:left w:val="nil"/>
          <w:bottom w:val="nil"/>
          <w:right w:val="nil"/>
          <w:between w:val="nil"/>
        </w:pBdr>
        <w:ind w:left="720"/>
        <w:jc w:val="both"/>
        <w:rPr>
          <w:color w:val="000000"/>
        </w:rPr>
      </w:pPr>
      <w:r w:rsidRPr="001D260D">
        <w:rPr>
          <w:color w:val="000000"/>
        </w:rPr>
        <w:t xml:space="preserve">(probe for: perceptions held towards people with disabilities (by society and their families), the lack of awareness towards this segments' needs, insufficient funding, shortage or absence of attention by the government/ Ministry of education </w:t>
      </w:r>
    </w:p>
    <w:p w14:paraId="000007DC"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What would it take to overcome these hurdles?</w:t>
      </w:r>
    </w:p>
    <w:p w14:paraId="000007DD"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Is the education system in Jordan suitable for children with disabilities? If yes, how?</w:t>
      </w:r>
    </w:p>
    <w:p w14:paraId="000007DE" w14:textId="77777777" w:rsidR="0023072D" w:rsidRPr="001D260D" w:rsidRDefault="00FE78EA">
      <w:pPr>
        <w:pBdr>
          <w:top w:val="nil"/>
          <w:left w:val="nil"/>
          <w:bottom w:val="nil"/>
          <w:right w:val="nil"/>
          <w:between w:val="nil"/>
        </w:pBdr>
        <w:ind w:left="720"/>
        <w:jc w:val="both"/>
        <w:rPr>
          <w:color w:val="000000"/>
        </w:rPr>
      </w:pPr>
      <w:r w:rsidRPr="001D260D">
        <w:rPr>
          <w:color w:val="000000"/>
        </w:rPr>
        <w:t xml:space="preserve">If no, what needs to happen for the educational system to accommodate children with disabilities? </w:t>
      </w:r>
    </w:p>
    <w:p w14:paraId="000007DF"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Has there been any effort by the school to accommodate students with disabilities in the past? If yes, how?</w:t>
      </w:r>
    </w:p>
    <w:p w14:paraId="000007E0" w14:textId="77777777" w:rsidR="0023072D" w:rsidRPr="001D260D" w:rsidRDefault="00FE78EA">
      <w:pPr>
        <w:pBdr>
          <w:top w:val="nil"/>
          <w:left w:val="nil"/>
          <w:bottom w:val="nil"/>
          <w:right w:val="nil"/>
          <w:between w:val="nil"/>
        </w:pBdr>
        <w:ind w:left="720"/>
        <w:jc w:val="both"/>
        <w:rPr>
          <w:i/>
          <w:color w:val="000000"/>
        </w:rPr>
      </w:pPr>
      <w:r w:rsidRPr="001D260D">
        <w:rPr>
          <w:i/>
          <w:color w:val="000000"/>
        </w:rPr>
        <w:t>(probe for: the addition of ramps, handicap parking, wider doors, even leveled flooring, accessible toilets, Braille signs, sign language translators…etc.)</w:t>
      </w:r>
    </w:p>
    <w:p w14:paraId="000007E1"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How long ago did the school make these infrastructural improvements?</w:t>
      </w:r>
    </w:p>
    <w:p w14:paraId="000007E2"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 xml:space="preserve">As far as you know, why did they make these improvements? </w:t>
      </w:r>
    </w:p>
    <w:p w14:paraId="000007E3"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 xml:space="preserve">Which entity, if any, funded these improvements? </w:t>
      </w:r>
    </w:p>
    <w:p w14:paraId="000007E4" w14:textId="77777777" w:rsidR="0023072D" w:rsidRPr="001D260D" w:rsidRDefault="00FE78EA">
      <w:pPr>
        <w:pBdr>
          <w:top w:val="nil"/>
          <w:left w:val="nil"/>
          <w:bottom w:val="nil"/>
          <w:right w:val="nil"/>
          <w:between w:val="nil"/>
        </w:pBdr>
        <w:ind w:left="720" w:firstLine="720"/>
        <w:jc w:val="both"/>
        <w:rPr>
          <w:color w:val="000000"/>
        </w:rPr>
      </w:pPr>
      <w:r w:rsidRPr="001D260D">
        <w:rPr>
          <w:color w:val="000000"/>
        </w:rPr>
        <w:t>(Probe for each improvement mentioned)</w:t>
      </w:r>
    </w:p>
    <w:p w14:paraId="000007E5"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 xml:space="preserve">Does the school provide any materials or resources to enable teachers in teaching students with disabilities? </w:t>
      </w:r>
    </w:p>
    <w:p w14:paraId="000007E6"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 xml:space="preserve">If yes: </w:t>
      </w:r>
    </w:p>
    <w:p w14:paraId="000007E7"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 xml:space="preserve">What </w:t>
      </w:r>
      <w:r w:rsidRPr="001D260D">
        <w:t>kind of materials</w:t>
      </w:r>
      <w:r w:rsidRPr="001D260D">
        <w:rPr>
          <w:color w:val="000000"/>
        </w:rPr>
        <w:t xml:space="preserve">/ resources? </w:t>
      </w:r>
    </w:p>
    <w:p w14:paraId="000007E8"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Are they sufficient?</w:t>
      </w:r>
    </w:p>
    <w:p w14:paraId="000007E9"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What else is missing?</w:t>
      </w:r>
    </w:p>
    <w:p w14:paraId="000007EA" w14:textId="77777777" w:rsidR="0023072D" w:rsidRPr="001D260D" w:rsidRDefault="0023072D">
      <w:pPr>
        <w:pBdr>
          <w:top w:val="nil"/>
          <w:left w:val="nil"/>
          <w:bottom w:val="nil"/>
          <w:right w:val="nil"/>
          <w:between w:val="nil"/>
        </w:pBdr>
        <w:spacing w:after="0" w:line="240" w:lineRule="auto"/>
        <w:ind w:left="1440"/>
        <w:jc w:val="both"/>
      </w:pPr>
    </w:p>
    <w:p w14:paraId="000007EB" w14:textId="77777777" w:rsidR="0023072D" w:rsidRPr="001D260D" w:rsidRDefault="00FE78EA" w:rsidP="00D27A46">
      <w:pPr>
        <w:numPr>
          <w:ilvl w:val="0"/>
          <w:numId w:val="91"/>
        </w:numPr>
        <w:pBdr>
          <w:top w:val="nil"/>
          <w:left w:val="nil"/>
          <w:bottom w:val="nil"/>
          <w:right w:val="nil"/>
          <w:between w:val="nil"/>
        </w:pBdr>
        <w:spacing w:after="0" w:line="240" w:lineRule="auto"/>
        <w:ind w:left="709"/>
        <w:jc w:val="both"/>
        <w:rPr>
          <w:color w:val="000000"/>
        </w:rPr>
      </w:pPr>
      <w:r w:rsidRPr="001D260D">
        <w:rPr>
          <w:color w:val="000000"/>
        </w:rPr>
        <w:t>Do you know what assistive technology devices for children with disabilities are?</w:t>
      </w:r>
    </w:p>
    <w:p w14:paraId="000007EC" w14:textId="77777777" w:rsidR="0023072D" w:rsidRPr="001D260D" w:rsidRDefault="00FE78EA">
      <w:pPr>
        <w:pBdr>
          <w:top w:val="nil"/>
          <w:left w:val="nil"/>
          <w:bottom w:val="nil"/>
          <w:right w:val="nil"/>
          <w:between w:val="nil"/>
        </w:pBdr>
        <w:spacing w:after="0"/>
        <w:ind w:left="720"/>
        <w:jc w:val="both"/>
        <w:rPr>
          <w:b/>
          <w:i/>
          <w:color w:val="000000"/>
        </w:rPr>
      </w:pPr>
      <w:r w:rsidRPr="001D260D">
        <w:rPr>
          <w:b/>
          <w:i/>
          <w:color w:val="000000"/>
        </w:rPr>
        <w:t xml:space="preserve">Note to Moderator, Read this: </w:t>
      </w:r>
    </w:p>
    <w:p w14:paraId="000007ED" w14:textId="77777777" w:rsidR="0023072D" w:rsidRPr="001D260D" w:rsidRDefault="00FE78EA">
      <w:pPr>
        <w:pBdr>
          <w:top w:val="nil"/>
          <w:left w:val="nil"/>
          <w:bottom w:val="nil"/>
          <w:right w:val="nil"/>
          <w:between w:val="nil"/>
        </w:pBdr>
        <w:ind w:left="720"/>
        <w:jc w:val="both"/>
        <w:rPr>
          <w:i/>
          <w:color w:val="000000"/>
        </w:rPr>
      </w:pPr>
      <w:r w:rsidRPr="001D260D">
        <w:rPr>
          <w:i/>
          <w:color w:val="000000"/>
        </w:rPr>
        <w:t xml:space="preserve">An assistive tech device is "any device, piece of equipment, or product system that is used to increase, maintain, or improve functional capabilities of a child with a disability." </w:t>
      </w:r>
    </w:p>
    <w:p w14:paraId="000007EE" w14:textId="77777777" w:rsidR="0023072D" w:rsidRPr="001D260D" w:rsidRDefault="00FE78EA">
      <w:pPr>
        <w:ind w:left="720"/>
        <w:jc w:val="both"/>
      </w:pPr>
      <w:r w:rsidRPr="001D260D">
        <w:rPr>
          <w:color w:val="000000"/>
        </w:rPr>
        <w:t>If yes:</w:t>
      </w:r>
    </w:p>
    <w:p w14:paraId="000007EF"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Do you have any?</w:t>
      </w:r>
    </w:p>
    <w:p w14:paraId="000007F0"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Have you or the teachers received any training on using such devices? If yes, which?</w:t>
      </w:r>
    </w:p>
    <w:p w14:paraId="000007F1"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To what extent do they help?</w:t>
      </w:r>
    </w:p>
    <w:p w14:paraId="000007F2" w14:textId="77777777" w:rsidR="0023072D" w:rsidRPr="001D260D" w:rsidRDefault="0023072D">
      <w:pPr>
        <w:pBdr>
          <w:top w:val="nil"/>
          <w:left w:val="nil"/>
          <w:bottom w:val="nil"/>
          <w:right w:val="nil"/>
          <w:between w:val="nil"/>
        </w:pBdr>
        <w:jc w:val="both"/>
        <w:rPr>
          <w:color w:val="000000"/>
        </w:rPr>
      </w:pPr>
    </w:p>
    <w:p w14:paraId="000007F5" w14:textId="75075476"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 xml:space="preserve">To what extent are the interventions (resources and assistive technologies made available and training provided) in line with the targeted disabilities? </w:t>
      </w:r>
    </w:p>
    <w:p w14:paraId="000007F6" w14:textId="77777777" w:rsidR="0023072D" w:rsidRPr="001D260D" w:rsidRDefault="0023072D">
      <w:pPr>
        <w:pBdr>
          <w:top w:val="nil"/>
          <w:left w:val="nil"/>
          <w:bottom w:val="nil"/>
          <w:right w:val="nil"/>
          <w:between w:val="nil"/>
        </w:pBdr>
        <w:spacing w:after="0" w:line="240" w:lineRule="auto"/>
        <w:ind w:left="720"/>
        <w:jc w:val="both"/>
      </w:pPr>
    </w:p>
    <w:p w14:paraId="000007F7"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What else did the school do to facilitate the education of students with disabilities?</w:t>
      </w:r>
    </w:p>
    <w:p w14:paraId="000007F8" w14:textId="77777777" w:rsidR="0023072D" w:rsidRPr="001D260D" w:rsidRDefault="0023072D">
      <w:pPr>
        <w:pBdr>
          <w:top w:val="nil"/>
          <w:left w:val="nil"/>
          <w:bottom w:val="nil"/>
          <w:right w:val="nil"/>
          <w:between w:val="nil"/>
        </w:pBdr>
        <w:jc w:val="both"/>
        <w:rPr>
          <w:color w:val="000000"/>
        </w:rPr>
      </w:pPr>
    </w:p>
    <w:p w14:paraId="000007F9" w14:textId="6727EB9C" w:rsidR="0023072D" w:rsidRPr="001D260D" w:rsidRDefault="00FE78EA">
      <w:pPr>
        <w:jc w:val="both"/>
        <w:rPr>
          <w:b/>
          <w:color w:val="4472C4"/>
        </w:rPr>
      </w:pPr>
      <w:r w:rsidRPr="001D260D">
        <w:rPr>
          <w:b/>
          <w:i/>
          <w:color w:val="1F3864"/>
          <w:u w:val="single"/>
        </w:rPr>
        <w:t>Teacher Training &amp; Orientation</w:t>
      </w:r>
    </w:p>
    <w:p w14:paraId="000007FA" w14:textId="77777777" w:rsidR="0023072D" w:rsidRPr="001D260D" w:rsidRDefault="00FE78EA" w:rsidP="00D27A46">
      <w:pPr>
        <w:numPr>
          <w:ilvl w:val="0"/>
          <w:numId w:val="91"/>
        </w:numPr>
        <w:spacing w:after="0" w:line="240" w:lineRule="auto"/>
        <w:jc w:val="both"/>
        <w:rPr>
          <w:color w:val="000000"/>
        </w:rPr>
      </w:pPr>
      <w:r w:rsidRPr="001D260D">
        <w:rPr>
          <w:color w:val="000000"/>
        </w:rPr>
        <w:t>Have school-wide trainings been delivered to the teachers? </w:t>
      </w:r>
    </w:p>
    <w:p w14:paraId="000007FB" w14:textId="77777777" w:rsidR="0023072D" w:rsidRPr="001D260D" w:rsidRDefault="0023072D" w:rsidP="00EF2ADB">
      <w:pPr>
        <w:spacing w:after="0" w:line="240" w:lineRule="auto"/>
        <w:ind w:left="720"/>
        <w:jc w:val="both"/>
      </w:pPr>
    </w:p>
    <w:p w14:paraId="000007FC" w14:textId="77777777" w:rsidR="0023072D" w:rsidRPr="001D260D" w:rsidRDefault="00FE78EA" w:rsidP="00D27A46">
      <w:pPr>
        <w:numPr>
          <w:ilvl w:val="0"/>
          <w:numId w:val="91"/>
        </w:numPr>
        <w:spacing w:after="0" w:line="240" w:lineRule="auto"/>
        <w:jc w:val="both"/>
        <w:rPr>
          <w:color w:val="000000"/>
        </w:rPr>
      </w:pPr>
      <w:r w:rsidRPr="001D260D">
        <w:rPr>
          <w:color w:val="000000"/>
        </w:rPr>
        <w:t>What are the main criteria used for eligibility for the teacher training program on children with disabilities?</w:t>
      </w:r>
    </w:p>
    <w:p w14:paraId="000007FE"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Was the training/s sufficient?</w:t>
      </w:r>
    </w:p>
    <w:p w14:paraId="000007FF" w14:textId="77777777" w:rsidR="0023072D" w:rsidRPr="001D260D" w:rsidRDefault="0023072D"/>
    <w:p w14:paraId="00000800"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t>To what extent is the teacher training model effective and sufficient in enabling teachers to support the retention and learning of children with disabilities?</w:t>
      </w:r>
    </w:p>
    <w:p w14:paraId="00000801" w14:textId="77777777" w:rsidR="0023072D" w:rsidRPr="001D260D" w:rsidRDefault="0023072D">
      <w:pPr>
        <w:pBdr>
          <w:top w:val="nil"/>
          <w:left w:val="nil"/>
          <w:bottom w:val="nil"/>
          <w:right w:val="nil"/>
          <w:between w:val="nil"/>
        </w:pBdr>
        <w:ind w:left="720"/>
        <w:jc w:val="both"/>
      </w:pPr>
    </w:p>
    <w:p w14:paraId="00000802"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t>Do you think the training you received has impacted your skills and capacity in including and retaining children with disabilities?</w:t>
      </w:r>
    </w:p>
    <w:p w14:paraId="00000803" w14:textId="77777777" w:rsidR="0023072D" w:rsidRPr="001D260D" w:rsidRDefault="0023072D">
      <w:pPr>
        <w:ind w:left="720"/>
        <w:jc w:val="both"/>
      </w:pPr>
    </w:p>
    <w:p w14:paraId="00000804" w14:textId="77777777" w:rsidR="0023072D" w:rsidRPr="001D260D" w:rsidRDefault="00FE78EA" w:rsidP="00D27A46">
      <w:pPr>
        <w:numPr>
          <w:ilvl w:val="0"/>
          <w:numId w:val="91"/>
        </w:numPr>
        <w:spacing w:after="0" w:line="240" w:lineRule="auto"/>
        <w:jc w:val="both"/>
        <w:rPr>
          <w:color w:val="000000"/>
        </w:rPr>
      </w:pPr>
      <w:r w:rsidRPr="001D260D">
        <w:t>How many teachers have received training to teach children with disabilities?</w:t>
      </w:r>
    </w:p>
    <w:p w14:paraId="00000805" w14:textId="77777777" w:rsidR="0023072D" w:rsidRPr="001D260D" w:rsidRDefault="00FE78EA">
      <w:pPr>
        <w:pBdr>
          <w:top w:val="nil"/>
          <w:left w:val="nil"/>
          <w:bottom w:val="nil"/>
          <w:right w:val="nil"/>
          <w:between w:val="nil"/>
        </w:pBdr>
        <w:ind w:left="720"/>
      </w:pPr>
      <w:r w:rsidRPr="001D260D">
        <w:t>If yes:</w:t>
      </w:r>
    </w:p>
    <w:p w14:paraId="00000806" w14:textId="77777777" w:rsidR="0023072D" w:rsidRPr="001D260D" w:rsidRDefault="00FE78EA" w:rsidP="00D27A46">
      <w:pPr>
        <w:numPr>
          <w:ilvl w:val="1"/>
          <w:numId w:val="91"/>
        </w:numPr>
        <w:spacing w:after="0" w:line="240" w:lineRule="auto"/>
        <w:jc w:val="both"/>
        <w:rPr>
          <w:color w:val="000000"/>
        </w:rPr>
      </w:pPr>
      <w:r w:rsidRPr="001D260D">
        <w:t>What are the main components of the training model?</w:t>
      </w:r>
    </w:p>
    <w:p w14:paraId="00000807" w14:textId="77777777" w:rsidR="0023072D" w:rsidRPr="001D260D" w:rsidRDefault="00FE78EA" w:rsidP="00D27A46">
      <w:pPr>
        <w:numPr>
          <w:ilvl w:val="1"/>
          <w:numId w:val="91"/>
        </w:numPr>
        <w:spacing w:after="0" w:line="240" w:lineRule="auto"/>
        <w:jc w:val="both"/>
        <w:rPr>
          <w:color w:val="000000"/>
        </w:rPr>
      </w:pPr>
      <w:r w:rsidRPr="001D260D">
        <w:t>How has the teacher training model changed between 2014 and 2019? </w:t>
      </w:r>
    </w:p>
    <w:p w14:paraId="00000808" w14:textId="77777777" w:rsidR="0023072D" w:rsidRPr="001D260D" w:rsidRDefault="0023072D">
      <w:pPr>
        <w:spacing w:after="0" w:line="240" w:lineRule="auto"/>
        <w:jc w:val="both"/>
      </w:pPr>
    </w:p>
    <w:p w14:paraId="00000809" w14:textId="77777777" w:rsidR="0023072D" w:rsidRPr="001D260D" w:rsidRDefault="00FE78EA" w:rsidP="00D27A46">
      <w:pPr>
        <w:numPr>
          <w:ilvl w:val="0"/>
          <w:numId w:val="91"/>
        </w:numPr>
        <w:spacing w:after="0" w:line="240" w:lineRule="auto"/>
        <w:jc w:val="both"/>
        <w:rPr>
          <w:color w:val="000000"/>
        </w:rPr>
      </w:pPr>
      <w:r w:rsidRPr="001D260D">
        <w:t>Have the teachers received any post training support/mentoring? if yes, by whom?</w:t>
      </w:r>
    </w:p>
    <w:p w14:paraId="0000080A" w14:textId="77777777" w:rsidR="0023072D" w:rsidRPr="001D260D" w:rsidRDefault="0023072D">
      <w:pPr>
        <w:jc w:val="both"/>
      </w:pPr>
    </w:p>
    <w:p w14:paraId="0000080B" w14:textId="77777777" w:rsidR="0023072D" w:rsidRPr="001D260D" w:rsidRDefault="00FE78EA" w:rsidP="00D27A46">
      <w:pPr>
        <w:numPr>
          <w:ilvl w:val="0"/>
          <w:numId w:val="91"/>
        </w:numPr>
        <w:spacing w:after="0" w:line="240" w:lineRule="auto"/>
        <w:jc w:val="both"/>
        <w:rPr>
          <w:color w:val="000000"/>
        </w:rPr>
      </w:pPr>
      <w:r w:rsidRPr="001D260D">
        <w:t>Were there policies at scho</w:t>
      </w:r>
      <w:r w:rsidRPr="001D260D">
        <w:rPr>
          <w:color w:val="000000"/>
        </w:rPr>
        <w:t xml:space="preserve">ol that supported Inclusive Education before this program came along? </w:t>
      </w:r>
    </w:p>
    <w:p w14:paraId="0000080C" w14:textId="77777777" w:rsidR="0023072D" w:rsidRPr="001D260D" w:rsidRDefault="0023072D">
      <w:pPr>
        <w:ind w:left="720"/>
        <w:jc w:val="both"/>
        <w:rPr>
          <w:color w:val="000000"/>
        </w:rPr>
      </w:pPr>
    </w:p>
    <w:p w14:paraId="0000080D" w14:textId="77777777" w:rsidR="0023072D" w:rsidRPr="001D260D" w:rsidRDefault="00FE78EA" w:rsidP="00D27A46">
      <w:pPr>
        <w:numPr>
          <w:ilvl w:val="0"/>
          <w:numId w:val="91"/>
        </w:numPr>
        <w:spacing w:after="0" w:line="240" w:lineRule="auto"/>
        <w:jc w:val="both"/>
        <w:rPr>
          <w:color w:val="000000"/>
        </w:rPr>
      </w:pPr>
      <w:r w:rsidRPr="001D260D">
        <w:rPr>
          <w:color w:val="000000"/>
        </w:rPr>
        <w:t>Have the school students been oriented on the inclusion program?</w:t>
      </w:r>
    </w:p>
    <w:p w14:paraId="0000080E" w14:textId="77777777" w:rsidR="0023072D" w:rsidRPr="001D260D" w:rsidRDefault="0023072D">
      <w:pPr>
        <w:ind w:left="360"/>
        <w:jc w:val="both"/>
        <w:rPr>
          <w:color w:val="000000"/>
        </w:rPr>
      </w:pPr>
    </w:p>
    <w:p w14:paraId="0000080F" w14:textId="77777777" w:rsidR="0023072D" w:rsidRPr="001D260D" w:rsidRDefault="00FE78EA" w:rsidP="00D27A46">
      <w:pPr>
        <w:numPr>
          <w:ilvl w:val="0"/>
          <w:numId w:val="91"/>
        </w:numPr>
        <w:spacing w:after="0" w:line="240" w:lineRule="auto"/>
        <w:jc w:val="both"/>
        <w:rPr>
          <w:color w:val="000000"/>
        </w:rPr>
      </w:pPr>
      <w:r w:rsidRPr="001D260D">
        <w:rPr>
          <w:color w:val="000000"/>
        </w:rPr>
        <w:t>Has the wider school community (including parents) been oriented on inclusion?</w:t>
      </w:r>
    </w:p>
    <w:p w14:paraId="00000810" w14:textId="77777777" w:rsidR="0023072D" w:rsidRPr="001D260D" w:rsidRDefault="0023072D">
      <w:pPr>
        <w:spacing w:after="0" w:line="240" w:lineRule="auto"/>
        <w:jc w:val="both"/>
      </w:pPr>
    </w:p>
    <w:p w14:paraId="00000811" w14:textId="761A9FB5" w:rsidR="0023072D" w:rsidRPr="001D260D" w:rsidRDefault="00FE78EA">
      <w:pPr>
        <w:jc w:val="both"/>
        <w:rPr>
          <w:b/>
          <w:i/>
          <w:color w:val="1F3864"/>
          <w:u w:val="single"/>
        </w:rPr>
      </w:pPr>
      <w:r w:rsidRPr="001D260D">
        <w:rPr>
          <w:b/>
          <w:i/>
          <w:color w:val="1F3864"/>
          <w:u w:val="single"/>
        </w:rPr>
        <w:t>The Inclusive Education Program</w:t>
      </w:r>
    </w:p>
    <w:p w14:paraId="00000812" w14:textId="77777777" w:rsidR="0023072D" w:rsidRPr="001D260D" w:rsidRDefault="00FE78EA">
      <w:pPr>
        <w:jc w:val="both"/>
        <w:rPr>
          <w:i/>
          <w:color w:val="1F3864"/>
        </w:rPr>
      </w:pPr>
      <w:r w:rsidRPr="001D260D">
        <w:rPr>
          <w:i/>
          <w:color w:val="1F3864"/>
        </w:rPr>
        <w:t>Objective: Understanding Principals’ awareness and perceptions towards the Inclusive Education Program</w:t>
      </w:r>
    </w:p>
    <w:p w14:paraId="00000813"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highlight w:val="white"/>
        </w:rPr>
      </w:pPr>
      <w:r w:rsidRPr="001D260D">
        <w:rPr>
          <w:color w:val="000000"/>
          <w:highlight w:val="white"/>
        </w:rPr>
        <w:t>When did the school join this program? (Probe for month and year)</w:t>
      </w:r>
    </w:p>
    <w:p w14:paraId="00000814" w14:textId="77777777" w:rsidR="0023072D" w:rsidRPr="001D260D" w:rsidRDefault="00FE78EA" w:rsidP="00D27A46">
      <w:pPr>
        <w:numPr>
          <w:ilvl w:val="0"/>
          <w:numId w:val="91"/>
        </w:numPr>
        <w:pBdr>
          <w:top w:val="nil"/>
          <w:left w:val="nil"/>
          <w:bottom w:val="nil"/>
          <w:right w:val="nil"/>
          <w:between w:val="nil"/>
        </w:pBdr>
        <w:spacing w:before="240" w:line="240" w:lineRule="auto"/>
        <w:jc w:val="both"/>
        <w:rPr>
          <w:color w:val="000000"/>
          <w:highlight w:val="white"/>
        </w:rPr>
      </w:pPr>
      <w:r w:rsidRPr="001D260D">
        <w:rPr>
          <w:color w:val="000000"/>
          <w:highlight w:val="white"/>
        </w:rPr>
        <w:t>How long did it last? Is it still on-going?</w:t>
      </w:r>
    </w:p>
    <w:p w14:paraId="00000815" w14:textId="77777777" w:rsidR="0023072D" w:rsidRPr="001D260D" w:rsidRDefault="00FE78EA">
      <w:pPr>
        <w:pBdr>
          <w:top w:val="nil"/>
          <w:left w:val="nil"/>
          <w:bottom w:val="nil"/>
          <w:right w:val="nil"/>
          <w:between w:val="nil"/>
        </w:pBdr>
        <w:ind w:left="720"/>
        <w:jc w:val="both"/>
        <w:rPr>
          <w:color w:val="000000"/>
          <w:highlight w:val="white"/>
        </w:rPr>
      </w:pPr>
      <w:r w:rsidRPr="001D260D">
        <w:rPr>
          <w:color w:val="000000"/>
          <w:highlight w:val="white"/>
        </w:rPr>
        <w:t>(Probe if the school continues to operate the program or if the teacher perceives it to be over)</w:t>
      </w:r>
    </w:p>
    <w:p w14:paraId="00000816"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highlight w:val="white"/>
        </w:rPr>
      </w:pPr>
      <w:r w:rsidRPr="001D260D">
        <w:rPr>
          <w:color w:val="000000"/>
          <w:highlight w:val="white"/>
        </w:rPr>
        <w:t>What kind of interventions were implemented?</w:t>
      </w:r>
    </w:p>
    <w:p w14:paraId="00000817" w14:textId="77777777" w:rsidR="0023072D" w:rsidRPr="001D260D" w:rsidRDefault="00FE78EA">
      <w:pPr>
        <w:pBdr>
          <w:top w:val="nil"/>
          <w:left w:val="nil"/>
          <w:bottom w:val="nil"/>
          <w:right w:val="nil"/>
          <w:between w:val="nil"/>
        </w:pBdr>
        <w:ind w:left="720"/>
        <w:jc w:val="both"/>
        <w:rPr>
          <w:color w:val="000000"/>
          <w:highlight w:val="white"/>
        </w:rPr>
      </w:pPr>
      <w:r w:rsidRPr="001D260D">
        <w:rPr>
          <w:color w:val="000000"/>
          <w:highlight w:val="white"/>
        </w:rPr>
        <w:t>(Probe for tangible and intangible interventions)</w:t>
      </w:r>
    </w:p>
    <w:p w14:paraId="00000818"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highlight w:val="white"/>
        </w:rPr>
      </w:pPr>
      <w:r w:rsidRPr="001D260D">
        <w:rPr>
          <w:color w:val="000000"/>
          <w:highlight w:val="white"/>
        </w:rPr>
        <w:t>What do you think of the 'inclusive education' concept for all students, including children with disabilities?</w:t>
      </w:r>
    </w:p>
    <w:p w14:paraId="00000819" w14:textId="77777777" w:rsidR="0023072D" w:rsidRPr="001D260D" w:rsidRDefault="00FE78EA" w:rsidP="00D27A46">
      <w:pPr>
        <w:numPr>
          <w:ilvl w:val="0"/>
          <w:numId w:val="53"/>
        </w:numPr>
        <w:pBdr>
          <w:top w:val="nil"/>
          <w:left w:val="nil"/>
          <w:bottom w:val="nil"/>
          <w:right w:val="nil"/>
          <w:between w:val="nil"/>
        </w:pBdr>
        <w:spacing w:after="0" w:line="240" w:lineRule="auto"/>
        <w:jc w:val="both"/>
        <w:rPr>
          <w:color w:val="000000"/>
          <w:highlight w:val="white"/>
        </w:rPr>
      </w:pPr>
      <w:r w:rsidRPr="001D260D">
        <w:rPr>
          <w:color w:val="000000"/>
          <w:highlight w:val="white"/>
        </w:rPr>
        <w:t>What are its strengths?</w:t>
      </w:r>
    </w:p>
    <w:p w14:paraId="0000081A" w14:textId="77777777" w:rsidR="0023072D" w:rsidRPr="001D260D" w:rsidRDefault="00FE78EA" w:rsidP="00D27A46">
      <w:pPr>
        <w:numPr>
          <w:ilvl w:val="0"/>
          <w:numId w:val="53"/>
        </w:numPr>
        <w:pBdr>
          <w:top w:val="nil"/>
          <w:left w:val="nil"/>
          <w:bottom w:val="nil"/>
          <w:right w:val="nil"/>
          <w:between w:val="nil"/>
        </w:pBdr>
        <w:spacing w:after="0" w:line="240" w:lineRule="auto"/>
        <w:jc w:val="both"/>
        <w:rPr>
          <w:color w:val="000000"/>
          <w:highlight w:val="white"/>
        </w:rPr>
      </w:pPr>
      <w:r w:rsidRPr="001D260D">
        <w:rPr>
          <w:color w:val="000000"/>
          <w:highlight w:val="white"/>
        </w:rPr>
        <w:t>What are areas of future opportunity and growth?</w:t>
      </w:r>
    </w:p>
    <w:p w14:paraId="0000081B" w14:textId="77777777" w:rsidR="0023072D" w:rsidRPr="001D260D" w:rsidRDefault="00FE78EA" w:rsidP="00D27A46">
      <w:pPr>
        <w:numPr>
          <w:ilvl w:val="0"/>
          <w:numId w:val="53"/>
        </w:numPr>
        <w:pBdr>
          <w:top w:val="nil"/>
          <w:left w:val="nil"/>
          <w:bottom w:val="nil"/>
          <w:right w:val="nil"/>
          <w:between w:val="nil"/>
        </w:pBdr>
        <w:spacing w:after="0" w:line="240" w:lineRule="auto"/>
        <w:jc w:val="both"/>
        <w:rPr>
          <w:color w:val="000000"/>
          <w:highlight w:val="white"/>
        </w:rPr>
      </w:pPr>
      <w:r w:rsidRPr="001D260D">
        <w:rPr>
          <w:color w:val="000000"/>
          <w:highlight w:val="white"/>
        </w:rPr>
        <w:t>Is it a realistic concept? Why?</w:t>
      </w:r>
    </w:p>
    <w:p w14:paraId="0000081C" w14:textId="77777777" w:rsidR="0023072D" w:rsidRPr="001D260D" w:rsidRDefault="00FE78EA">
      <w:pPr>
        <w:pBdr>
          <w:top w:val="nil"/>
          <w:left w:val="nil"/>
          <w:bottom w:val="nil"/>
          <w:right w:val="nil"/>
          <w:between w:val="nil"/>
        </w:pBdr>
        <w:spacing w:after="0"/>
        <w:ind w:left="2160"/>
        <w:jc w:val="both"/>
        <w:rPr>
          <w:color w:val="000000"/>
          <w:highlight w:val="white"/>
        </w:rPr>
      </w:pPr>
      <w:r w:rsidRPr="001D260D">
        <w:rPr>
          <w:color w:val="000000"/>
          <w:highlight w:val="white"/>
        </w:rPr>
        <w:t>(Probe for: predicted probability of success, acceptability of system etc.)</w:t>
      </w:r>
    </w:p>
    <w:p w14:paraId="0000081D" w14:textId="77777777" w:rsidR="0023072D" w:rsidRPr="001D260D" w:rsidRDefault="00FE78EA" w:rsidP="00D27A46">
      <w:pPr>
        <w:numPr>
          <w:ilvl w:val="0"/>
          <w:numId w:val="53"/>
        </w:numPr>
        <w:pBdr>
          <w:top w:val="nil"/>
          <w:left w:val="nil"/>
          <w:bottom w:val="nil"/>
          <w:right w:val="nil"/>
          <w:between w:val="nil"/>
        </w:pBdr>
        <w:spacing w:after="0" w:line="240" w:lineRule="auto"/>
        <w:jc w:val="both"/>
        <w:rPr>
          <w:color w:val="000000"/>
          <w:highlight w:val="white"/>
        </w:rPr>
      </w:pPr>
      <w:r w:rsidRPr="001D260D">
        <w:rPr>
          <w:color w:val="000000"/>
          <w:highlight w:val="white"/>
        </w:rPr>
        <w:t>Is it a necessary step to take in public schools? Why?</w:t>
      </w:r>
    </w:p>
    <w:p w14:paraId="0000081E" w14:textId="77777777" w:rsidR="0023072D" w:rsidRPr="001D260D" w:rsidRDefault="00FE78EA" w:rsidP="00D27A46">
      <w:pPr>
        <w:numPr>
          <w:ilvl w:val="0"/>
          <w:numId w:val="53"/>
        </w:numPr>
        <w:pBdr>
          <w:top w:val="nil"/>
          <w:left w:val="nil"/>
          <w:bottom w:val="nil"/>
          <w:right w:val="nil"/>
          <w:between w:val="nil"/>
        </w:pBdr>
        <w:spacing w:after="0" w:line="240" w:lineRule="auto"/>
        <w:jc w:val="both"/>
        <w:rPr>
          <w:color w:val="000000"/>
          <w:highlight w:val="white"/>
        </w:rPr>
      </w:pPr>
      <w:r w:rsidRPr="001D260D">
        <w:rPr>
          <w:color w:val="000000"/>
          <w:highlight w:val="white"/>
        </w:rPr>
        <w:t>Should 'inclusive education' be a mandate by law for schools?</w:t>
      </w:r>
    </w:p>
    <w:p w14:paraId="0000081F" w14:textId="77777777" w:rsidR="0023072D" w:rsidRPr="001D260D" w:rsidRDefault="00FE78EA">
      <w:pPr>
        <w:pBdr>
          <w:top w:val="nil"/>
          <w:left w:val="nil"/>
          <w:bottom w:val="nil"/>
          <w:right w:val="nil"/>
          <w:between w:val="nil"/>
        </w:pBdr>
        <w:spacing w:after="0"/>
        <w:ind w:left="2160"/>
        <w:jc w:val="both"/>
        <w:rPr>
          <w:color w:val="000000"/>
          <w:highlight w:val="white"/>
        </w:rPr>
      </w:pPr>
      <w:r w:rsidRPr="001D260D">
        <w:rPr>
          <w:color w:val="000000"/>
          <w:highlight w:val="white"/>
        </w:rPr>
        <w:t>If no, why not?</w:t>
      </w:r>
    </w:p>
    <w:p w14:paraId="00000820" w14:textId="77777777" w:rsidR="0023072D" w:rsidRPr="001D260D" w:rsidRDefault="00FE78EA" w:rsidP="00D27A46">
      <w:pPr>
        <w:numPr>
          <w:ilvl w:val="0"/>
          <w:numId w:val="91"/>
        </w:numPr>
        <w:spacing w:after="0" w:line="240" w:lineRule="auto"/>
        <w:jc w:val="both"/>
        <w:rPr>
          <w:color w:val="000000"/>
        </w:rPr>
      </w:pPr>
      <w:r w:rsidRPr="001D260D">
        <w:rPr>
          <w:color w:val="000000"/>
          <w:highlight w:val="white"/>
        </w:rPr>
        <w:t>if yes, should this be applied for public schools or private? why?</w:t>
      </w:r>
    </w:p>
    <w:p w14:paraId="00000821" w14:textId="77777777" w:rsidR="0023072D" w:rsidRPr="001D260D" w:rsidRDefault="0023072D">
      <w:pPr>
        <w:spacing w:after="0" w:line="240" w:lineRule="auto"/>
        <w:ind w:left="720"/>
        <w:jc w:val="both"/>
        <w:rPr>
          <w:highlight w:val="white"/>
        </w:rPr>
      </w:pPr>
    </w:p>
    <w:p w14:paraId="00000822" w14:textId="77777777" w:rsidR="0023072D" w:rsidRPr="001D260D" w:rsidRDefault="00FE78EA" w:rsidP="00D27A46">
      <w:pPr>
        <w:numPr>
          <w:ilvl w:val="0"/>
          <w:numId w:val="91"/>
        </w:numPr>
        <w:spacing w:after="0" w:line="240" w:lineRule="auto"/>
        <w:jc w:val="both"/>
        <w:rPr>
          <w:color w:val="000000"/>
        </w:rPr>
      </w:pPr>
      <w:r w:rsidRPr="001D260D">
        <w:rPr>
          <w:color w:val="000000"/>
        </w:rPr>
        <w:t>In your opinion, does the inclusive education program meet the needs of children with disabilities in terms of enabling them to fully engage in the learning process (as with children without disability)? </w:t>
      </w:r>
    </w:p>
    <w:p w14:paraId="00000823"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If no, why?</w:t>
      </w:r>
    </w:p>
    <w:p w14:paraId="00000824"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If yes, how so?</w:t>
      </w:r>
    </w:p>
    <w:p w14:paraId="00000825" w14:textId="77777777" w:rsidR="0023072D" w:rsidRPr="001D260D" w:rsidRDefault="0023072D">
      <w:pPr>
        <w:pBdr>
          <w:top w:val="nil"/>
          <w:left w:val="nil"/>
          <w:bottom w:val="nil"/>
          <w:right w:val="nil"/>
          <w:between w:val="nil"/>
        </w:pBdr>
        <w:spacing w:after="0"/>
        <w:ind w:left="720"/>
        <w:jc w:val="both"/>
        <w:rPr>
          <w:color w:val="000000"/>
        </w:rPr>
      </w:pPr>
    </w:p>
    <w:p w14:paraId="00000826" w14:textId="77777777" w:rsidR="0023072D" w:rsidRPr="001D260D" w:rsidRDefault="00FE78EA" w:rsidP="00D27A46">
      <w:pPr>
        <w:numPr>
          <w:ilvl w:val="0"/>
          <w:numId w:val="91"/>
        </w:numPr>
        <w:pBdr>
          <w:top w:val="nil"/>
          <w:left w:val="nil"/>
          <w:bottom w:val="nil"/>
          <w:right w:val="nil"/>
          <w:between w:val="nil"/>
        </w:pBdr>
        <w:spacing w:after="0" w:line="240" w:lineRule="auto"/>
        <w:rPr>
          <w:color w:val="000000"/>
        </w:rPr>
      </w:pPr>
      <w:r w:rsidRPr="001D260D">
        <w:rPr>
          <w:color w:val="000000"/>
        </w:rPr>
        <w:t>Do children with disabilities have access to fully developed, individualized, and up-to-date Individual Education Program (IEP)? if yes, how many children?</w:t>
      </w:r>
    </w:p>
    <w:p w14:paraId="00000827" w14:textId="77777777" w:rsidR="0023072D" w:rsidRPr="001D260D" w:rsidRDefault="0023072D">
      <w:pPr>
        <w:pBdr>
          <w:top w:val="nil"/>
          <w:left w:val="nil"/>
          <w:bottom w:val="nil"/>
          <w:right w:val="nil"/>
          <w:between w:val="nil"/>
        </w:pBdr>
        <w:spacing w:after="0" w:line="240" w:lineRule="auto"/>
        <w:ind w:left="720"/>
        <w:rPr>
          <w:color w:val="000000"/>
        </w:rPr>
      </w:pPr>
    </w:p>
    <w:p w14:paraId="00000828" w14:textId="77777777" w:rsidR="0023072D" w:rsidRPr="001D260D" w:rsidRDefault="00FE78EA" w:rsidP="00D27A46">
      <w:pPr>
        <w:numPr>
          <w:ilvl w:val="0"/>
          <w:numId w:val="91"/>
        </w:numPr>
        <w:pBdr>
          <w:top w:val="nil"/>
          <w:left w:val="nil"/>
          <w:bottom w:val="nil"/>
          <w:right w:val="nil"/>
          <w:between w:val="nil"/>
        </w:pBdr>
        <w:spacing w:after="0" w:line="240" w:lineRule="auto"/>
        <w:rPr>
          <w:color w:val="000000"/>
        </w:rPr>
      </w:pPr>
      <w:r w:rsidRPr="001D260D">
        <w:rPr>
          <w:color w:val="000000"/>
        </w:rPr>
        <w:t>How many of them progress successfully in the programme, as reported in their IEP?</w:t>
      </w:r>
    </w:p>
    <w:p w14:paraId="00000829" w14:textId="77777777" w:rsidR="0023072D" w:rsidRPr="001D260D" w:rsidRDefault="0023072D">
      <w:pPr>
        <w:pBdr>
          <w:top w:val="nil"/>
          <w:left w:val="nil"/>
          <w:bottom w:val="nil"/>
          <w:right w:val="nil"/>
          <w:between w:val="nil"/>
        </w:pBdr>
        <w:spacing w:after="0"/>
        <w:ind w:left="720"/>
        <w:rPr>
          <w:color w:val="000000"/>
        </w:rPr>
      </w:pPr>
    </w:p>
    <w:p w14:paraId="0000082A" w14:textId="77777777" w:rsidR="0023072D" w:rsidRPr="001D260D" w:rsidRDefault="00FE78EA" w:rsidP="00D27A46">
      <w:pPr>
        <w:numPr>
          <w:ilvl w:val="0"/>
          <w:numId w:val="91"/>
        </w:numPr>
        <w:pBdr>
          <w:top w:val="nil"/>
          <w:left w:val="nil"/>
          <w:bottom w:val="nil"/>
          <w:right w:val="nil"/>
          <w:between w:val="nil"/>
        </w:pBdr>
        <w:spacing w:after="0" w:line="240" w:lineRule="auto"/>
        <w:rPr>
          <w:color w:val="000000"/>
        </w:rPr>
      </w:pPr>
      <w:r w:rsidRPr="001D260D">
        <w:rPr>
          <w:color w:val="000000"/>
        </w:rPr>
        <w:t>On average, how much time does a child with an IEP spend in a resource room, per day?</w:t>
      </w:r>
    </w:p>
    <w:p w14:paraId="0000082B" w14:textId="77777777" w:rsidR="0023072D" w:rsidRPr="001D260D" w:rsidRDefault="0023072D">
      <w:pPr>
        <w:pBdr>
          <w:top w:val="nil"/>
          <w:left w:val="nil"/>
          <w:bottom w:val="nil"/>
          <w:right w:val="nil"/>
          <w:between w:val="nil"/>
        </w:pBdr>
        <w:spacing w:after="0"/>
        <w:ind w:left="720"/>
        <w:rPr>
          <w:color w:val="000000"/>
        </w:rPr>
      </w:pPr>
    </w:p>
    <w:p w14:paraId="0000082C" w14:textId="77777777" w:rsidR="0023072D" w:rsidRPr="001D260D" w:rsidRDefault="00FE78EA" w:rsidP="00D27A46">
      <w:pPr>
        <w:numPr>
          <w:ilvl w:val="0"/>
          <w:numId w:val="91"/>
        </w:numPr>
        <w:pBdr>
          <w:top w:val="nil"/>
          <w:left w:val="nil"/>
          <w:bottom w:val="nil"/>
          <w:right w:val="nil"/>
          <w:between w:val="nil"/>
        </w:pBdr>
        <w:spacing w:after="0" w:line="240" w:lineRule="auto"/>
        <w:rPr>
          <w:color w:val="000000"/>
        </w:rPr>
      </w:pPr>
      <w:r w:rsidRPr="001D260D">
        <w:rPr>
          <w:color w:val="000000"/>
        </w:rPr>
        <w:t>Are children with disabilities more or less likely to participate in school learning activities than their peers without disabilities?</w:t>
      </w:r>
    </w:p>
    <w:p w14:paraId="0000082D" w14:textId="77777777" w:rsidR="0023072D" w:rsidRPr="001D260D" w:rsidRDefault="0023072D">
      <w:pPr>
        <w:pBdr>
          <w:top w:val="nil"/>
          <w:left w:val="nil"/>
          <w:bottom w:val="nil"/>
          <w:right w:val="nil"/>
          <w:between w:val="nil"/>
        </w:pBdr>
        <w:spacing w:after="0"/>
        <w:ind w:left="720"/>
        <w:rPr>
          <w:color w:val="000000"/>
        </w:rPr>
      </w:pPr>
    </w:p>
    <w:p w14:paraId="0000082E" w14:textId="2FD99B9C" w:rsidR="0023072D" w:rsidRPr="001D260D" w:rsidRDefault="00FE78EA" w:rsidP="00D27A46">
      <w:pPr>
        <w:numPr>
          <w:ilvl w:val="0"/>
          <w:numId w:val="91"/>
        </w:numPr>
        <w:pBdr>
          <w:top w:val="nil"/>
          <w:left w:val="nil"/>
          <w:bottom w:val="nil"/>
          <w:right w:val="nil"/>
          <w:between w:val="nil"/>
        </w:pBdr>
        <w:spacing w:after="0" w:line="240" w:lineRule="auto"/>
        <w:rPr>
          <w:color w:val="000000"/>
        </w:rPr>
      </w:pPr>
      <w:r w:rsidRPr="001D260D">
        <w:rPr>
          <w:color w:val="000000"/>
        </w:rPr>
        <w:t xml:space="preserve">In your opinion, to what extent are </w:t>
      </w:r>
      <w:r w:rsidRPr="001D260D">
        <w:t>the teachers’</w:t>
      </w:r>
      <w:r w:rsidRPr="001D260D">
        <w:rPr>
          <w:color w:val="000000"/>
        </w:rPr>
        <w:t xml:space="preserve"> practices in the classroom aligned with the training </w:t>
      </w:r>
      <w:r w:rsidRPr="001D260D">
        <w:t>they</w:t>
      </w:r>
      <w:r w:rsidRPr="001D260D">
        <w:rPr>
          <w:color w:val="000000"/>
        </w:rPr>
        <w:t xml:space="preserve"> received? </w:t>
      </w:r>
    </w:p>
    <w:p w14:paraId="0000082F" w14:textId="77777777" w:rsidR="0023072D" w:rsidRPr="001D260D" w:rsidRDefault="0023072D">
      <w:pPr>
        <w:pBdr>
          <w:top w:val="nil"/>
          <w:left w:val="nil"/>
          <w:bottom w:val="nil"/>
          <w:right w:val="nil"/>
          <w:between w:val="nil"/>
        </w:pBdr>
        <w:spacing w:after="0"/>
        <w:ind w:left="720"/>
        <w:rPr>
          <w:color w:val="000000"/>
        </w:rPr>
      </w:pPr>
    </w:p>
    <w:p w14:paraId="00000830" w14:textId="77777777" w:rsidR="0023072D" w:rsidRPr="001D260D" w:rsidRDefault="00FE78EA" w:rsidP="00D27A46">
      <w:pPr>
        <w:numPr>
          <w:ilvl w:val="0"/>
          <w:numId w:val="91"/>
        </w:numPr>
        <w:pBdr>
          <w:top w:val="nil"/>
          <w:left w:val="nil"/>
          <w:bottom w:val="nil"/>
          <w:right w:val="nil"/>
          <w:between w:val="nil"/>
        </w:pBdr>
        <w:spacing w:after="0" w:line="240" w:lineRule="auto"/>
        <w:rPr>
          <w:color w:val="000000"/>
        </w:rPr>
      </w:pPr>
      <w:r w:rsidRPr="001D260D">
        <w:rPr>
          <w:color w:val="000000"/>
        </w:rPr>
        <w:t xml:space="preserve">Do you receive any support to enable you in implementing practices on inclusion? </w:t>
      </w:r>
    </w:p>
    <w:p w14:paraId="00000831" w14:textId="77777777" w:rsidR="0023072D" w:rsidRPr="001D260D" w:rsidRDefault="0023072D">
      <w:pPr>
        <w:pBdr>
          <w:top w:val="nil"/>
          <w:left w:val="nil"/>
          <w:bottom w:val="nil"/>
          <w:right w:val="nil"/>
          <w:between w:val="nil"/>
        </w:pBdr>
        <w:spacing w:after="0"/>
        <w:ind w:left="720"/>
        <w:rPr>
          <w:color w:val="000000"/>
        </w:rPr>
      </w:pPr>
    </w:p>
    <w:p w14:paraId="00000832" w14:textId="77777777" w:rsidR="0023072D" w:rsidRPr="001D260D" w:rsidRDefault="00FE78EA" w:rsidP="00D27A46">
      <w:pPr>
        <w:numPr>
          <w:ilvl w:val="0"/>
          <w:numId w:val="91"/>
        </w:numPr>
        <w:pBdr>
          <w:top w:val="nil"/>
          <w:left w:val="nil"/>
          <w:bottom w:val="nil"/>
          <w:right w:val="nil"/>
          <w:between w:val="nil"/>
        </w:pBdr>
        <w:spacing w:after="0" w:line="240" w:lineRule="auto"/>
        <w:rPr>
          <w:color w:val="000000"/>
        </w:rPr>
      </w:pPr>
      <w:r w:rsidRPr="001D260D">
        <w:rPr>
          <w:color w:val="000000"/>
        </w:rPr>
        <w:t>Are the resource rooms used effectively and efficiently in alignment with the delivered training?</w:t>
      </w:r>
    </w:p>
    <w:p w14:paraId="00000833" w14:textId="77777777" w:rsidR="0023072D" w:rsidRPr="001D260D" w:rsidRDefault="0023072D">
      <w:pPr>
        <w:pBdr>
          <w:top w:val="nil"/>
          <w:left w:val="nil"/>
          <w:bottom w:val="nil"/>
          <w:right w:val="nil"/>
          <w:between w:val="nil"/>
        </w:pBdr>
        <w:spacing w:after="0" w:line="240" w:lineRule="auto"/>
        <w:ind w:left="720"/>
      </w:pPr>
    </w:p>
    <w:p w14:paraId="00000834" w14:textId="77777777" w:rsidR="0023072D" w:rsidRPr="001D260D" w:rsidRDefault="00FE78EA" w:rsidP="00D27A46">
      <w:pPr>
        <w:numPr>
          <w:ilvl w:val="0"/>
          <w:numId w:val="91"/>
        </w:numPr>
        <w:pBdr>
          <w:top w:val="nil"/>
          <w:left w:val="nil"/>
          <w:bottom w:val="nil"/>
          <w:right w:val="nil"/>
          <w:between w:val="nil"/>
        </w:pBdr>
        <w:spacing w:after="0" w:line="240" w:lineRule="auto"/>
      </w:pPr>
      <w:r w:rsidRPr="001D260D">
        <w:t xml:space="preserve">Is the school doing anything to </w:t>
      </w:r>
      <w:r w:rsidRPr="001D260D">
        <w:rPr>
          <w:color w:val="000000"/>
        </w:rPr>
        <w:t>sustain these services?</w:t>
      </w:r>
      <w:r w:rsidRPr="001D260D">
        <w:rPr>
          <w:b/>
          <w:color w:val="4472C4"/>
          <w:u w:val="single"/>
        </w:rPr>
        <w:t xml:space="preserve"> </w:t>
      </w:r>
      <w:r w:rsidRPr="001D260D">
        <w:rPr>
          <w:color w:val="4472C4"/>
          <w:u w:val="single"/>
        </w:rPr>
        <w:t>if yes what?</w:t>
      </w:r>
    </w:p>
    <w:p w14:paraId="00000835" w14:textId="77777777" w:rsidR="0023072D" w:rsidRPr="001D260D" w:rsidRDefault="0023072D">
      <w:pPr>
        <w:spacing w:after="0" w:line="240" w:lineRule="auto"/>
        <w:ind w:left="720"/>
        <w:rPr>
          <w:b/>
          <w:color w:val="4472C4"/>
          <w:u w:val="single"/>
        </w:rPr>
      </w:pPr>
    </w:p>
    <w:p w14:paraId="00000836" w14:textId="73ABA98E" w:rsidR="0023072D" w:rsidRPr="001D260D" w:rsidRDefault="00FE78EA">
      <w:pPr>
        <w:jc w:val="both"/>
        <w:rPr>
          <w:b/>
          <w:i/>
          <w:color w:val="1F3864"/>
          <w:u w:val="single"/>
        </w:rPr>
      </w:pPr>
      <w:r w:rsidRPr="001D260D">
        <w:rPr>
          <w:b/>
          <w:i/>
          <w:color w:val="1F3864"/>
          <w:u w:val="single"/>
        </w:rPr>
        <w:t xml:space="preserve">Synergy to Ministry of Education </w:t>
      </w:r>
    </w:p>
    <w:p w14:paraId="00000837" w14:textId="77777777"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To what extent does the inclusive education programme reflect the gender, equity, and human rights-based approach?</w:t>
      </w:r>
    </w:p>
    <w:p w14:paraId="00000838" w14:textId="77777777" w:rsidR="0023072D" w:rsidRPr="001D260D" w:rsidRDefault="00FE78EA" w:rsidP="00D27A46">
      <w:pPr>
        <w:numPr>
          <w:ilvl w:val="0"/>
          <w:numId w:val="38"/>
        </w:numPr>
        <w:pBdr>
          <w:top w:val="nil"/>
          <w:left w:val="nil"/>
          <w:bottom w:val="nil"/>
          <w:right w:val="nil"/>
          <w:between w:val="nil"/>
        </w:pBdr>
        <w:spacing w:after="0" w:line="240" w:lineRule="auto"/>
        <w:jc w:val="both"/>
      </w:pPr>
      <w:r w:rsidRPr="001D260D">
        <w:rPr>
          <w:color w:val="000000"/>
        </w:rPr>
        <w:t>Does the programme include specific measures to tackle inequality?</w:t>
      </w:r>
    </w:p>
    <w:p w14:paraId="00000839" w14:textId="77777777" w:rsidR="0023072D" w:rsidRPr="001D260D" w:rsidRDefault="00FE78EA" w:rsidP="00D27A46">
      <w:pPr>
        <w:numPr>
          <w:ilvl w:val="0"/>
          <w:numId w:val="38"/>
        </w:numPr>
        <w:pBdr>
          <w:top w:val="nil"/>
          <w:left w:val="nil"/>
          <w:bottom w:val="nil"/>
          <w:right w:val="nil"/>
          <w:between w:val="nil"/>
        </w:pBdr>
        <w:spacing w:after="0" w:line="240" w:lineRule="auto"/>
        <w:jc w:val="both"/>
      </w:pPr>
      <w:r w:rsidRPr="001D260D">
        <w:rPr>
          <w:color w:val="000000"/>
        </w:rPr>
        <w:t>Is the programme conceptually based on human-rights?</w:t>
      </w:r>
    </w:p>
    <w:p w14:paraId="0000083A" w14:textId="0989CE36" w:rsidR="0023072D" w:rsidRPr="001D260D" w:rsidRDefault="00FE78EA" w:rsidP="00D27A46">
      <w:pPr>
        <w:numPr>
          <w:ilvl w:val="0"/>
          <w:numId w:val="38"/>
        </w:numPr>
        <w:pBdr>
          <w:top w:val="nil"/>
          <w:left w:val="nil"/>
          <w:bottom w:val="nil"/>
          <w:right w:val="nil"/>
          <w:between w:val="nil"/>
        </w:pBdr>
        <w:spacing w:after="0" w:line="240" w:lineRule="auto"/>
        <w:jc w:val="both"/>
      </w:pPr>
      <w:r w:rsidRPr="001D260D">
        <w:rPr>
          <w:color w:val="000000"/>
        </w:rPr>
        <w:t>Do you think the programme documents and language reflect a human-rights and child-</w:t>
      </w:r>
      <w:r w:rsidR="00EF2ADB" w:rsidRPr="001D260D">
        <w:rPr>
          <w:color w:val="000000"/>
        </w:rPr>
        <w:t>centred</w:t>
      </w:r>
      <w:r w:rsidRPr="001D260D">
        <w:rPr>
          <w:color w:val="000000"/>
        </w:rPr>
        <w:t xml:space="preserve"> approach?</w:t>
      </w:r>
    </w:p>
    <w:p w14:paraId="0000083B" w14:textId="77777777" w:rsidR="0023072D" w:rsidRPr="001D260D" w:rsidRDefault="0023072D">
      <w:pPr>
        <w:pBdr>
          <w:top w:val="nil"/>
          <w:left w:val="nil"/>
          <w:bottom w:val="nil"/>
          <w:right w:val="nil"/>
          <w:between w:val="nil"/>
        </w:pBdr>
        <w:ind w:left="720"/>
        <w:jc w:val="both"/>
      </w:pPr>
    </w:p>
    <w:p w14:paraId="0000083C" w14:textId="77777777"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In your opinion, to what extent is the Inclusive Education Program effective in delivering results for children with disabilities?</w:t>
      </w:r>
    </w:p>
    <w:p w14:paraId="0000083D" w14:textId="77777777" w:rsidR="0023072D" w:rsidRPr="001D260D" w:rsidRDefault="0023072D">
      <w:pPr>
        <w:pBdr>
          <w:top w:val="nil"/>
          <w:left w:val="nil"/>
          <w:bottom w:val="nil"/>
          <w:right w:val="nil"/>
          <w:between w:val="nil"/>
        </w:pBdr>
        <w:ind w:left="720"/>
        <w:jc w:val="both"/>
      </w:pPr>
    </w:p>
    <w:p w14:paraId="0000083E" w14:textId="77777777"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 xml:space="preserve">To what extent is the Inclusive Education Program, and its interventions in the schools, responsive to the needs of the enrolled students with disabilities?  </w:t>
      </w:r>
    </w:p>
    <w:p w14:paraId="0000083F" w14:textId="77777777" w:rsidR="0023072D" w:rsidRPr="001D260D" w:rsidRDefault="0023072D">
      <w:pPr>
        <w:pBdr>
          <w:top w:val="nil"/>
          <w:left w:val="nil"/>
          <w:bottom w:val="nil"/>
          <w:right w:val="nil"/>
          <w:between w:val="nil"/>
        </w:pBdr>
        <w:ind w:left="720"/>
        <w:jc w:val="both"/>
      </w:pPr>
    </w:p>
    <w:p w14:paraId="00000840" w14:textId="77777777"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To what extent were the objectives of the programme achieved effectively in terms of:</w:t>
      </w:r>
    </w:p>
    <w:p w14:paraId="00000841" w14:textId="77777777" w:rsidR="0023072D" w:rsidRPr="001D260D" w:rsidRDefault="00FE78EA" w:rsidP="00D27A46">
      <w:pPr>
        <w:numPr>
          <w:ilvl w:val="0"/>
          <w:numId w:val="51"/>
        </w:numPr>
        <w:pBdr>
          <w:top w:val="nil"/>
          <w:left w:val="nil"/>
          <w:bottom w:val="nil"/>
          <w:right w:val="nil"/>
          <w:between w:val="nil"/>
        </w:pBdr>
        <w:spacing w:after="0" w:line="240" w:lineRule="auto"/>
        <w:jc w:val="both"/>
      </w:pPr>
      <w:r w:rsidRPr="001D260D">
        <w:t>Support of enrolment and retention of children in schools?</w:t>
      </w:r>
    </w:p>
    <w:p w14:paraId="00000842" w14:textId="63C4DFFE" w:rsidR="0023072D" w:rsidRPr="001D260D" w:rsidRDefault="00FE78EA" w:rsidP="00D27A46">
      <w:pPr>
        <w:numPr>
          <w:ilvl w:val="1"/>
          <w:numId w:val="51"/>
        </w:numPr>
        <w:pBdr>
          <w:top w:val="nil"/>
          <w:left w:val="nil"/>
          <w:bottom w:val="nil"/>
          <w:right w:val="nil"/>
          <w:between w:val="nil"/>
        </w:pBdr>
        <w:spacing w:after="0" w:line="240" w:lineRule="auto"/>
        <w:jc w:val="both"/>
      </w:pPr>
      <w:r w:rsidRPr="001D260D">
        <w:t xml:space="preserve">Do you think you have the capacity to impact </w:t>
      </w:r>
      <w:r w:rsidR="00602736">
        <w:t>enrolment</w:t>
      </w:r>
      <w:r w:rsidRPr="001D260D">
        <w:t xml:space="preserve"> and retention of children with disabilities? if yes, to what extent?</w:t>
      </w:r>
    </w:p>
    <w:p w14:paraId="00000843" w14:textId="77777777" w:rsidR="0023072D" w:rsidRPr="001D260D" w:rsidRDefault="00FE78EA" w:rsidP="00D27A46">
      <w:pPr>
        <w:numPr>
          <w:ilvl w:val="0"/>
          <w:numId w:val="51"/>
        </w:numPr>
        <w:pBdr>
          <w:top w:val="nil"/>
          <w:left w:val="nil"/>
          <w:bottom w:val="nil"/>
          <w:right w:val="nil"/>
          <w:between w:val="nil"/>
        </w:pBdr>
        <w:spacing w:after="0" w:line="240" w:lineRule="auto"/>
        <w:jc w:val="both"/>
      </w:pPr>
      <w:r w:rsidRPr="001D260D">
        <w:t>Support children's learning and participation/ engagement in courses</w:t>
      </w:r>
    </w:p>
    <w:p w14:paraId="00000844" w14:textId="77777777" w:rsidR="0023072D" w:rsidRPr="001D260D" w:rsidRDefault="00FE78EA" w:rsidP="00D27A46">
      <w:pPr>
        <w:numPr>
          <w:ilvl w:val="0"/>
          <w:numId w:val="51"/>
        </w:numPr>
        <w:pBdr>
          <w:top w:val="nil"/>
          <w:left w:val="nil"/>
          <w:bottom w:val="nil"/>
          <w:right w:val="nil"/>
          <w:between w:val="nil"/>
        </w:pBdr>
        <w:spacing w:after="0" w:line="240" w:lineRule="auto"/>
        <w:jc w:val="both"/>
      </w:pPr>
      <w:r w:rsidRPr="001D260D">
        <w:t>Change in attitudes of children, caregivers, and practices in schools.</w:t>
      </w:r>
    </w:p>
    <w:p w14:paraId="00000845" w14:textId="77777777" w:rsidR="0023072D" w:rsidRPr="001D260D" w:rsidRDefault="0023072D" w:rsidP="00EF2ADB">
      <w:pPr>
        <w:pBdr>
          <w:top w:val="nil"/>
          <w:left w:val="nil"/>
          <w:bottom w:val="nil"/>
          <w:right w:val="nil"/>
          <w:between w:val="nil"/>
        </w:pBdr>
        <w:jc w:val="both"/>
      </w:pPr>
    </w:p>
    <w:p w14:paraId="00000846" w14:textId="77777777"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 xml:space="preserve">How many children were enrolled and retained in 2014? </w:t>
      </w:r>
    </w:p>
    <w:p w14:paraId="00000847" w14:textId="77777777" w:rsidR="0023072D" w:rsidRPr="001D260D" w:rsidRDefault="00FE78EA">
      <w:pPr>
        <w:pBdr>
          <w:top w:val="nil"/>
          <w:left w:val="nil"/>
          <w:bottom w:val="nil"/>
          <w:right w:val="nil"/>
          <w:between w:val="nil"/>
        </w:pBdr>
        <w:ind w:left="720"/>
        <w:jc w:val="both"/>
      </w:pPr>
      <w:r w:rsidRPr="001D260D">
        <w:t xml:space="preserve">Similarly, how many children were enrolled and retained in 2019? </w:t>
      </w:r>
    </w:p>
    <w:p w14:paraId="00000848" w14:textId="77777777" w:rsidR="0023072D" w:rsidRPr="001D260D" w:rsidRDefault="00FE78EA" w:rsidP="00D27A46">
      <w:pPr>
        <w:numPr>
          <w:ilvl w:val="0"/>
          <w:numId w:val="91"/>
        </w:numPr>
        <w:pBdr>
          <w:top w:val="nil"/>
          <w:left w:val="nil"/>
          <w:bottom w:val="nil"/>
          <w:right w:val="nil"/>
          <w:between w:val="nil"/>
        </w:pBdr>
        <w:spacing w:line="240" w:lineRule="auto"/>
        <w:jc w:val="both"/>
      </w:pPr>
      <w:r w:rsidRPr="001D260D">
        <w:t>Are there any obstacles that hinder the achievement of the intended objective/s of the inclusive education programme? if yes, what?</w:t>
      </w:r>
    </w:p>
    <w:p w14:paraId="00000849" w14:textId="77777777"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 xml:space="preserve">Do you know if or when in the future this program will be handed over to the Ministry of Education (MoE)? </w:t>
      </w:r>
    </w:p>
    <w:p w14:paraId="0000084A" w14:textId="77777777" w:rsidR="0023072D" w:rsidRPr="001D260D" w:rsidRDefault="00FE78EA">
      <w:pPr>
        <w:pBdr>
          <w:top w:val="nil"/>
          <w:left w:val="nil"/>
          <w:bottom w:val="nil"/>
          <w:right w:val="nil"/>
          <w:between w:val="nil"/>
        </w:pBdr>
        <w:ind w:left="720"/>
        <w:jc w:val="both"/>
      </w:pPr>
      <w:r w:rsidRPr="001D260D">
        <w:t>if that has already happened:</w:t>
      </w:r>
    </w:p>
    <w:p w14:paraId="0000084B" w14:textId="77777777" w:rsidR="0023072D" w:rsidRPr="001D260D" w:rsidRDefault="00FE78EA" w:rsidP="00D27A46">
      <w:pPr>
        <w:numPr>
          <w:ilvl w:val="0"/>
          <w:numId w:val="55"/>
        </w:numPr>
        <w:pBdr>
          <w:top w:val="nil"/>
          <w:left w:val="nil"/>
          <w:bottom w:val="nil"/>
          <w:right w:val="nil"/>
          <w:between w:val="nil"/>
        </w:pBdr>
        <w:spacing w:after="0" w:line="240" w:lineRule="auto"/>
        <w:ind w:left="1080"/>
        <w:jc w:val="both"/>
      </w:pPr>
      <w:r w:rsidRPr="001D260D">
        <w:rPr>
          <w:color w:val="000000"/>
        </w:rPr>
        <w:t>how was the handover?</w:t>
      </w:r>
    </w:p>
    <w:p w14:paraId="0000084C" w14:textId="77777777" w:rsidR="0023072D" w:rsidRPr="001D260D" w:rsidRDefault="00FE78EA" w:rsidP="00D27A46">
      <w:pPr>
        <w:numPr>
          <w:ilvl w:val="0"/>
          <w:numId w:val="56"/>
        </w:numPr>
        <w:pBdr>
          <w:top w:val="nil"/>
          <w:left w:val="nil"/>
          <w:bottom w:val="nil"/>
          <w:right w:val="nil"/>
          <w:between w:val="nil"/>
        </w:pBdr>
        <w:spacing w:after="0" w:line="240" w:lineRule="auto"/>
        <w:ind w:left="1080"/>
        <w:jc w:val="both"/>
      </w:pPr>
      <w:r w:rsidRPr="001D260D">
        <w:t>Did you face any issues since? if so, what are they?</w:t>
      </w:r>
    </w:p>
    <w:p w14:paraId="0000084D" w14:textId="77777777" w:rsidR="0023072D" w:rsidRPr="001D260D" w:rsidRDefault="0023072D">
      <w:pPr>
        <w:pBdr>
          <w:top w:val="nil"/>
          <w:left w:val="nil"/>
          <w:bottom w:val="nil"/>
          <w:right w:val="nil"/>
          <w:between w:val="nil"/>
        </w:pBdr>
        <w:ind w:left="720"/>
        <w:jc w:val="both"/>
      </w:pPr>
    </w:p>
    <w:p w14:paraId="0000084E" w14:textId="77777777"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Do you have any concerns about this program being supervised by the MoE?</w:t>
      </w:r>
    </w:p>
    <w:p w14:paraId="0000084F" w14:textId="77777777" w:rsidR="0023072D" w:rsidRPr="001D260D" w:rsidRDefault="0023072D">
      <w:pPr>
        <w:pBdr>
          <w:top w:val="nil"/>
          <w:left w:val="nil"/>
          <w:bottom w:val="nil"/>
          <w:right w:val="nil"/>
          <w:between w:val="nil"/>
        </w:pBdr>
        <w:ind w:left="720"/>
        <w:jc w:val="both"/>
      </w:pPr>
    </w:p>
    <w:p w14:paraId="00000850" w14:textId="796955B0" w:rsidR="0023072D" w:rsidRPr="001D260D" w:rsidRDefault="00FE78EA">
      <w:pPr>
        <w:jc w:val="both"/>
        <w:rPr>
          <w:b/>
          <w:i/>
          <w:color w:val="1F3864"/>
          <w:u w:val="single"/>
        </w:rPr>
      </w:pPr>
      <w:r w:rsidRPr="001D260D">
        <w:rPr>
          <w:b/>
          <w:i/>
          <w:color w:val="1F3864"/>
          <w:u w:val="single"/>
        </w:rPr>
        <w:t>Rehab Sessions &amp; Assistive Devices:</w:t>
      </w:r>
    </w:p>
    <w:p w14:paraId="00000851" w14:textId="77777777" w:rsidR="0023072D" w:rsidRPr="001D260D" w:rsidRDefault="00FE78EA">
      <w:pPr>
        <w:jc w:val="both"/>
        <w:rPr>
          <w:i/>
          <w:color w:val="1F3864"/>
        </w:rPr>
      </w:pPr>
      <w:r w:rsidRPr="001D260D">
        <w:rPr>
          <w:i/>
          <w:color w:val="1F3864"/>
        </w:rPr>
        <w:t>Objective: Evaluating the extent of knowledge teachers have on rehabilitation sessions and assistive devices.</w:t>
      </w:r>
    </w:p>
    <w:p w14:paraId="00000852" w14:textId="77777777"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 xml:space="preserve">Does the school offer any rehabilitation sessions to children with disabilities? </w:t>
      </w:r>
    </w:p>
    <w:p w14:paraId="00000853" w14:textId="77777777" w:rsidR="0023072D" w:rsidRPr="001D260D" w:rsidRDefault="00FE78EA">
      <w:pPr>
        <w:pBdr>
          <w:top w:val="nil"/>
          <w:left w:val="nil"/>
          <w:bottom w:val="nil"/>
          <w:right w:val="nil"/>
          <w:between w:val="nil"/>
        </w:pBdr>
        <w:ind w:left="720"/>
        <w:jc w:val="both"/>
      </w:pPr>
      <w:r w:rsidRPr="001D260D">
        <w:t>If yes, where do they give these sessions? (Probe for: on-location vs off-site, dedicated room, assistive devices…etc)</w:t>
      </w:r>
    </w:p>
    <w:p w14:paraId="00000854" w14:textId="77777777" w:rsidR="0023072D" w:rsidRPr="001D260D" w:rsidRDefault="00FE78EA" w:rsidP="00D27A46">
      <w:pPr>
        <w:numPr>
          <w:ilvl w:val="0"/>
          <w:numId w:val="91"/>
        </w:numPr>
        <w:spacing w:after="0" w:line="240" w:lineRule="auto"/>
        <w:jc w:val="both"/>
      </w:pPr>
      <w:r w:rsidRPr="001D260D">
        <w:t>Do the teachers use any assistive devices inside the classrooms? If yes, what are they? (Probe for for model IE schools, i.e hearing loop, sensory room...etc)</w:t>
      </w:r>
    </w:p>
    <w:p w14:paraId="00000855" w14:textId="77777777" w:rsidR="0023072D" w:rsidRPr="001D260D" w:rsidRDefault="0023072D">
      <w:pPr>
        <w:spacing w:after="0" w:line="240" w:lineRule="auto"/>
        <w:ind w:left="720"/>
        <w:jc w:val="both"/>
      </w:pPr>
    </w:p>
    <w:p w14:paraId="00000856" w14:textId="77777777"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Do you have a referral system at school for children with disabilities?</w:t>
      </w:r>
    </w:p>
    <w:p w14:paraId="00000857" w14:textId="77777777" w:rsidR="0023072D" w:rsidRPr="001D260D" w:rsidRDefault="00FE78EA">
      <w:pPr>
        <w:pBdr>
          <w:top w:val="nil"/>
          <w:left w:val="nil"/>
          <w:bottom w:val="nil"/>
          <w:right w:val="nil"/>
          <w:between w:val="nil"/>
        </w:pBdr>
        <w:ind w:left="720"/>
        <w:jc w:val="both"/>
      </w:pPr>
      <w:r w:rsidRPr="001D260D">
        <w:t>If no, why?</w:t>
      </w:r>
    </w:p>
    <w:p w14:paraId="00000858" w14:textId="77777777" w:rsidR="0023072D" w:rsidRPr="001D260D" w:rsidRDefault="00FE78EA">
      <w:pPr>
        <w:pBdr>
          <w:top w:val="nil"/>
          <w:left w:val="nil"/>
          <w:bottom w:val="nil"/>
          <w:right w:val="nil"/>
          <w:between w:val="nil"/>
        </w:pBdr>
        <w:ind w:left="720"/>
        <w:jc w:val="both"/>
      </w:pPr>
      <w:r w:rsidRPr="001D260D">
        <w:t>If yes:</w:t>
      </w:r>
    </w:p>
    <w:p w14:paraId="00000859" w14:textId="3B346A6D" w:rsidR="0023072D" w:rsidRPr="001D260D" w:rsidRDefault="00FE78EA" w:rsidP="00D27A46">
      <w:pPr>
        <w:numPr>
          <w:ilvl w:val="0"/>
          <w:numId w:val="58"/>
        </w:numPr>
        <w:pBdr>
          <w:top w:val="nil"/>
          <w:left w:val="nil"/>
          <w:bottom w:val="nil"/>
          <w:right w:val="nil"/>
          <w:between w:val="nil"/>
        </w:pBdr>
        <w:spacing w:after="0" w:line="240" w:lineRule="auto"/>
        <w:jc w:val="both"/>
      </w:pPr>
      <w:r w:rsidRPr="001D260D">
        <w:t>What kind of referral system do you currently have at school?</w:t>
      </w:r>
    </w:p>
    <w:p w14:paraId="0000085A" w14:textId="77777777" w:rsidR="0023072D" w:rsidRPr="001D260D" w:rsidRDefault="00FE78EA" w:rsidP="00D27A46">
      <w:pPr>
        <w:numPr>
          <w:ilvl w:val="0"/>
          <w:numId w:val="58"/>
        </w:numPr>
        <w:pBdr>
          <w:top w:val="nil"/>
          <w:left w:val="nil"/>
          <w:bottom w:val="nil"/>
          <w:right w:val="nil"/>
          <w:between w:val="nil"/>
        </w:pBdr>
        <w:spacing w:after="0" w:line="240" w:lineRule="auto"/>
        <w:jc w:val="both"/>
      </w:pPr>
      <w:r w:rsidRPr="001D260D">
        <w:t xml:space="preserve">Has the referral system suffered any changes between 2014 and 2019? </w:t>
      </w:r>
    </w:p>
    <w:p w14:paraId="0000085B" w14:textId="77777777" w:rsidR="0023072D" w:rsidRPr="001D260D" w:rsidRDefault="00FE78EA">
      <w:pPr>
        <w:pBdr>
          <w:top w:val="nil"/>
          <w:left w:val="nil"/>
          <w:bottom w:val="nil"/>
          <w:right w:val="nil"/>
          <w:between w:val="nil"/>
        </w:pBdr>
        <w:ind w:left="1080"/>
        <w:jc w:val="both"/>
      </w:pPr>
      <w:r w:rsidRPr="001D260D">
        <w:t>if yes, please describe and explain what the differences are and why they were implemented</w:t>
      </w:r>
    </w:p>
    <w:p w14:paraId="0000085C" w14:textId="77777777" w:rsidR="0023072D" w:rsidRPr="001D260D" w:rsidRDefault="0023072D">
      <w:pPr>
        <w:jc w:val="both"/>
        <w:rPr>
          <w:b/>
          <w:i/>
          <w:color w:val="1F3864"/>
          <w:u w:val="single"/>
        </w:rPr>
      </w:pPr>
    </w:p>
    <w:p w14:paraId="0000085D" w14:textId="2855DF85" w:rsidR="0023072D" w:rsidRPr="001D260D" w:rsidRDefault="00FE78EA">
      <w:pPr>
        <w:jc w:val="both"/>
        <w:rPr>
          <w:b/>
          <w:i/>
          <w:color w:val="1F3864"/>
          <w:u w:val="single"/>
        </w:rPr>
      </w:pPr>
      <w:r w:rsidRPr="001D260D">
        <w:rPr>
          <w:b/>
          <w:i/>
          <w:color w:val="1F3864"/>
          <w:u w:val="single"/>
        </w:rPr>
        <w:t>Raising Awareness towards Children With Disabilities</w:t>
      </w:r>
    </w:p>
    <w:p w14:paraId="0000085E" w14:textId="77777777" w:rsidR="0023072D" w:rsidRPr="001D260D" w:rsidRDefault="00FE78EA">
      <w:pPr>
        <w:pBdr>
          <w:top w:val="nil"/>
          <w:left w:val="nil"/>
          <w:bottom w:val="nil"/>
          <w:right w:val="nil"/>
          <w:between w:val="nil"/>
        </w:pBdr>
        <w:jc w:val="both"/>
        <w:rPr>
          <w:color w:val="1F3864"/>
        </w:rPr>
      </w:pPr>
      <w:r w:rsidRPr="001D260D">
        <w:rPr>
          <w:i/>
          <w:color w:val="1F3864"/>
        </w:rPr>
        <w:t>Objective: Understanding what effort (if any) has been put in shifting perceptions of students, and their parents, towards children with disabilities and the importance of an inclusive education system.</w:t>
      </w:r>
    </w:p>
    <w:p w14:paraId="0000085F" w14:textId="77777777" w:rsidR="0023072D" w:rsidRPr="001D260D" w:rsidRDefault="00FE78EA" w:rsidP="00D27A46">
      <w:pPr>
        <w:numPr>
          <w:ilvl w:val="0"/>
          <w:numId w:val="92"/>
        </w:numPr>
        <w:pBdr>
          <w:top w:val="nil"/>
          <w:left w:val="nil"/>
          <w:bottom w:val="nil"/>
          <w:right w:val="nil"/>
          <w:between w:val="nil"/>
        </w:pBdr>
        <w:spacing w:after="0" w:line="240" w:lineRule="auto"/>
        <w:jc w:val="both"/>
        <w:rPr>
          <w:color w:val="000000"/>
        </w:rPr>
      </w:pPr>
      <w:r w:rsidRPr="001D260D">
        <w:t xml:space="preserve">Has there been an effort by the school to raise awareness towards disabilities and the importance of inclusive education? </w:t>
      </w:r>
    </w:p>
    <w:p w14:paraId="00000860" w14:textId="77777777" w:rsidR="0023072D" w:rsidRPr="001D260D" w:rsidRDefault="00FE78EA">
      <w:pPr>
        <w:pBdr>
          <w:top w:val="nil"/>
          <w:left w:val="nil"/>
          <w:bottom w:val="nil"/>
          <w:right w:val="nil"/>
          <w:between w:val="nil"/>
        </w:pBdr>
        <w:ind w:left="720"/>
        <w:jc w:val="both"/>
      </w:pPr>
      <w:r w:rsidRPr="001D260D">
        <w:t>If no:</w:t>
      </w:r>
    </w:p>
    <w:p w14:paraId="00000861" w14:textId="77777777" w:rsidR="0023072D" w:rsidRPr="001D260D" w:rsidRDefault="00FE78EA" w:rsidP="00D27A46">
      <w:pPr>
        <w:numPr>
          <w:ilvl w:val="0"/>
          <w:numId w:val="57"/>
        </w:numPr>
        <w:pBdr>
          <w:top w:val="nil"/>
          <w:left w:val="nil"/>
          <w:bottom w:val="nil"/>
          <w:right w:val="nil"/>
          <w:between w:val="nil"/>
        </w:pBdr>
        <w:spacing w:after="0" w:line="240" w:lineRule="auto"/>
        <w:jc w:val="both"/>
        <w:rPr>
          <w:color w:val="000000"/>
        </w:rPr>
      </w:pPr>
      <w:r w:rsidRPr="001D260D">
        <w:rPr>
          <w:color w:val="000000"/>
        </w:rPr>
        <w:t>Do you wish they did? Why?</w:t>
      </w:r>
    </w:p>
    <w:p w14:paraId="00000862" w14:textId="77777777" w:rsidR="0023072D" w:rsidRPr="001D260D" w:rsidRDefault="00FE78EA" w:rsidP="00D27A46">
      <w:pPr>
        <w:numPr>
          <w:ilvl w:val="0"/>
          <w:numId w:val="57"/>
        </w:numPr>
        <w:pBdr>
          <w:top w:val="nil"/>
          <w:left w:val="nil"/>
          <w:bottom w:val="nil"/>
          <w:right w:val="nil"/>
          <w:between w:val="nil"/>
        </w:pBdr>
        <w:spacing w:after="0" w:line="240" w:lineRule="auto"/>
        <w:jc w:val="both"/>
        <w:rPr>
          <w:color w:val="000000"/>
        </w:rPr>
      </w:pPr>
      <w:r w:rsidRPr="001D260D">
        <w:rPr>
          <w:color w:val="000000"/>
        </w:rPr>
        <w:t>Is it necessary they do? Why?</w:t>
      </w:r>
    </w:p>
    <w:p w14:paraId="00000864" w14:textId="77777777" w:rsidR="0023072D" w:rsidRPr="001D260D" w:rsidRDefault="00FE78EA">
      <w:pPr>
        <w:pBdr>
          <w:top w:val="nil"/>
          <w:left w:val="nil"/>
          <w:bottom w:val="nil"/>
          <w:right w:val="nil"/>
          <w:between w:val="nil"/>
        </w:pBdr>
        <w:ind w:left="720"/>
        <w:jc w:val="both"/>
      </w:pPr>
      <w:r w:rsidRPr="001D260D">
        <w:t>If yes:</w:t>
      </w:r>
    </w:p>
    <w:p w14:paraId="00000865" w14:textId="77777777" w:rsidR="0023072D" w:rsidRPr="001D260D" w:rsidRDefault="00FE78EA" w:rsidP="00D27A46">
      <w:pPr>
        <w:numPr>
          <w:ilvl w:val="0"/>
          <w:numId w:val="46"/>
        </w:numPr>
        <w:pBdr>
          <w:top w:val="nil"/>
          <w:left w:val="nil"/>
          <w:bottom w:val="nil"/>
          <w:right w:val="nil"/>
          <w:between w:val="nil"/>
        </w:pBdr>
        <w:spacing w:after="0" w:line="240" w:lineRule="auto"/>
        <w:jc w:val="both"/>
        <w:rPr>
          <w:color w:val="000000"/>
        </w:rPr>
      </w:pPr>
      <w:r w:rsidRPr="001D260D">
        <w:rPr>
          <w:color w:val="000000"/>
        </w:rPr>
        <w:t>Was this effort funded by UNICEF?</w:t>
      </w:r>
    </w:p>
    <w:p w14:paraId="00000866" w14:textId="77777777" w:rsidR="0023072D" w:rsidRPr="001D260D" w:rsidRDefault="00FE78EA" w:rsidP="00D27A46">
      <w:pPr>
        <w:numPr>
          <w:ilvl w:val="0"/>
          <w:numId w:val="46"/>
        </w:numPr>
        <w:pBdr>
          <w:top w:val="nil"/>
          <w:left w:val="nil"/>
          <w:bottom w:val="nil"/>
          <w:right w:val="nil"/>
          <w:between w:val="nil"/>
        </w:pBdr>
        <w:spacing w:after="0" w:line="240" w:lineRule="auto"/>
        <w:jc w:val="both"/>
        <w:rPr>
          <w:color w:val="000000"/>
        </w:rPr>
      </w:pPr>
      <w:r w:rsidRPr="001D260D">
        <w:rPr>
          <w:color w:val="000000"/>
        </w:rPr>
        <w:t>What did their awareness-raising campaign/ sessions look like?</w:t>
      </w:r>
    </w:p>
    <w:p w14:paraId="00000867" w14:textId="77777777" w:rsidR="0023072D" w:rsidRPr="001D260D" w:rsidRDefault="00FE78EA">
      <w:pPr>
        <w:pBdr>
          <w:top w:val="nil"/>
          <w:left w:val="nil"/>
          <w:bottom w:val="nil"/>
          <w:right w:val="nil"/>
          <w:between w:val="nil"/>
        </w:pBdr>
        <w:spacing w:after="0"/>
        <w:ind w:left="1440"/>
        <w:jc w:val="both"/>
        <w:rPr>
          <w:color w:val="000000"/>
        </w:rPr>
      </w:pPr>
      <w:r w:rsidRPr="001D260D">
        <w:rPr>
          <w:color w:val="000000"/>
        </w:rPr>
        <w:t xml:space="preserve">(Probe for: lectures, meetings, brochures/ info sheets…etc) </w:t>
      </w:r>
    </w:p>
    <w:p w14:paraId="00000868" w14:textId="77777777" w:rsidR="0023072D" w:rsidRPr="001D260D" w:rsidRDefault="00FE78EA" w:rsidP="00D27A46">
      <w:pPr>
        <w:numPr>
          <w:ilvl w:val="0"/>
          <w:numId w:val="46"/>
        </w:numPr>
        <w:pBdr>
          <w:top w:val="nil"/>
          <w:left w:val="nil"/>
          <w:bottom w:val="nil"/>
          <w:right w:val="nil"/>
          <w:between w:val="nil"/>
        </w:pBdr>
        <w:spacing w:after="0" w:line="240" w:lineRule="auto"/>
        <w:jc w:val="both"/>
        <w:rPr>
          <w:color w:val="000000"/>
        </w:rPr>
      </w:pPr>
      <w:r w:rsidRPr="001D260D">
        <w:rPr>
          <w:color w:val="000000"/>
        </w:rPr>
        <w:t>How many lectures/ meetings/ activities did they have on this topic?</w:t>
      </w:r>
    </w:p>
    <w:p w14:paraId="00000869" w14:textId="77777777" w:rsidR="0023072D" w:rsidRPr="001D260D" w:rsidRDefault="00FE78EA" w:rsidP="00D27A46">
      <w:pPr>
        <w:numPr>
          <w:ilvl w:val="0"/>
          <w:numId w:val="46"/>
        </w:numPr>
        <w:pBdr>
          <w:top w:val="nil"/>
          <w:left w:val="nil"/>
          <w:bottom w:val="nil"/>
          <w:right w:val="nil"/>
          <w:between w:val="nil"/>
        </w:pBdr>
        <w:spacing w:after="0" w:line="240" w:lineRule="auto"/>
        <w:jc w:val="both"/>
        <w:rPr>
          <w:color w:val="000000"/>
        </w:rPr>
      </w:pPr>
      <w:r w:rsidRPr="001D260D">
        <w:rPr>
          <w:color w:val="000000"/>
        </w:rPr>
        <w:t>Do you feel like they were successful at raising awareness towards children with disabilities? Why?</w:t>
      </w:r>
    </w:p>
    <w:p w14:paraId="0000086A" w14:textId="77777777" w:rsidR="0023072D" w:rsidRPr="001D260D" w:rsidRDefault="00FE78EA" w:rsidP="00D27A46">
      <w:pPr>
        <w:numPr>
          <w:ilvl w:val="0"/>
          <w:numId w:val="46"/>
        </w:numPr>
        <w:pBdr>
          <w:top w:val="nil"/>
          <w:left w:val="nil"/>
          <w:bottom w:val="nil"/>
          <w:right w:val="nil"/>
          <w:between w:val="nil"/>
        </w:pBdr>
        <w:spacing w:after="0" w:line="240" w:lineRule="auto"/>
        <w:jc w:val="both"/>
        <w:rPr>
          <w:color w:val="000000"/>
        </w:rPr>
      </w:pPr>
      <w:r w:rsidRPr="001D260D">
        <w:rPr>
          <w:color w:val="000000"/>
        </w:rPr>
        <w:t>Were the efforts aimed at students or parents of students or both?</w:t>
      </w:r>
    </w:p>
    <w:p w14:paraId="0000086B" w14:textId="77777777" w:rsidR="0023072D" w:rsidRPr="001D260D" w:rsidRDefault="00FE78EA">
      <w:pPr>
        <w:pBdr>
          <w:top w:val="nil"/>
          <w:left w:val="nil"/>
          <w:bottom w:val="nil"/>
          <w:right w:val="nil"/>
          <w:between w:val="nil"/>
        </w:pBdr>
        <w:ind w:left="1440"/>
        <w:jc w:val="both"/>
        <w:rPr>
          <w:color w:val="000000"/>
        </w:rPr>
      </w:pPr>
      <w:r w:rsidRPr="001D260D">
        <w:rPr>
          <w:color w:val="000000"/>
        </w:rPr>
        <w:t>If both, how did the campaign efforts vary?</w:t>
      </w:r>
    </w:p>
    <w:p w14:paraId="0000086D" w14:textId="19C176BB" w:rsidR="0023072D" w:rsidRPr="00E93A50" w:rsidRDefault="00FE78EA" w:rsidP="00D27A46">
      <w:pPr>
        <w:numPr>
          <w:ilvl w:val="0"/>
          <w:numId w:val="92"/>
        </w:numPr>
        <w:pBdr>
          <w:top w:val="nil"/>
          <w:left w:val="nil"/>
          <w:bottom w:val="nil"/>
          <w:right w:val="nil"/>
          <w:between w:val="nil"/>
        </w:pBdr>
        <w:spacing w:after="0" w:line="240" w:lineRule="auto"/>
        <w:jc w:val="both"/>
      </w:pPr>
      <w:r w:rsidRPr="00E93A50">
        <w:t>If the program management has been handed over to the Ministry of Education:</w:t>
      </w:r>
    </w:p>
    <w:p w14:paraId="0000086E" w14:textId="77777777" w:rsidR="0023072D" w:rsidRPr="00E93A50" w:rsidRDefault="00FE78EA" w:rsidP="00D27A46">
      <w:pPr>
        <w:numPr>
          <w:ilvl w:val="0"/>
          <w:numId w:val="45"/>
        </w:numPr>
        <w:pBdr>
          <w:top w:val="nil"/>
          <w:left w:val="nil"/>
          <w:bottom w:val="nil"/>
          <w:right w:val="nil"/>
          <w:between w:val="nil"/>
        </w:pBdr>
        <w:spacing w:after="0" w:line="240" w:lineRule="auto"/>
        <w:jc w:val="both"/>
        <w:rPr>
          <w:color w:val="000000"/>
        </w:rPr>
      </w:pPr>
      <w:r w:rsidRPr="00E93A50">
        <w:rPr>
          <w:color w:val="000000"/>
        </w:rPr>
        <w:t>When did that happen?</w:t>
      </w:r>
    </w:p>
    <w:p w14:paraId="0000086F" w14:textId="77777777" w:rsidR="0023072D" w:rsidRPr="00E93A50" w:rsidRDefault="00FE78EA" w:rsidP="00D27A46">
      <w:pPr>
        <w:numPr>
          <w:ilvl w:val="0"/>
          <w:numId w:val="45"/>
        </w:numPr>
        <w:pBdr>
          <w:top w:val="nil"/>
          <w:left w:val="nil"/>
          <w:bottom w:val="nil"/>
          <w:right w:val="nil"/>
          <w:between w:val="nil"/>
        </w:pBdr>
        <w:spacing w:after="0" w:line="240" w:lineRule="auto"/>
        <w:jc w:val="both"/>
        <w:rPr>
          <w:color w:val="000000"/>
        </w:rPr>
      </w:pPr>
      <w:r w:rsidRPr="00E93A50">
        <w:rPr>
          <w:color w:val="000000"/>
        </w:rPr>
        <w:t>How did the process look like?</w:t>
      </w:r>
    </w:p>
    <w:p w14:paraId="00000870" w14:textId="77777777" w:rsidR="0023072D" w:rsidRPr="00E93A50" w:rsidRDefault="00FE78EA" w:rsidP="00D27A46">
      <w:pPr>
        <w:numPr>
          <w:ilvl w:val="0"/>
          <w:numId w:val="45"/>
        </w:numPr>
        <w:pBdr>
          <w:top w:val="nil"/>
          <w:left w:val="nil"/>
          <w:bottom w:val="nil"/>
          <w:right w:val="nil"/>
          <w:between w:val="nil"/>
        </w:pBdr>
        <w:spacing w:after="0" w:line="240" w:lineRule="auto"/>
        <w:jc w:val="both"/>
        <w:rPr>
          <w:color w:val="000000"/>
        </w:rPr>
      </w:pPr>
      <w:r w:rsidRPr="00E93A50">
        <w:rPr>
          <w:color w:val="000000"/>
        </w:rPr>
        <w:t>Was the transition smooth?</w:t>
      </w:r>
    </w:p>
    <w:p w14:paraId="00000871" w14:textId="77777777" w:rsidR="0023072D" w:rsidRPr="00E93A50" w:rsidRDefault="00FE78EA" w:rsidP="00D27A46">
      <w:pPr>
        <w:numPr>
          <w:ilvl w:val="0"/>
          <w:numId w:val="45"/>
        </w:numPr>
        <w:pBdr>
          <w:top w:val="nil"/>
          <w:left w:val="nil"/>
          <w:bottom w:val="nil"/>
          <w:right w:val="nil"/>
          <w:between w:val="nil"/>
        </w:pBdr>
        <w:spacing w:after="0" w:line="240" w:lineRule="auto"/>
        <w:jc w:val="both"/>
        <w:rPr>
          <w:color w:val="000000"/>
        </w:rPr>
      </w:pPr>
      <w:r w:rsidRPr="00E93A50">
        <w:rPr>
          <w:color w:val="000000"/>
        </w:rPr>
        <w:t>Has the program been affected since then? if yes, how so?</w:t>
      </w:r>
    </w:p>
    <w:p w14:paraId="00000872" w14:textId="77777777" w:rsidR="0023072D" w:rsidRPr="001D260D" w:rsidRDefault="0023072D">
      <w:pPr>
        <w:pBdr>
          <w:top w:val="nil"/>
          <w:left w:val="nil"/>
          <w:bottom w:val="nil"/>
          <w:right w:val="nil"/>
          <w:between w:val="nil"/>
        </w:pBdr>
        <w:ind w:left="720"/>
        <w:jc w:val="both"/>
      </w:pPr>
    </w:p>
    <w:p w14:paraId="00000873" w14:textId="25AFA31C" w:rsidR="0023072D" w:rsidRPr="001D260D" w:rsidRDefault="00FE78EA" w:rsidP="00D27A46">
      <w:pPr>
        <w:numPr>
          <w:ilvl w:val="0"/>
          <w:numId w:val="92"/>
        </w:numPr>
        <w:pBdr>
          <w:top w:val="nil"/>
          <w:left w:val="nil"/>
          <w:bottom w:val="nil"/>
          <w:right w:val="nil"/>
          <w:between w:val="nil"/>
        </w:pBdr>
        <w:spacing w:after="0" w:line="240" w:lineRule="auto"/>
        <w:jc w:val="both"/>
      </w:pPr>
      <w:r w:rsidRPr="001D260D">
        <w:rPr>
          <w:color w:val="000000"/>
        </w:rPr>
        <w:t>H</w:t>
      </w:r>
      <w:r w:rsidRPr="001D260D">
        <w:t>ave your perceptions of the education of children with disabilities changed since 2014?</w:t>
      </w:r>
    </w:p>
    <w:p w14:paraId="00000874" w14:textId="77777777" w:rsidR="0023072D" w:rsidRPr="001D260D" w:rsidRDefault="0023072D">
      <w:pPr>
        <w:pBdr>
          <w:top w:val="nil"/>
          <w:left w:val="nil"/>
          <w:bottom w:val="nil"/>
          <w:right w:val="nil"/>
          <w:between w:val="nil"/>
        </w:pBdr>
        <w:ind w:left="720"/>
        <w:jc w:val="both"/>
      </w:pPr>
    </w:p>
    <w:p w14:paraId="1F14E146" w14:textId="77777777" w:rsidR="00EF2ADB" w:rsidRPr="00E93A50" w:rsidRDefault="00EF2ADB">
      <w:pPr>
        <w:rPr>
          <w:b/>
          <w:bCs/>
          <w:color w:val="808080"/>
        </w:rPr>
      </w:pPr>
      <w:bookmarkStart w:id="156" w:name="_Toc59611733"/>
      <w:r w:rsidRPr="00E93A50">
        <w:rPr>
          <w:b/>
          <w:bCs/>
          <w:color w:val="808080"/>
        </w:rPr>
        <w:t>Secondary Questions:</w:t>
      </w:r>
    </w:p>
    <w:p w14:paraId="7F12F758" w14:textId="77777777" w:rsidR="00EF2ADB" w:rsidRPr="00E93A50" w:rsidRDefault="00EF2ADB" w:rsidP="00EF2ADB">
      <w:pPr>
        <w:jc w:val="both"/>
        <w:rPr>
          <w:b/>
          <w:i/>
          <w:color w:val="1F3864"/>
        </w:rPr>
      </w:pPr>
      <w:r w:rsidRPr="00E93A50">
        <w:rPr>
          <w:b/>
          <w:i/>
          <w:color w:val="1F3864"/>
        </w:rPr>
        <w:t>Introduction</w:t>
      </w:r>
    </w:p>
    <w:p w14:paraId="15A7DEA9" w14:textId="77777777" w:rsidR="00EF2ADB" w:rsidRPr="001D260D" w:rsidRDefault="00EF2ADB" w:rsidP="00EF2ADB">
      <w:pPr>
        <w:jc w:val="both"/>
        <w:rPr>
          <w:i/>
          <w:color w:val="1F3864"/>
        </w:rPr>
      </w:pPr>
      <w:r w:rsidRPr="001D260D">
        <w:rPr>
          <w:i/>
          <w:color w:val="1F3864"/>
        </w:rPr>
        <w:t>Objective: Understanding the responsibilities of principals, their qualifications, and their perceptions on teaching children with disabilities.</w:t>
      </w:r>
    </w:p>
    <w:p w14:paraId="6415BE40" w14:textId="77777777" w:rsidR="00EF2ADB" w:rsidRPr="001D260D" w:rsidRDefault="00EF2ADB" w:rsidP="00EF2ADB">
      <w:pPr>
        <w:numPr>
          <w:ilvl w:val="0"/>
          <w:numId w:val="91"/>
        </w:numPr>
        <w:pBdr>
          <w:top w:val="nil"/>
          <w:left w:val="nil"/>
          <w:bottom w:val="nil"/>
          <w:right w:val="nil"/>
          <w:between w:val="nil"/>
        </w:pBdr>
        <w:spacing w:after="0" w:line="240" w:lineRule="auto"/>
        <w:jc w:val="both"/>
        <w:rPr>
          <w:color w:val="000000"/>
        </w:rPr>
      </w:pPr>
      <w:r w:rsidRPr="001D260D">
        <w:rPr>
          <w:color w:val="000000"/>
        </w:rPr>
        <w:t>What are the issues in the educational system in Jordan today? </w:t>
      </w:r>
    </w:p>
    <w:p w14:paraId="31309AAE" w14:textId="77777777" w:rsidR="00EF2ADB" w:rsidRPr="001D260D" w:rsidRDefault="00EF2ADB" w:rsidP="00EF2ADB">
      <w:pPr>
        <w:pBdr>
          <w:top w:val="nil"/>
          <w:left w:val="nil"/>
          <w:bottom w:val="nil"/>
          <w:right w:val="nil"/>
          <w:between w:val="nil"/>
        </w:pBdr>
        <w:spacing w:after="0"/>
        <w:ind w:left="720"/>
        <w:jc w:val="both"/>
        <w:rPr>
          <w:color w:val="000000"/>
        </w:rPr>
      </w:pPr>
      <w:r w:rsidRPr="001D260D">
        <w:rPr>
          <w:color w:val="000000"/>
        </w:rPr>
        <w:t>Have you been able to overcome these difficulties? </w:t>
      </w:r>
    </w:p>
    <w:p w14:paraId="30AAE199" w14:textId="77777777" w:rsidR="00EF2ADB" w:rsidRPr="001D260D" w:rsidRDefault="00EF2ADB" w:rsidP="00EF2ADB">
      <w:pPr>
        <w:pBdr>
          <w:top w:val="nil"/>
          <w:left w:val="nil"/>
          <w:bottom w:val="nil"/>
          <w:right w:val="nil"/>
          <w:between w:val="nil"/>
        </w:pBdr>
        <w:spacing w:after="0"/>
        <w:ind w:left="720"/>
        <w:jc w:val="both"/>
        <w:rPr>
          <w:color w:val="000000"/>
        </w:rPr>
      </w:pPr>
      <w:r w:rsidRPr="001D260D">
        <w:rPr>
          <w:color w:val="000000"/>
        </w:rPr>
        <w:t>If no, why not?</w:t>
      </w:r>
    </w:p>
    <w:p w14:paraId="269D8300" w14:textId="77777777" w:rsidR="00EF2ADB" w:rsidRPr="001D260D" w:rsidRDefault="00EF2ADB" w:rsidP="00EF2ADB">
      <w:pPr>
        <w:pBdr>
          <w:top w:val="nil"/>
          <w:left w:val="nil"/>
          <w:bottom w:val="nil"/>
          <w:right w:val="nil"/>
          <w:between w:val="nil"/>
        </w:pBdr>
        <w:ind w:left="720"/>
        <w:jc w:val="both"/>
        <w:rPr>
          <w:color w:val="000000"/>
        </w:rPr>
      </w:pPr>
      <w:r w:rsidRPr="001D260D">
        <w:rPr>
          <w:color w:val="000000"/>
        </w:rPr>
        <w:t>If yes, how?</w:t>
      </w:r>
    </w:p>
    <w:p w14:paraId="03B7575E" w14:textId="77777777" w:rsidR="00EF2ADB" w:rsidRPr="001D260D" w:rsidRDefault="00EF2ADB" w:rsidP="00EF2ADB">
      <w:pPr>
        <w:numPr>
          <w:ilvl w:val="0"/>
          <w:numId w:val="91"/>
        </w:numPr>
        <w:pBdr>
          <w:top w:val="nil"/>
          <w:left w:val="nil"/>
          <w:bottom w:val="nil"/>
          <w:right w:val="nil"/>
          <w:between w:val="nil"/>
        </w:pBdr>
        <w:spacing w:after="0" w:line="240" w:lineRule="auto"/>
        <w:jc w:val="both"/>
        <w:rPr>
          <w:color w:val="000000"/>
        </w:rPr>
      </w:pPr>
      <w:r w:rsidRPr="001D260D">
        <w:rPr>
          <w:color w:val="000000"/>
        </w:rPr>
        <w:t>Do you have teachers in your school who are trained to teach children with disabilities? </w:t>
      </w:r>
    </w:p>
    <w:p w14:paraId="2B9F65C0" w14:textId="77777777" w:rsidR="00EF2ADB" w:rsidRPr="001D260D" w:rsidRDefault="00EF2ADB" w:rsidP="00EF2ADB">
      <w:pPr>
        <w:ind w:left="720"/>
        <w:jc w:val="both"/>
      </w:pPr>
      <w:r w:rsidRPr="001D260D">
        <w:rPr>
          <w:b/>
          <w:color w:val="000000"/>
        </w:rPr>
        <w:t>If no,</w:t>
      </w:r>
      <w:r w:rsidRPr="001D260D">
        <w:rPr>
          <w:color w:val="000000"/>
        </w:rPr>
        <w:t xml:space="preserve"> why not? </w:t>
      </w:r>
      <w:r w:rsidRPr="001D260D">
        <w:rPr>
          <w:i/>
          <w:color w:val="000000"/>
        </w:rPr>
        <w:t>(Probe for: lacking funding, lacking training courses, no need, lacking accessibility at the school, perceptions held towards children with disabilities…etc)</w:t>
      </w:r>
    </w:p>
    <w:p w14:paraId="3DC336BA" w14:textId="77777777" w:rsidR="00AC4C2F" w:rsidRPr="001D260D" w:rsidRDefault="00AC4C2F" w:rsidP="00AC4C2F">
      <w:pPr>
        <w:numPr>
          <w:ilvl w:val="0"/>
          <w:numId w:val="92"/>
        </w:numPr>
        <w:pBdr>
          <w:top w:val="nil"/>
          <w:left w:val="nil"/>
          <w:bottom w:val="nil"/>
          <w:right w:val="nil"/>
          <w:between w:val="nil"/>
        </w:pBdr>
        <w:spacing w:after="0" w:line="240" w:lineRule="auto"/>
        <w:jc w:val="both"/>
        <w:rPr>
          <w:color w:val="000000"/>
        </w:rPr>
      </w:pPr>
      <w:r w:rsidRPr="001D260D">
        <w:rPr>
          <w:color w:val="000000"/>
        </w:rPr>
        <w:t>Is there anything else you would like to add to this discussion?</w:t>
      </w:r>
    </w:p>
    <w:p w14:paraId="3E809BC5" w14:textId="038487EB" w:rsidR="00EF2ADB" w:rsidRPr="00E93A50" w:rsidRDefault="00AC4C2F" w:rsidP="00E93A50">
      <w:pPr>
        <w:pBdr>
          <w:top w:val="nil"/>
          <w:left w:val="nil"/>
          <w:bottom w:val="nil"/>
          <w:right w:val="nil"/>
          <w:between w:val="nil"/>
        </w:pBdr>
        <w:ind w:left="-522"/>
        <w:jc w:val="both"/>
        <w:rPr>
          <w:b/>
          <w:color w:val="1F3864"/>
        </w:rPr>
      </w:pPr>
      <w:r w:rsidRPr="001D260D">
        <w:rPr>
          <w:b/>
          <w:color w:val="1F3864"/>
        </w:rPr>
        <w:t>We’ve now concluded our discussion for today. Thank you for coming to speak to us today. We appreciate your time.</w:t>
      </w:r>
    </w:p>
    <w:p w14:paraId="0000087F" w14:textId="26C068C9" w:rsidR="0023072D" w:rsidRPr="001D260D" w:rsidRDefault="00FE78EA" w:rsidP="00D27A46">
      <w:pPr>
        <w:pStyle w:val="Heading2"/>
        <w:numPr>
          <w:ilvl w:val="1"/>
          <w:numId w:val="143"/>
        </w:numPr>
        <w:jc w:val="both"/>
        <w:rPr>
          <w:color w:val="808080"/>
        </w:rPr>
      </w:pPr>
      <w:r w:rsidRPr="001D260D">
        <w:rPr>
          <w:color w:val="808080"/>
        </w:rPr>
        <w:t>Proposed Focus Group Discussion Guides</w:t>
      </w:r>
      <w:bookmarkEnd w:id="156"/>
    </w:p>
    <w:p w14:paraId="00000880" w14:textId="77777777" w:rsidR="0023072D" w:rsidRPr="001D260D" w:rsidRDefault="00FE78EA" w:rsidP="00D27A46">
      <w:pPr>
        <w:pStyle w:val="Heading3"/>
        <w:numPr>
          <w:ilvl w:val="2"/>
          <w:numId w:val="143"/>
        </w:numPr>
      </w:pPr>
      <w:bookmarkStart w:id="157" w:name="_heading=h.3fwokq0" w:colFirst="0" w:colLast="0"/>
      <w:bookmarkStart w:id="158" w:name="_Toc59611734"/>
      <w:bookmarkEnd w:id="157"/>
      <w:r w:rsidRPr="001D260D">
        <w:t>Parents &amp; Caregivers</w:t>
      </w:r>
      <w:bookmarkEnd w:id="158"/>
      <w:r w:rsidRPr="001D260D">
        <w:t xml:space="preserve"> </w:t>
      </w:r>
    </w:p>
    <w:p w14:paraId="00000881" w14:textId="77777777" w:rsidR="0023072D" w:rsidRPr="003C734F" w:rsidRDefault="00FE78EA">
      <w:pPr>
        <w:pBdr>
          <w:top w:val="nil"/>
          <w:left w:val="nil"/>
          <w:bottom w:val="nil"/>
          <w:right w:val="nil"/>
          <w:between w:val="nil"/>
        </w:pBdr>
        <w:jc w:val="both"/>
        <w:rPr>
          <w:i/>
          <w:iCs/>
          <w:rPrChange w:id="159" w:author="Zain Hakim" w:date="2021-02-03T09:56:00Z">
            <w:rPr/>
          </w:rPrChange>
        </w:rPr>
      </w:pPr>
      <w:r w:rsidRPr="003C734F">
        <w:rPr>
          <w:i/>
          <w:iCs/>
          <w:rPrChange w:id="160" w:author="Zain Hakim" w:date="2021-02-03T09:56:00Z">
            <w:rPr/>
          </w:rPrChange>
        </w:rPr>
        <w:t>Welcome to this discussion group. We are gathered here today to discuss your educational experience at school with a focus on students with disabilities.</w:t>
      </w:r>
    </w:p>
    <w:p w14:paraId="00000882" w14:textId="77777777" w:rsidR="0023072D" w:rsidRPr="003C734F" w:rsidRDefault="00FE78EA">
      <w:pPr>
        <w:pBdr>
          <w:top w:val="nil"/>
          <w:left w:val="nil"/>
          <w:bottom w:val="nil"/>
          <w:right w:val="nil"/>
          <w:between w:val="nil"/>
        </w:pBdr>
        <w:jc w:val="both"/>
        <w:rPr>
          <w:i/>
          <w:iCs/>
          <w:rPrChange w:id="161" w:author="Zain Hakim" w:date="2021-02-03T09:56:00Z">
            <w:rPr/>
          </w:rPrChange>
        </w:rPr>
      </w:pPr>
      <w:r w:rsidRPr="003C734F">
        <w:rPr>
          <w:i/>
          <w:iCs/>
          <w:rPrChange w:id="162" w:author="Zain Hakim" w:date="2021-02-03T09:56:00Z">
            <w:rPr/>
          </w:rPrChange>
        </w:rPr>
        <w:t xml:space="preserve">I’d like everyone to participate, please don’t be shy. I only ask that we respect and listen to one another. There are no right or wrong answers. All sorts of opinions are welcome here, and honesty is appreciated. </w:t>
      </w:r>
    </w:p>
    <w:p w14:paraId="00000883" w14:textId="0317004B" w:rsidR="0023072D" w:rsidRPr="003C734F" w:rsidRDefault="00FE78EA">
      <w:pPr>
        <w:pBdr>
          <w:top w:val="nil"/>
          <w:left w:val="nil"/>
          <w:bottom w:val="nil"/>
          <w:right w:val="nil"/>
          <w:between w:val="nil"/>
        </w:pBdr>
        <w:jc w:val="both"/>
        <w:rPr>
          <w:i/>
          <w:iCs/>
          <w:rPrChange w:id="163" w:author="Zain Hakim" w:date="2021-02-03T09:56:00Z">
            <w:rPr/>
          </w:rPrChange>
        </w:rPr>
      </w:pPr>
      <w:r w:rsidRPr="003C734F">
        <w:rPr>
          <w:i/>
          <w:iCs/>
          <w:rPrChange w:id="164" w:author="Zain Hakim" w:date="2021-02-03T09:56:00Z">
            <w:rPr/>
          </w:rPrChange>
        </w:rPr>
        <w:t xml:space="preserve">Everything said in this discussion is confidential and will only be used for research purposes. Neither the identity nor the affiliation of the speaker(s), nor that of any other participant, may be revealed. We will not disclose any statement attributable to your name. The session will be recorded. However, only members of the research teams have access to the recordings. They will also be the only ones to view the full written transcripts. Having heard these conditions, </w:t>
      </w:r>
      <w:ins w:id="165" w:author="Zain Hakim" w:date="2021-02-03T09:54:00Z">
        <w:r w:rsidR="003C734F" w:rsidRPr="003C734F">
          <w:rPr>
            <w:i/>
            <w:iCs/>
            <w:rPrChange w:id="166" w:author="Zain Hakim" w:date="2021-02-03T09:56:00Z">
              <w:rPr/>
            </w:rPrChange>
          </w:rPr>
          <w:t>please confirm accepting these conditions verbally. If you do not wish to do so, kindly let me know now</w:t>
        </w:r>
      </w:ins>
      <w:ins w:id="167" w:author="Zain Hakim" w:date="2021-02-03T09:56:00Z">
        <w:r w:rsidR="003C734F">
          <w:rPr>
            <w:i/>
            <w:iCs/>
          </w:rPr>
          <w:t>.</w:t>
        </w:r>
      </w:ins>
      <w:ins w:id="168" w:author="Zain Hakim" w:date="2021-02-03T09:54:00Z">
        <w:r w:rsidR="003C734F" w:rsidRPr="003C734F" w:rsidDel="003C734F">
          <w:rPr>
            <w:i/>
            <w:iCs/>
            <w:rPrChange w:id="169" w:author="Zain Hakim" w:date="2021-02-03T09:56:00Z">
              <w:rPr/>
            </w:rPrChange>
          </w:rPr>
          <w:t xml:space="preserve"> </w:t>
        </w:r>
      </w:ins>
      <w:del w:id="170" w:author="Zain Hakim" w:date="2021-02-03T09:54:00Z">
        <w:r w:rsidRPr="003C734F" w:rsidDel="003C734F">
          <w:rPr>
            <w:i/>
            <w:iCs/>
            <w:rPrChange w:id="171" w:author="Zain Hakim" w:date="2021-02-03T09:56:00Z">
              <w:rPr/>
            </w:rPrChange>
          </w:rPr>
          <w:delText>when staying in the group, we assume that you approve of these rules.</w:delText>
        </w:r>
      </w:del>
    </w:p>
    <w:p w14:paraId="00000884" w14:textId="36A88E86" w:rsidR="0023072D" w:rsidRPr="001D260D" w:rsidRDefault="00FE78EA">
      <w:pPr>
        <w:jc w:val="both"/>
        <w:rPr>
          <w:b/>
          <w:i/>
          <w:color w:val="1F3864"/>
          <w:u w:val="single"/>
        </w:rPr>
      </w:pPr>
      <w:r w:rsidRPr="001D260D">
        <w:rPr>
          <w:b/>
          <w:i/>
          <w:color w:val="1F3864"/>
          <w:u w:val="single"/>
        </w:rPr>
        <w:t>Warm-Up Questions</w:t>
      </w:r>
    </w:p>
    <w:p w14:paraId="00000885" w14:textId="77777777" w:rsidR="0023072D" w:rsidRPr="001D260D" w:rsidRDefault="00FE78EA">
      <w:pPr>
        <w:jc w:val="both"/>
      </w:pPr>
      <w:r w:rsidRPr="001D260D">
        <w:t>To get to know you a little better, why don’t you tell me a little about yourself.</w:t>
      </w:r>
    </w:p>
    <w:p w14:paraId="00000886"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Are you a parent or a caregiver?</w:t>
      </w:r>
    </w:p>
    <w:p w14:paraId="00000887"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How old is the child you look after?</w:t>
      </w:r>
    </w:p>
    <w:p w14:paraId="00000888"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What grade is your child in?</w:t>
      </w:r>
    </w:p>
    <w:p w14:paraId="00000889"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Does the child have any disabilities? If yes, what kind?</w:t>
      </w:r>
    </w:p>
    <w:p w14:paraId="0000088A" w14:textId="77777777" w:rsidR="0023072D" w:rsidRPr="001D260D" w:rsidRDefault="00FE78EA">
      <w:pPr>
        <w:pBdr>
          <w:top w:val="nil"/>
          <w:left w:val="nil"/>
          <w:bottom w:val="nil"/>
          <w:right w:val="nil"/>
          <w:between w:val="nil"/>
        </w:pBdr>
        <w:spacing w:after="0"/>
        <w:ind w:left="720"/>
        <w:jc w:val="both"/>
        <w:rPr>
          <w:color w:val="000000"/>
        </w:rPr>
      </w:pPr>
      <w:r w:rsidRPr="001D260D">
        <w:rPr>
          <w:i/>
          <w:color w:val="000000"/>
        </w:rPr>
        <w:t>(Probe for: visual impairment, hearing and speech impairment, physical disability, intellectual disability, mental illness, autism spectrum disorder…etc)</w:t>
      </w:r>
    </w:p>
    <w:p w14:paraId="0000088B"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How many years have you been the primary caretaker?</w:t>
      </w:r>
    </w:p>
    <w:p w14:paraId="0000088C"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 xml:space="preserve">Do you care for any other children? </w:t>
      </w:r>
    </w:p>
    <w:p w14:paraId="0000088D"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 xml:space="preserve">If yes who? </w:t>
      </w:r>
    </w:p>
    <w:p w14:paraId="0000088E"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Do they have disabilities as well?</w:t>
      </w:r>
    </w:p>
    <w:p w14:paraId="0000088F" w14:textId="77777777" w:rsidR="0023072D" w:rsidRPr="001D260D" w:rsidRDefault="00FE78EA" w:rsidP="00D27A46">
      <w:pPr>
        <w:numPr>
          <w:ilvl w:val="0"/>
          <w:numId w:val="40"/>
        </w:numPr>
        <w:pBdr>
          <w:top w:val="nil"/>
          <w:left w:val="nil"/>
          <w:bottom w:val="nil"/>
          <w:right w:val="nil"/>
          <w:between w:val="nil"/>
        </w:pBdr>
        <w:spacing w:after="0" w:line="240" w:lineRule="auto"/>
        <w:jc w:val="both"/>
      </w:pPr>
      <w:r w:rsidRPr="001D260D">
        <w:rPr>
          <w:color w:val="000000"/>
        </w:rPr>
        <w:t>Tell me about your normal day, what does it look like?</w:t>
      </w:r>
    </w:p>
    <w:p w14:paraId="00000890" w14:textId="77777777" w:rsidR="0023072D" w:rsidRPr="001D260D" w:rsidRDefault="0023072D">
      <w:pPr>
        <w:ind w:left="720"/>
        <w:jc w:val="both"/>
      </w:pPr>
    </w:p>
    <w:p w14:paraId="00000891" w14:textId="4DEFCB6D" w:rsidR="0023072D" w:rsidRPr="001D260D" w:rsidRDefault="00FE78EA">
      <w:pPr>
        <w:jc w:val="both"/>
        <w:rPr>
          <w:b/>
          <w:i/>
          <w:color w:val="1F3864"/>
          <w:u w:val="single"/>
        </w:rPr>
      </w:pPr>
      <w:r w:rsidRPr="001D260D">
        <w:rPr>
          <w:b/>
          <w:i/>
          <w:color w:val="1F3864"/>
          <w:u w:val="single"/>
        </w:rPr>
        <w:t>Introduction</w:t>
      </w:r>
    </w:p>
    <w:p w14:paraId="00000892" w14:textId="77777777" w:rsidR="0023072D" w:rsidRPr="001D260D" w:rsidRDefault="00FE78EA">
      <w:pPr>
        <w:jc w:val="both"/>
        <w:rPr>
          <w:i/>
          <w:color w:val="1F3864"/>
        </w:rPr>
      </w:pPr>
      <w:r w:rsidRPr="001D260D">
        <w:rPr>
          <w:i/>
          <w:color w:val="1F3864"/>
        </w:rPr>
        <w:t>Objective: Understanding the audience, their responsibilities, and their qualifications (for caregivers) to work with children with disabilities.</w:t>
      </w:r>
    </w:p>
    <w:p w14:paraId="00000893"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t>When did you enroll the child?</w:t>
      </w:r>
    </w:p>
    <w:p w14:paraId="00000894" w14:textId="77777777" w:rsidR="0023072D" w:rsidRPr="001D260D" w:rsidRDefault="00FE78EA">
      <w:pPr>
        <w:pBdr>
          <w:top w:val="nil"/>
          <w:left w:val="nil"/>
          <w:bottom w:val="nil"/>
          <w:right w:val="nil"/>
          <w:between w:val="nil"/>
        </w:pBdr>
        <w:ind w:left="720"/>
        <w:jc w:val="both"/>
        <w:rPr>
          <w:i/>
        </w:rPr>
      </w:pPr>
      <w:r w:rsidRPr="001D260D">
        <w:rPr>
          <w:i/>
        </w:rPr>
        <w:t>(probe for before 2014 or after)</w:t>
      </w:r>
    </w:p>
    <w:p w14:paraId="00000895"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 xml:space="preserve">Do you face any difficulties caring for the child/children with disabilities? </w:t>
      </w:r>
    </w:p>
    <w:p w14:paraId="00000896" w14:textId="77777777" w:rsidR="0023072D" w:rsidRPr="001D260D" w:rsidRDefault="00FE78EA">
      <w:pPr>
        <w:pBdr>
          <w:top w:val="nil"/>
          <w:left w:val="nil"/>
          <w:bottom w:val="nil"/>
          <w:right w:val="nil"/>
          <w:between w:val="nil"/>
        </w:pBdr>
        <w:ind w:left="720"/>
        <w:jc w:val="both"/>
        <w:rPr>
          <w:color w:val="000000"/>
        </w:rPr>
      </w:pPr>
      <w:r w:rsidRPr="001D260D">
        <w:rPr>
          <w:color w:val="000000"/>
        </w:rPr>
        <w:t>If yes,</w:t>
      </w:r>
      <w:r w:rsidRPr="001D260D">
        <w:t xml:space="preserve"> what </w:t>
      </w:r>
      <w:r w:rsidRPr="001D260D">
        <w:rPr>
          <w:color w:val="000000"/>
        </w:rPr>
        <w:t xml:space="preserve"> are t</w:t>
      </w:r>
      <w:r w:rsidRPr="001D260D">
        <w:t>hese difficulties</w:t>
      </w:r>
      <w:r w:rsidRPr="001D260D">
        <w:rPr>
          <w:color w:val="000000"/>
        </w:rPr>
        <w:t>?</w:t>
      </w:r>
    </w:p>
    <w:p w14:paraId="00000897" w14:textId="77777777" w:rsidR="0023072D" w:rsidRPr="001D260D" w:rsidRDefault="00FE78EA">
      <w:pPr>
        <w:pBdr>
          <w:top w:val="nil"/>
          <w:left w:val="nil"/>
          <w:bottom w:val="nil"/>
          <w:right w:val="nil"/>
          <w:between w:val="nil"/>
        </w:pBdr>
        <w:ind w:left="720"/>
        <w:jc w:val="both"/>
        <w:rPr>
          <w:color w:val="000000"/>
        </w:rPr>
      </w:pPr>
      <w:r w:rsidRPr="001D260D">
        <w:rPr>
          <w:color w:val="000000"/>
        </w:rPr>
        <w:t>Have you overcome these difficulties? if yes</w:t>
      </w:r>
      <w:r w:rsidRPr="001D260D">
        <w:t>, how?</w:t>
      </w:r>
    </w:p>
    <w:p w14:paraId="00000898"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 xml:space="preserve">Do you help your child study? </w:t>
      </w:r>
    </w:p>
    <w:p w14:paraId="00000899" w14:textId="77777777" w:rsidR="0023072D" w:rsidRPr="001D260D" w:rsidRDefault="00FE78EA">
      <w:pPr>
        <w:pBdr>
          <w:top w:val="nil"/>
          <w:left w:val="nil"/>
          <w:bottom w:val="nil"/>
          <w:right w:val="nil"/>
          <w:between w:val="nil"/>
        </w:pBdr>
        <w:ind w:left="720"/>
        <w:jc w:val="both"/>
        <w:rPr>
          <w:i/>
          <w:color w:val="000000"/>
        </w:rPr>
      </w:pPr>
      <w:r w:rsidRPr="001D260D">
        <w:rPr>
          <w:color w:val="000000"/>
        </w:rPr>
        <w:t xml:space="preserve">If no, why not? </w:t>
      </w:r>
      <w:r w:rsidRPr="001D260D">
        <w:rPr>
          <w:i/>
          <w:color w:val="000000"/>
        </w:rPr>
        <w:t xml:space="preserve">(Probe for: lacking the skillset/ know-how to teach with </w:t>
      </w:r>
      <w:r w:rsidRPr="001D260D">
        <w:rPr>
          <w:i/>
        </w:rPr>
        <w:t>children with disabilities</w:t>
      </w:r>
      <w:r w:rsidRPr="001D260D">
        <w:rPr>
          <w:i/>
          <w:color w:val="000000"/>
        </w:rPr>
        <w:t>, lacking accessibility to resources and materials, lacking the time…etc)</w:t>
      </w:r>
    </w:p>
    <w:p w14:paraId="0000089A" w14:textId="77777777" w:rsidR="0023072D" w:rsidRPr="001D260D" w:rsidRDefault="00FE78EA">
      <w:pPr>
        <w:pBdr>
          <w:top w:val="nil"/>
          <w:left w:val="nil"/>
          <w:bottom w:val="nil"/>
          <w:right w:val="nil"/>
          <w:between w:val="nil"/>
        </w:pBdr>
        <w:ind w:left="720"/>
        <w:jc w:val="both"/>
        <w:rPr>
          <w:color w:val="000000"/>
        </w:rPr>
      </w:pPr>
      <w:r w:rsidRPr="001D260D">
        <w:rPr>
          <w:color w:val="000000"/>
        </w:rPr>
        <w:t>If yes, in what capacity do you help him/her study?</w:t>
      </w:r>
    </w:p>
    <w:p w14:paraId="0000089B"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 xml:space="preserve">Is raising a </w:t>
      </w:r>
      <w:r w:rsidRPr="001D260D">
        <w:t>children with disabilities</w:t>
      </w:r>
      <w:r w:rsidRPr="001D260D">
        <w:rPr>
          <w:color w:val="000000"/>
        </w:rPr>
        <w:t xml:space="preserve"> different than a child without disabilities?</w:t>
      </w:r>
    </w:p>
    <w:p w14:paraId="0000089C" w14:textId="77777777" w:rsidR="0023072D" w:rsidRPr="001D260D" w:rsidRDefault="00FE78EA">
      <w:pPr>
        <w:pBdr>
          <w:top w:val="nil"/>
          <w:left w:val="nil"/>
          <w:bottom w:val="nil"/>
          <w:right w:val="nil"/>
          <w:between w:val="nil"/>
        </w:pBdr>
        <w:ind w:left="720"/>
        <w:jc w:val="both"/>
        <w:rPr>
          <w:color w:val="000000"/>
        </w:rPr>
      </w:pPr>
      <w:r w:rsidRPr="001D260D">
        <w:rPr>
          <w:color w:val="000000"/>
        </w:rPr>
        <w:t>If no, why not?</w:t>
      </w:r>
    </w:p>
    <w:p w14:paraId="0000089D" w14:textId="77777777" w:rsidR="0023072D" w:rsidRPr="001D260D" w:rsidRDefault="00FE78EA">
      <w:pPr>
        <w:pBdr>
          <w:top w:val="nil"/>
          <w:left w:val="nil"/>
          <w:bottom w:val="nil"/>
          <w:right w:val="nil"/>
          <w:between w:val="nil"/>
        </w:pBdr>
        <w:ind w:left="720"/>
        <w:jc w:val="both"/>
        <w:rPr>
          <w:color w:val="000000"/>
        </w:rPr>
      </w:pPr>
      <w:r w:rsidRPr="001D260D">
        <w:rPr>
          <w:color w:val="000000"/>
        </w:rPr>
        <w:t>If yes, how is it different?</w:t>
      </w:r>
    </w:p>
    <w:p w14:paraId="0000089E"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t>What</w:t>
      </w:r>
      <w:r w:rsidRPr="001D260D">
        <w:rPr>
          <w:color w:val="000000"/>
        </w:rPr>
        <w:t xml:space="preserve"> are the different modes of communication that you use with the various disabilities?</w:t>
      </w:r>
    </w:p>
    <w:p w14:paraId="0000089F" w14:textId="77777777" w:rsidR="0023072D" w:rsidRPr="001D260D" w:rsidRDefault="00FE78EA">
      <w:pPr>
        <w:ind w:left="720"/>
        <w:jc w:val="both"/>
        <w:rPr>
          <w:i/>
        </w:rPr>
      </w:pPr>
      <w:r w:rsidRPr="001D260D">
        <w:rPr>
          <w:i/>
        </w:rPr>
        <w:t>(probe for: the use of braille, sign language, props, visual and auditory stimulus… etc.)</w:t>
      </w:r>
    </w:p>
    <w:p w14:paraId="000008A0" w14:textId="169BADB0" w:rsidR="0023072D" w:rsidRPr="001D260D" w:rsidRDefault="00FE78EA">
      <w:pPr>
        <w:jc w:val="both"/>
        <w:rPr>
          <w:b/>
          <w:i/>
          <w:color w:val="1F3864"/>
          <w:u w:val="single"/>
        </w:rPr>
      </w:pPr>
      <w:r w:rsidRPr="001D260D">
        <w:rPr>
          <w:b/>
          <w:i/>
          <w:color w:val="1F3864"/>
          <w:u w:val="single"/>
        </w:rPr>
        <w:t>Accessibility to Education</w:t>
      </w:r>
    </w:p>
    <w:p w14:paraId="000008A1" w14:textId="77777777" w:rsidR="0023072D" w:rsidRPr="001D260D" w:rsidRDefault="00FE78EA">
      <w:pPr>
        <w:pBdr>
          <w:top w:val="nil"/>
          <w:left w:val="nil"/>
          <w:bottom w:val="nil"/>
          <w:right w:val="nil"/>
          <w:between w:val="nil"/>
        </w:pBdr>
        <w:jc w:val="both"/>
        <w:rPr>
          <w:i/>
          <w:color w:val="1F3864"/>
        </w:rPr>
      </w:pPr>
      <w:r w:rsidRPr="001D260D">
        <w:rPr>
          <w:i/>
          <w:color w:val="1F3864"/>
        </w:rPr>
        <w:t>Objective: To understand if the child has access to educational services and what materials and resources necessary for his/her education.</w:t>
      </w:r>
    </w:p>
    <w:p w14:paraId="000008A2"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 xml:space="preserve">What would you say are the biggest challenges in the </w:t>
      </w:r>
      <w:r w:rsidRPr="001D260D">
        <w:t>education of</w:t>
      </w:r>
      <w:r w:rsidRPr="001D260D">
        <w:rPr>
          <w:color w:val="000000"/>
        </w:rPr>
        <w:t xml:space="preserve"> children with disabilities? Why?</w:t>
      </w:r>
    </w:p>
    <w:p w14:paraId="000008A3" w14:textId="77777777" w:rsidR="0023072D" w:rsidRPr="001D260D" w:rsidRDefault="00FE78EA">
      <w:pPr>
        <w:pBdr>
          <w:top w:val="nil"/>
          <w:left w:val="nil"/>
          <w:bottom w:val="nil"/>
          <w:right w:val="nil"/>
          <w:between w:val="nil"/>
        </w:pBdr>
        <w:ind w:left="720"/>
        <w:jc w:val="both"/>
        <w:rPr>
          <w:i/>
          <w:color w:val="000000"/>
        </w:rPr>
      </w:pPr>
      <w:r w:rsidRPr="001D260D">
        <w:rPr>
          <w:i/>
          <w:color w:val="000000"/>
        </w:rPr>
        <w:t xml:space="preserve">(probe for: perceptions held towards people with disabilities (by society and their families), the lack of awareness towards this segments’ needs, insufficient funding, shortage or absence of attention by the government/ Ministry of education </w:t>
      </w:r>
    </w:p>
    <w:p w14:paraId="000008A4"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t>What is required to overcome these hurdles?</w:t>
      </w:r>
    </w:p>
    <w:p w14:paraId="000008A5" w14:textId="77777777" w:rsidR="0023072D" w:rsidRPr="001D260D" w:rsidRDefault="0023072D">
      <w:pPr>
        <w:ind w:firstLine="720"/>
        <w:jc w:val="both"/>
      </w:pPr>
    </w:p>
    <w:p w14:paraId="000008A6" w14:textId="77777777" w:rsidR="0023072D" w:rsidRPr="001D260D" w:rsidRDefault="00FE78EA" w:rsidP="00D27A46">
      <w:pPr>
        <w:numPr>
          <w:ilvl w:val="0"/>
          <w:numId w:val="91"/>
        </w:numPr>
        <w:spacing w:after="0" w:line="240" w:lineRule="auto"/>
        <w:rPr>
          <w:color w:val="000000"/>
        </w:rPr>
      </w:pPr>
      <w:r w:rsidRPr="001D260D">
        <w:t>Does the educational system in Jordan include/meet the needs of children with disabilities?</w:t>
      </w:r>
    </w:p>
    <w:p w14:paraId="000008A7" w14:textId="77777777" w:rsidR="0023072D" w:rsidRPr="001D260D" w:rsidRDefault="00FE78EA">
      <w:pPr>
        <w:pBdr>
          <w:top w:val="nil"/>
          <w:left w:val="nil"/>
          <w:bottom w:val="nil"/>
          <w:right w:val="nil"/>
          <w:between w:val="nil"/>
        </w:pBdr>
        <w:ind w:left="720"/>
        <w:jc w:val="both"/>
      </w:pPr>
      <w:r w:rsidRPr="001D260D">
        <w:t>If yes, how?</w:t>
      </w:r>
    </w:p>
    <w:p w14:paraId="000008A8" w14:textId="77777777" w:rsidR="0023072D" w:rsidRPr="001D260D" w:rsidRDefault="00FE78EA">
      <w:pPr>
        <w:pBdr>
          <w:top w:val="nil"/>
          <w:left w:val="nil"/>
          <w:bottom w:val="nil"/>
          <w:right w:val="nil"/>
          <w:between w:val="nil"/>
        </w:pBdr>
        <w:ind w:left="720"/>
        <w:jc w:val="both"/>
      </w:pPr>
      <w:r w:rsidRPr="001D260D">
        <w:t xml:space="preserve">If not, what needs to happen for the educational system to accommodate children with disabilities? </w:t>
      </w:r>
    </w:p>
    <w:p w14:paraId="000008A9" w14:textId="77777777" w:rsidR="0023072D" w:rsidRPr="001D260D" w:rsidRDefault="00FE78EA" w:rsidP="00D27A46">
      <w:pPr>
        <w:numPr>
          <w:ilvl w:val="0"/>
          <w:numId w:val="91"/>
        </w:numPr>
        <w:pBdr>
          <w:top w:val="nil"/>
          <w:left w:val="nil"/>
          <w:bottom w:val="nil"/>
          <w:right w:val="nil"/>
          <w:between w:val="nil"/>
        </w:pBdr>
        <w:spacing w:after="0" w:line="240" w:lineRule="auto"/>
        <w:ind w:left="709"/>
        <w:jc w:val="both"/>
        <w:rPr>
          <w:color w:val="000000"/>
        </w:rPr>
      </w:pPr>
      <w:r w:rsidRPr="001D260D">
        <w:t>What factors d</w:t>
      </w:r>
      <w:r w:rsidRPr="001D260D">
        <w:rPr>
          <w:color w:val="000000"/>
        </w:rPr>
        <w:t>id you take into consideration when choosing the school?</w:t>
      </w:r>
    </w:p>
    <w:p w14:paraId="000008AA" w14:textId="77777777" w:rsidR="0023072D" w:rsidRPr="001D260D" w:rsidRDefault="00FE78EA">
      <w:pPr>
        <w:pBdr>
          <w:top w:val="nil"/>
          <w:left w:val="nil"/>
          <w:bottom w:val="nil"/>
          <w:right w:val="nil"/>
          <w:between w:val="nil"/>
        </w:pBdr>
        <w:ind w:left="709"/>
        <w:jc w:val="both"/>
        <w:rPr>
          <w:i/>
          <w:color w:val="000000"/>
        </w:rPr>
      </w:pPr>
      <w:r w:rsidRPr="001D260D">
        <w:rPr>
          <w:i/>
          <w:color w:val="000000"/>
        </w:rPr>
        <w:t>(Probe for accessibility;</w:t>
      </w:r>
      <w:r w:rsidRPr="001D260D">
        <w:rPr>
          <w:color w:val="000000"/>
        </w:rPr>
        <w:t xml:space="preserve"> r</w:t>
      </w:r>
      <w:r w:rsidRPr="001D260D">
        <w:rPr>
          <w:i/>
          <w:color w:val="000000"/>
        </w:rPr>
        <w:t xml:space="preserve">amps, handicap parking spaces, wide halls, accessible toilets, </w:t>
      </w:r>
      <w:r w:rsidRPr="001D260D">
        <w:rPr>
          <w:i/>
        </w:rPr>
        <w:t>braille signs and materials, Braille signs, sign language translators…</w:t>
      </w:r>
      <w:r w:rsidRPr="001D260D">
        <w:rPr>
          <w:i/>
          <w:color w:val="000000"/>
        </w:rPr>
        <w:t>… etc.)</w:t>
      </w:r>
    </w:p>
    <w:p w14:paraId="000008AB" w14:textId="77777777" w:rsidR="0023072D" w:rsidRPr="001D260D" w:rsidRDefault="00FE78EA" w:rsidP="00D27A46">
      <w:pPr>
        <w:numPr>
          <w:ilvl w:val="0"/>
          <w:numId w:val="91"/>
        </w:numPr>
        <w:pBdr>
          <w:top w:val="nil"/>
          <w:left w:val="nil"/>
          <w:bottom w:val="nil"/>
          <w:right w:val="nil"/>
          <w:between w:val="nil"/>
        </w:pBdr>
        <w:spacing w:line="240" w:lineRule="auto"/>
        <w:ind w:left="709"/>
        <w:jc w:val="both"/>
        <w:rPr>
          <w:color w:val="000000"/>
        </w:rPr>
      </w:pPr>
      <w:r w:rsidRPr="001D260D">
        <w:rPr>
          <w:color w:val="000000"/>
        </w:rPr>
        <w:t xml:space="preserve">Has there been any effort by the school to accommodate students with disabilities? </w:t>
      </w:r>
    </w:p>
    <w:p w14:paraId="000008AC" w14:textId="77777777" w:rsidR="0023072D" w:rsidRPr="001D260D" w:rsidRDefault="00FE78EA" w:rsidP="00D27A46">
      <w:pPr>
        <w:numPr>
          <w:ilvl w:val="0"/>
          <w:numId w:val="91"/>
        </w:numPr>
        <w:pBdr>
          <w:top w:val="nil"/>
          <w:left w:val="nil"/>
          <w:bottom w:val="nil"/>
          <w:right w:val="nil"/>
          <w:between w:val="nil"/>
        </w:pBdr>
        <w:spacing w:line="240" w:lineRule="auto"/>
        <w:ind w:left="709"/>
        <w:jc w:val="both"/>
        <w:rPr>
          <w:color w:val="000000"/>
        </w:rPr>
      </w:pPr>
      <w:r w:rsidRPr="001D260D">
        <w:rPr>
          <w:color w:val="000000"/>
        </w:rPr>
        <w:t>Does your child have access to shadow teachers and/or one-on-one attention?</w:t>
      </w:r>
    </w:p>
    <w:p w14:paraId="000008AD" w14:textId="77777777" w:rsidR="0023072D" w:rsidRPr="001D260D" w:rsidRDefault="00FE78EA" w:rsidP="00D27A46">
      <w:pPr>
        <w:numPr>
          <w:ilvl w:val="0"/>
          <w:numId w:val="91"/>
        </w:numPr>
        <w:pBdr>
          <w:top w:val="nil"/>
          <w:left w:val="nil"/>
          <w:bottom w:val="nil"/>
          <w:right w:val="nil"/>
          <w:between w:val="nil"/>
        </w:pBdr>
        <w:spacing w:line="240" w:lineRule="auto"/>
        <w:ind w:left="709"/>
        <w:jc w:val="both"/>
        <w:rPr>
          <w:color w:val="000000"/>
        </w:rPr>
      </w:pPr>
      <w:r w:rsidRPr="001D260D">
        <w:rPr>
          <w:color w:val="000000"/>
        </w:rPr>
        <w:t>In your opinion, are the teachers teaching your child equipped to do so? What made you say that?</w:t>
      </w:r>
    </w:p>
    <w:p w14:paraId="000008AE" w14:textId="77777777" w:rsidR="0023072D" w:rsidRPr="001D260D" w:rsidRDefault="00FE78EA" w:rsidP="00D27A46">
      <w:pPr>
        <w:numPr>
          <w:ilvl w:val="0"/>
          <w:numId w:val="91"/>
        </w:numPr>
        <w:pBdr>
          <w:top w:val="nil"/>
          <w:left w:val="nil"/>
          <w:bottom w:val="nil"/>
          <w:right w:val="nil"/>
          <w:between w:val="nil"/>
        </w:pBdr>
        <w:spacing w:after="0" w:line="240" w:lineRule="auto"/>
        <w:ind w:left="709"/>
        <w:jc w:val="both"/>
        <w:rPr>
          <w:color w:val="000000"/>
        </w:rPr>
      </w:pPr>
      <w:r w:rsidRPr="001D260D">
        <w:rPr>
          <w:color w:val="000000"/>
        </w:rPr>
        <w:t>What else did the school do to facilitate the education of students with disabilities?</w:t>
      </w:r>
    </w:p>
    <w:p w14:paraId="000008AF" w14:textId="77777777" w:rsidR="0023072D" w:rsidRPr="001D260D" w:rsidRDefault="00FE78EA">
      <w:pPr>
        <w:pBdr>
          <w:top w:val="nil"/>
          <w:left w:val="nil"/>
          <w:bottom w:val="nil"/>
          <w:right w:val="nil"/>
          <w:between w:val="nil"/>
        </w:pBdr>
        <w:spacing w:after="0"/>
        <w:ind w:left="709"/>
        <w:jc w:val="both"/>
        <w:rPr>
          <w:color w:val="000000"/>
        </w:rPr>
      </w:pPr>
      <w:r w:rsidRPr="001D260D">
        <w:rPr>
          <w:color w:val="000000"/>
        </w:rPr>
        <w:t>If yes, how?</w:t>
      </w:r>
    </w:p>
    <w:p w14:paraId="000008B0" w14:textId="6AB1ACA5" w:rsidR="0023072D" w:rsidRPr="001D260D" w:rsidRDefault="00FE78EA">
      <w:pPr>
        <w:pBdr>
          <w:top w:val="nil"/>
          <w:left w:val="nil"/>
          <w:bottom w:val="nil"/>
          <w:right w:val="nil"/>
          <w:between w:val="nil"/>
        </w:pBdr>
        <w:ind w:left="709"/>
        <w:jc w:val="both"/>
        <w:rPr>
          <w:i/>
          <w:color w:val="000000"/>
        </w:rPr>
      </w:pPr>
      <w:r w:rsidRPr="001D260D">
        <w:rPr>
          <w:i/>
          <w:color w:val="000000"/>
        </w:rPr>
        <w:t xml:space="preserve">(probe for: the addition of ramps, handicap parking, wider doors, even </w:t>
      </w:r>
      <w:r w:rsidR="00321124" w:rsidRPr="001D260D">
        <w:rPr>
          <w:i/>
          <w:color w:val="000000"/>
        </w:rPr>
        <w:t>levelled</w:t>
      </w:r>
      <w:r w:rsidRPr="001D260D">
        <w:rPr>
          <w:i/>
          <w:color w:val="000000"/>
        </w:rPr>
        <w:t xml:space="preserve"> flooring, handicap toilets… etc.)</w:t>
      </w:r>
    </w:p>
    <w:p w14:paraId="000008B1"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How long ago did the school make these infrastructural improvements?</w:t>
      </w:r>
    </w:p>
    <w:p w14:paraId="000008B2" w14:textId="77777777" w:rsidR="0023072D" w:rsidRPr="001D260D" w:rsidRDefault="00FE78EA" w:rsidP="00D27A46">
      <w:pPr>
        <w:numPr>
          <w:ilvl w:val="1"/>
          <w:numId w:val="91"/>
        </w:numPr>
        <w:pBdr>
          <w:top w:val="nil"/>
          <w:left w:val="nil"/>
          <w:bottom w:val="nil"/>
          <w:right w:val="nil"/>
          <w:between w:val="nil"/>
        </w:pBdr>
        <w:spacing w:after="0" w:line="240" w:lineRule="auto"/>
        <w:jc w:val="both"/>
        <w:rPr>
          <w:color w:val="000000"/>
        </w:rPr>
      </w:pPr>
      <w:r w:rsidRPr="001D260D">
        <w:rPr>
          <w:color w:val="000000"/>
        </w:rPr>
        <w:t xml:space="preserve">As far as you know, why did they make these improvements? </w:t>
      </w:r>
    </w:p>
    <w:p w14:paraId="000008B3" w14:textId="77777777" w:rsidR="0023072D" w:rsidRPr="001D260D" w:rsidRDefault="00FE78EA" w:rsidP="00D27A46">
      <w:pPr>
        <w:numPr>
          <w:ilvl w:val="1"/>
          <w:numId w:val="91"/>
        </w:numPr>
        <w:pBdr>
          <w:top w:val="nil"/>
          <w:left w:val="nil"/>
          <w:bottom w:val="nil"/>
          <w:right w:val="nil"/>
          <w:between w:val="nil"/>
        </w:pBdr>
        <w:spacing w:after="0" w:line="240" w:lineRule="auto"/>
        <w:jc w:val="both"/>
        <w:rPr>
          <w:color w:val="000000"/>
        </w:rPr>
      </w:pPr>
      <w:r w:rsidRPr="001D260D">
        <w:rPr>
          <w:color w:val="000000"/>
        </w:rPr>
        <w:t xml:space="preserve">Which entity, if any, funded these improvements? </w:t>
      </w:r>
    </w:p>
    <w:p w14:paraId="000008B4" w14:textId="77777777" w:rsidR="0023072D" w:rsidRPr="001D260D" w:rsidRDefault="00FE78EA">
      <w:pPr>
        <w:pBdr>
          <w:top w:val="nil"/>
          <w:left w:val="nil"/>
          <w:bottom w:val="nil"/>
          <w:right w:val="nil"/>
          <w:between w:val="nil"/>
        </w:pBdr>
        <w:ind w:left="1440"/>
        <w:jc w:val="both"/>
        <w:rPr>
          <w:color w:val="000000"/>
        </w:rPr>
      </w:pPr>
      <w:r w:rsidRPr="001D260D">
        <w:rPr>
          <w:color w:val="000000"/>
        </w:rPr>
        <w:t>(Probe for each improvement mentioned)</w:t>
      </w:r>
    </w:p>
    <w:p w14:paraId="000008B5" w14:textId="4EEA8BB4" w:rsidR="0023072D" w:rsidRPr="001D260D" w:rsidRDefault="00FE78EA">
      <w:pPr>
        <w:jc w:val="both"/>
        <w:rPr>
          <w:b/>
          <w:i/>
          <w:color w:val="1F3864"/>
          <w:u w:val="single"/>
        </w:rPr>
      </w:pPr>
      <w:r w:rsidRPr="001D260D">
        <w:rPr>
          <w:b/>
          <w:i/>
          <w:color w:val="1F3864"/>
          <w:u w:val="single"/>
        </w:rPr>
        <w:t>Awareness and Perceptions of the Inclusive Education Program</w:t>
      </w:r>
    </w:p>
    <w:p w14:paraId="000008B6" w14:textId="77777777" w:rsidR="0023072D" w:rsidRPr="001D260D" w:rsidRDefault="00FE78EA">
      <w:pPr>
        <w:jc w:val="both"/>
        <w:rPr>
          <w:i/>
          <w:color w:val="1F3864"/>
        </w:rPr>
      </w:pPr>
      <w:r w:rsidRPr="001D260D">
        <w:rPr>
          <w:i/>
          <w:color w:val="1F3864"/>
        </w:rPr>
        <w:t>Objective: Understanding what systems and protocols, if any, do the schools have for children with disabilities.</w:t>
      </w:r>
    </w:p>
    <w:p w14:paraId="000008B7" w14:textId="77777777" w:rsidR="0023072D" w:rsidRPr="001D260D" w:rsidRDefault="00FE78EA" w:rsidP="00D27A46">
      <w:pPr>
        <w:numPr>
          <w:ilvl w:val="0"/>
          <w:numId w:val="91"/>
        </w:numPr>
        <w:pBdr>
          <w:top w:val="nil"/>
          <w:left w:val="nil"/>
          <w:bottom w:val="nil"/>
          <w:right w:val="nil"/>
          <w:between w:val="nil"/>
        </w:pBdr>
        <w:spacing w:after="0" w:line="240" w:lineRule="auto"/>
        <w:ind w:left="709"/>
        <w:jc w:val="both"/>
        <w:rPr>
          <w:color w:val="000000"/>
        </w:rPr>
      </w:pPr>
      <w:r w:rsidRPr="001D260D">
        <w:rPr>
          <w:color w:val="000000"/>
        </w:rPr>
        <w:t>Do you know what the ‘inclusive education’ program is? If yes</w:t>
      </w:r>
    </w:p>
    <w:p w14:paraId="000008B8" w14:textId="77777777" w:rsidR="0023072D" w:rsidRPr="001D260D" w:rsidRDefault="00FE78EA" w:rsidP="00D27A46">
      <w:pPr>
        <w:numPr>
          <w:ilvl w:val="0"/>
          <w:numId w:val="93"/>
        </w:numPr>
        <w:pBdr>
          <w:top w:val="nil"/>
          <w:left w:val="nil"/>
          <w:bottom w:val="nil"/>
          <w:right w:val="nil"/>
          <w:between w:val="nil"/>
        </w:pBdr>
        <w:spacing w:after="0" w:line="240" w:lineRule="auto"/>
        <w:jc w:val="both"/>
      </w:pPr>
      <w:r w:rsidRPr="001D260D">
        <w:t>What do you know about it?</w:t>
      </w:r>
    </w:p>
    <w:p w14:paraId="000008B9" w14:textId="77777777" w:rsidR="0023072D" w:rsidRPr="001D260D" w:rsidRDefault="00FE78EA" w:rsidP="00D27A46">
      <w:pPr>
        <w:numPr>
          <w:ilvl w:val="0"/>
          <w:numId w:val="93"/>
        </w:numPr>
        <w:pBdr>
          <w:top w:val="nil"/>
          <w:left w:val="nil"/>
          <w:bottom w:val="nil"/>
          <w:right w:val="nil"/>
          <w:between w:val="nil"/>
        </w:pBdr>
        <w:spacing w:after="0" w:line="240" w:lineRule="auto"/>
        <w:jc w:val="both"/>
      </w:pPr>
      <w:r w:rsidRPr="001D260D">
        <w:t>What are its strengths and weaknesses?</w:t>
      </w:r>
    </w:p>
    <w:p w14:paraId="000008BA" w14:textId="77777777" w:rsidR="0023072D" w:rsidRPr="001D260D" w:rsidRDefault="00FE78EA" w:rsidP="00D27A46">
      <w:pPr>
        <w:numPr>
          <w:ilvl w:val="0"/>
          <w:numId w:val="93"/>
        </w:numPr>
        <w:pBdr>
          <w:top w:val="nil"/>
          <w:left w:val="nil"/>
          <w:bottom w:val="nil"/>
          <w:right w:val="nil"/>
          <w:between w:val="nil"/>
        </w:pBdr>
        <w:spacing w:after="0" w:line="240" w:lineRule="auto"/>
        <w:jc w:val="both"/>
      </w:pPr>
      <w:r w:rsidRPr="001D260D">
        <w:rPr>
          <w:color w:val="000000"/>
        </w:rPr>
        <w:t>Is it a realistic concept? Why?</w:t>
      </w:r>
    </w:p>
    <w:p w14:paraId="000008BB" w14:textId="77777777" w:rsidR="0023072D" w:rsidRPr="001D260D" w:rsidRDefault="00FE78EA">
      <w:pPr>
        <w:pBdr>
          <w:top w:val="nil"/>
          <w:left w:val="nil"/>
          <w:bottom w:val="nil"/>
          <w:right w:val="nil"/>
          <w:between w:val="nil"/>
        </w:pBdr>
        <w:spacing w:after="0"/>
        <w:ind w:left="1440"/>
        <w:jc w:val="both"/>
        <w:rPr>
          <w:color w:val="000000"/>
        </w:rPr>
      </w:pPr>
      <w:r w:rsidRPr="001D260D">
        <w:rPr>
          <w:color w:val="000000"/>
        </w:rPr>
        <w:t>(Probe for: predicted probability of success, acceptability of system…etc.)</w:t>
      </w:r>
    </w:p>
    <w:p w14:paraId="000008BC" w14:textId="77777777" w:rsidR="0023072D" w:rsidRPr="001D260D" w:rsidRDefault="00FE78EA" w:rsidP="00D27A46">
      <w:pPr>
        <w:numPr>
          <w:ilvl w:val="0"/>
          <w:numId w:val="93"/>
        </w:numPr>
        <w:pBdr>
          <w:top w:val="nil"/>
          <w:left w:val="nil"/>
          <w:bottom w:val="nil"/>
          <w:right w:val="nil"/>
          <w:between w:val="nil"/>
        </w:pBdr>
        <w:spacing w:after="0" w:line="240" w:lineRule="auto"/>
        <w:jc w:val="both"/>
      </w:pPr>
      <w:r w:rsidRPr="001D260D">
        <w:rPr>
          <w:color w:val="000000"/>
        </w:rPr>
        <w:t>Is it a necessary step to take in public schools? Why?</w:t>
      </w:r>
    </w:p>
    <w:p w14:paraId="000008BD" w14:textId="77777777" w:rsidR="0023072D" w:rsidRPr="001D260D" w:rsidRDefault="00FE78EA" w:rsidP="00D27A46">
      <w:pPr>
        <w:numPr>
          <w:ilvl w:val="0"/>
          <w:numId w:val="93"/>
        </w:numPr>
        <w:pBdr>
          <w:top w:val="nil"/>
          <w:left w:val="nil"/>
          <w:bottom w:val="nil"/>
          <w:right w:val="nil"/>
          <w:between w:val="nil"/>
        </w:pBdr>
        <w:spacing w:after="0" w:line="240" w:lineRule="auto"/>
        <w:jc w:val="both"/>
      </w:pPr>
      <w:r w:rsidRPr="001D260D">
        <w:rPr>
          <w:color w:val="000000"/>
        </w:rPr>
        <w:t>Should ‘inclusive education’ be a mandate by law for schools?</w:t>
      </w:r>
    </w:p>
    <w:p w14:paraId="000008BE" w14:textId="77777777" w:rsidR="0023072D" w:rsidRPr="001D260D" w:rsidRDefault="00FE78EA">
      <w:pPr>
        <w:pBdr>
          <w:top w:val="nil"/>
          <w:left w:val="nil"/>
          <w:bottom w:val="nil"/>
          <w:right w:val="nil"/>
          <w:between w:val="nil"/>
        </w:pBdr>
        <w:spacing w:after="0"/>
        <w:ind w:left="1440"/>
        <w:jc w:val="both"/>
        <w:rPr>
          <w:color w:val="000000"/>
        </w:rPr>
      </w:pPr>
      <w:r w:rsidRPr="001D260D">
        <w:t>If no</w:t>
      </w:r>
      <w:r w:rsidRPr="001D260D">
        <w:rPr>
          <w:color w:val="000000"/>
        </w:rPr>
        <w:t>, why not?</w:t>
      </w:r>
    </w:p>
    <w:p w14:paraId="000008BF" w14:textId="77777777" w:rsidR="0023072D" w:rsidRPr="001D260D" w:rsidRDefault="0023072D">
      <w:pPr>
        <w:pBdr>
          <w:top w:val="nil"/>
          <w:left w:val="nil"/>
          <w:bottom w:val="nil"/>
          <w:right w:val="nil"/>
          <w:between w:val="nil"/>
        </w:pBdr>
        <w:spacing w:after="0"/>
        <w:ind w:left="1440"/>
        <w:jc w:val="both"/>
        <w:rPr>
          <w:color w:val="000000"/>
        </w:rPr>
      </w:pPr>
    </w:p>
    <w:p w14:paraId="000008C0" w14:textId="77777777" w:rsidR="0023072D" w:rsidRPr="001D260D" w:rsidRDefault="00FE78EA">
      <w:pPr>
        <w:pBdr>
          <w:top w:val="nil"/>
          <w:left w:val="nil"/>
          <w:bottom w:val="nil"/>
          <w:right w:val="nil"/>
          <w:between w:val="nil"/>
        </w:pBdr>
        <w:ind w:left="1440"/>
        <w:jc w:val="both"/>
        <w:rPr>
          <w:color w:val="000000"/>
        </w:rPr>
      </w:pPr>
      <w:r w:rsidRPr="001D260D">
        <w:rPr>
          <w:color w:val="000000"/>
        </w:rPr>
        <w:t>if yes, should this be applied for public schools or private? why</w:t>
      </w:r>
    </w:p>
    <w:p w14:paraId="000008C1"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highlight w:val="white"/>
        </w:rPr>
      </w:pPr>
      <w:r w:rsidRPr="001D260D">
        <w:rPr>
          <w:color w:val="000000"/>
          <w:highlight w:val="white"/>
        </w:rPr>
        <w:t>When did your child’s school join the inclusive Education Program?</w:t>
      </w:r>
    </w:p>
    <w:p w14:paraId="000008C2"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highlight w:val="white"/>
        </w:rPr>
      </w:pPr>
      <w:r w:rsidRPr="001D260D">
        <w:t>How long has your child been enrolled in the Inclusive education program?</w:t>
      </w:r>
    </w:p>
    <w:p w14:paraId="000008C3" w14:textId="77777777" w:rsidR="0023072D" w:rsidRPr="001D260D" w:rsidRDefault="00FE78EA" w:rsidP="00D27A46">
      <w:pPr>
        <w:numPr>
          <w:ilvl w:val="0"/>
          <w:numId w:val="93"/>
        </w:numPr>
        <w:pBdr>
          <w:top w:val="nil"/>
          <w:left w:val="nil"/>
          <w:bottom w:val="nil"/>
          <w:right w:val="nil"/>
          <w:between w:val="nil"/>
        </w:pBdr>
        <w:spacing w:after="0" w:line="240" w:lineRule="auto"/>
        <w:jc w:val="both"/>
      </w:pPr>
      <w:r w:rsidRPr="001D260D">
        <w:rPr>
          <w:color w:val="000000"/>
        </w:rPr>
        <w:t>How was your child’s experience being in this program?</w:t>
      </w:r>
    </w:p>
    <w:p w14:paraId="000008C4" w14:textId="77777777" w:rsidR="0023072D" w:rsidRPr="001D260D" w:rsidRDefault="00FE78EA" w:rsidP="00D27A46">
      <w:pPr>
        <w:numPr>
          <w:ilvl w:val="0"/>
          <w:numId w:val="93"/>
        </w:numPr>
        <w:pBdr>
          <w:top w:val="nil"/>
          <w:left w:val="nil"/>
          <w:bottom w:val="nil"/>
          <w:right w:val="nil"/>
          <w:between w:val="nil"/>
        </w:pBdr>
        <w:spacing w:after="0" w:line="240" w:lineRule="auto"/>
        <w:jc w:val="both"/>
      </w:pPr>
      <w:r w:rsidRPr="001D260D">
        <w:rPr>
          <w:color w:val="000000"/>
        </w:rPr>
        <w:t>How did you initially hear about the program?</w:t>
      </w:r>
    </w:p>
    <w:p w14:paraId="000008C5" w14:textId="77777777" w:rsidR="0023072D" w:rsidRPr="001D260D" w:rsidRDefault="00FE78EA" w:rsidP="00D27A46">
      <w:pPr>
        <w:numPr>
          <w:ilvl w:val="0"/>
          <w:numId w:val="93"/>
        </w:numPr>
        <w:pBdr>
          <w:top w:val="nil"/>
          <w:left w:val="nil"/>
          <w:bottom w:val="nil"/>
          <w:right w:val="nil"/>
          <w:between w:val="nil"/>
        </w:pBdr>
        <w:spacing w:after="0" w:line="240" w:lineRule="auto"/>
        <w:jc w:val="both"/>
      </w:pPr>
      <w:r w:rsidRPr="001D260D">
        <w:rPr>
          <w:color w:val="000000"/>
        </w:rPr>
        <w:t>Did the child benefit from the program? If yes, how so?</w:t>
      </w:r>
    </w:p>
    <w:p w14:paraId="000008C6" w14:textId="77777777" w:rsidR="0023072D" w:rsidRPr="001D260D" w:rsidRDefault="00FE78EA" w:rsidP="00D27A46">
      <w:pPr>
        <w:numPr>
          <w:ilvl w:val="0"/>
          <w:numId w:val="93"/>
        </w:numPr>
        <w:pBdr>
          <w:top w:val="nil"/>
          <w:left w:val="nil"/>
          <w:bottom w:val="nil"/>
          <w:right w:val="nil"/>
          <w:between w:val="nil"/>
        </w:pBdr>
        <w:spacing w:line="240" w:lineRule="auto"/>
        <w:jc w:val="both"/>
      </w:pPr>
      <w:r w:rsidRPr="001D260D">
        <w:rPr>
          <w:color w:val="000000"/>
        </w:rPr>
        <w:t>If you had recommendations to the program, what would it be?</w:t>
      </w:r>
    </w:p>
    <w:p w14:paraId="000008C7"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highlight w:val="white"/>
        </w:rPr>
      </w:pPr>
      <w:r w:rsidRPr="001D260D">
        <w:rPr>
          <w:color w:val="000000"/>
          <w:highlight w:val="white"/>
        </w:rPr>
        <w:t xml:space="preserve">Have you been oriented on inclusion? </w:t>
      </w:r>
      <w:r w:rsidRPr="001D260D">
        <w:rPr>
          <w:highlight w:val="white"/>
        </w:rPr>
        <w:t>if yes:</w:t>
      </w:r>
    </w:p>
    <w:p w14:paraId="000008C8" w14:textId="77777777" w:rsidR="0023072D" w:rsidRPr="001D260D" w:rsidRDefault="00FE78EA" w:rsidP="00D27A46">
      <w:pPr>
        <w:numPr>
          <w:ilvl w:val="1"/>
          <w:numId w:val="91"/>
        </w:numPr>
        <w:pBdr>
          <w:top w:val="nil"/>
          <w:left w:val="nil"/>
          <w:bottom w:val="nil"/>
          <w:right w:val="nil"/>
          <w:between w:val="nil"/>
        </w:pBdr>
        <w:spacing w:after="0" w:line="240" w:lineRule="auto"/>
        <w:jc w:val="both"/>
        <w:rPr>
          <w:color w:val="000000"/>
          <w:highlight w:val="white"/>
        </w:rPr>
      </w:pPr>
      <w:r w:rsidRPr="001D260D">
        <w:rPr>
          <w:highlight w:val="white"/>
        </w:rPr>
        <w:t>What, if any, did you learn from these sessions/ activities?</w:t>
      </w:r>
    </w:p>
    <w:p w14:paraId="000008C9" w14:textId="77777777" w:rsidR="0023072D" w:rsidRPr="001D260D" w:rsidRDefault="00FE78EA" w:rsidP="00D27A46">
      <w:pPr>
        <w:numPr>
          <w:ilvl w:val="1"/>
          <w:numId w:val="91"/>
        </w:numPr>
        <w:pBdr>
          <w:top w:val="nil"/>
          <w:left w:val="nil"/>
          <w:bottom w:val="nil"/>
          <w:right w:val="nil"/>
          <w:between w:val="nil"/>
        </w:pBdr>
        <w:spacing w:after="0" w:line="240" w:lineRule="auto"/>
        <w:jc w:val="both"/>
        <w:rPr>
          <w:color w:val="000000"/>
          <w:highlight w:val="white"/>
        </w:rPr>
      </w:pPr>
      <w:r w:rsidRPr="001D260D">
        <w:rPr>
          <w:highlight w:val="white"/>
        </w:rPr>
        <w:t xml:space="preserve"> Have they impacted you? if yes, how?</w:t>
      </w:r>
    </w:p>
    <w:p w14:paraId="000008CA" w14:textId="77777777" w:rsidR="0023072D" w:rsidRPr="001D260D" w:rsidRDefault="00FE78EA" w:rsidP="00D27A46">
      <w:pPr>
        <w:numPr>
          <w:ilvl w:val="1"/>
          <w:numId w:val="91"/>
        </w:numPr>
        <w:pBdr>
          <w:top w:val="nil"/>
          <w:left w:val="nil"/>
          <w:bottom w:val="nil"/>
          <w:right w:val="nil"/>
          <w:between w:val="nil"/>
        </w:pBdr>
        <w:spacing w:after="0" w:line="240" w:lineRule="auto"/>
        <w:jc w:val="both"/>
        <w:rPr>
          <w:highlight w:val="white"/>
        </w:rPr>
      </w:pPr>
      <w:r w:rsidRPr="001D260D">
        <w:rPr>
          <w:highlight w:val="white"/>
        </w:rPr>
        <w:t>Did they change your perceptions towards CWD?</w:t>
      </w:r>
    </w:p>
    <w:p w14:paraId="000008CB" w14:textId="77777777" w:rsidR="0023072D" w:rsidRPr="001D260D" w:rsidRDefault="0023072D">
      <w:pPr>
        <w:pBdr>
          <w:top w:val="nil"/>
          <w:left w:val="nil"/>
          <w:bottom w:val="nil"/>
          <w:right w:val="nil"/>
          <w:between w:val="nil"/>
        </w:pBdr>
        <w:spacing w:after="0" w:line="240" w:lineRule="auto"/>
        <w:ind w:left="720"/>
        <w:jc w:val="both"/>
        <w:rPr>
          <w:highlight w:val="white"/>
        </w:rPr>
      </w:pPr>
    </w:p>
    <w:p w14:paraId="000008CC" w14:textId="3E41BDB8" w:rsidR="0023072D" w:rsidRPr="001D260D" w:rsidRDefault="00FE78EA">
      <w:pPr>
        <w:jc w:val="both"/>
        <w:rPr>
          <w:b/>
          <w:i/>
          <w:color w:val="1F3864"/>
          <w:u w:val="single"/>
        </w:rPr>
      </w:pPr>
      <w:r w:rsidRPr="001D260D">
        <w:rPr>
          <w:b/>
          <w:i/>
          <w:color w:val="1F3864"/>
          <w:u w:val="single"/>
        </w:rPr>
        <w:t>Individualized Education Program (IEP)</w:t>
      </w:r>
    </w:p>
    <w:p w14:paraId="000008CD" w14:textId="77777777" w:rsidR="0023072D" w:rsidRPr="001D260D" w:rsidRDefault="00FE78EA">
      <w:pPr>
        <w:jc w:val="both"/>
        <w:rPr>
          <w:i/>
          <w:color w:val="1F3864"/>
        </w:rPr>
      </w:pPr>
      <w:r w:rsidRPr="001D260D">
        <w:rPr>
          <w:i/>
          <w:color w:val="1F3864"/>
        </w:rPr>
        <w:t>Objective: Understanding what systems and protocols, if any, do the schools have for children with disabilities.</w:t>
      </w:r>
    </w:p>
    <w:p w14:paraId="000008CE"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t>Do you know what an Individualized Education Program is?</w:t>
      </w:r>
    </w:p>
    <w:p w14:paraId="000008CF" w14:textId="77777777" w:rsidR="0023072D" w:rsidRPr="001D260D" w:rsidRDefault="00FE78EA">
      <w:pPr>
        <w:pBdr>
          <w:top w:val="nil"/>
          <w:left w:val="nil"/>
          <w:bottom w:val="nil"/>
          <w:right w:val="nil"/>
          <w:between w:val="nil"/>
        </w:pBdr>
        <w:spacing w:after="0"/>
        <w:ind w:left="720"/>
        <w:jc w:val="both"/>
      </w:pPr>
      <w:r w:rsidRPr="001D260D">
        <w:t>if yes, please explain</w:t>
      </w:r>
    </w:p>
    <w:p w14:paraId="000008D0" w14:textId="77777777" w:rsidR="0023072D" w:rsidRPr="001D260D" w:rsidRDefault="0023072D">
      <w:pPr>
        <w:pBdr>
          <w:top w:val="nil"/>
          <w:left w:val="nil"/>
          <w:bottom w:val="nil"/>
          <w:right w:val="nil"/>
          <w:between w:val="nil"/>
        </w:pBdr>
        <w:spacing w:after="0"/>
        <w:ind w:left="720"/>
        <w:jc w:val="both"/>
      </w:pPr>
    </w:p>
    <w:p w14:paraId="000008D1" w14:textId="77777777" w:rsidR="0023072D" w:rsidRPr="001D260D" w:rsidRDefault="00FE78EA" w:rsidP="00D27A46">
      <w:pPr>
        <w:numPr>
          <w:ilvl w:val="0"/>
          <w:numId w:val="91"/>
        </w:numPr>
        <w:pBdr>
          <w:top w:val="nil"/>
          <w:left w:val="nil"/>
          <w:bottom w:val="nil"/>
          <w:right w:val="nil"/>
          <w:between w:val="nil"/>
        </w:pBdr>
        <w:spacing w:after="0" w:line="240" w:lineRule="auto"/>
        <w:rPr>
          <w:color w:val="000000"/>
        </w:rPr>
      </w:pPr>
      <w:r w:rsidRPr="001D260D">
        <w:t>Does the child you care for have access to a fully developed, individualized, and up-to-date Individual Education Programs? if no, why?</w:t>
      </w:r>
    </w:p>
    <w:p w14:paraId="000008D2" w14:textId="77777777" w:rsidR="0023072D" w:rsidRPr="001D260D" w:rsidRDefault="0023072D">
      <w:pPr>
        <w:pBdr>
          <w:top w:val="nil"/>
          <w:left w:val="nil"/>
          <w:bottom w:val="nil"/>
          <w:right w:val="nil"/>
          <w:between w:val="nil"/>
        </w:pBdr>
        <w:spacing w:after="0"/>
        <w:ind w:left="720"/>
      </w:pPr>
    </w:p>
    <w:p w14:paraId="000008D3" w14:textId="77777777" w:rsidR="0023072D" w:rsidRPr="001D260D" w:rsidRDefault="00FE78EA" w:rsidP="00D27A46">
      <w:pPr>
        <w:numPr>
          <w:ilvl w:val="0"/>
          <w:numId w:val="91"/>
        </w:numPr>
        <w:pBdr>
          <w:top w:val="nil"/>
          <w:left w:val="nil"/>
          <w:bottom w:val="nil"/>
          <w:right w:val="nil"/>
          <w:between w:val="nil"/>
        </w:pBdr>
        <w:spacing w:after="0" w:line="240" w:lineRule="auto"/>
        <w:rPr>
          <w:color w:val="000000"/>
        </w:rPr>
      </w:pPr>
      <w:r w:rsidRPr="001D260D">
        <w:t>Do you know how much time a child with an IEP spends in a resource room, per day?</w:t>
      </w:r>
    </w:p>
    <w:p w14:paraId="000008D4" w14:textId="77777777" w:rsidR="0023072D" w:rsidRPr="001D260D" w:rsidRDefault="0023072D">
      <w:pPr>
        <w:pBdr>
          <w:top w:val="nil"/>
          <w:left w:val="nil"/>
          <w:bottom w:val="nil"/>
          <w:right w:val="nil"/>
          <w:between w:val="nil"/>
        </w:pBdr>
        <w:spacing w:after="0"/>
        <w:ind w:left="720"/>
      </w:pPr>
    </w:p>
    <w:p w14:paraId="000008D5" w14:textId="77777777" w:rsidR="0023072D" w:rsidRPr="001D260D" w:rsidRDefault="00FE78EA" w:rsidP="00D27A46">
      <w:pPr>
        <w:numPr>
          <w:ilvl w:val="0"/>
          <w:numId w:val="91"/>
        </w:numPr>
        <w:pBdr>
          <w:top w:val="nil"/>
          <w:left w:val="nil"/>
          <w:bottom w:val="nil"/>
          <w:right w:val="nil"/>
          <w:between w:val="nil"/>
        </w:pBdr>
        <w:spacing w:after="0" w:line="240" w:lineRule="auto"/>
        <w:rPr>
          <w:color w:val="000000"/>
        </w:rPr>
      </w:pPr>
      <w:r w:rsidRPr="001D260D">
        <w:t>Does the child participate in school learning activities like his/ her peers (without disabilities)?</w:t>
      </w:r>
    </w:p>
    <w:p w14:paraId="000008D6" w14:textId="77777777" w:rsidR="0023072D" w:rsidRPr="001D260D" w:rsidRDefault="0023072D">
      <w:pPr>
        <w:pBdr>
          <w:top w:val="nil"/>
          <w:left w:val="nil"/>
          <w:bottom w:val="nil"/>
          <w:right w:val="nil"/>
          <w:between w:val="nil"/>
        </w:pBdr>
        <w:spacing w:after="0"/>
        <w:ind w:left="720"/>
      </w:pPr>
    </w:p>
    <w:p w14:paraId="000008D7" w14:textId="77777777" w:rsidR="0023072D" w:rsidRPr="001D260D" w:rsidRDefault="00FE78EA" w:rsidP="00D27A46">
      <w:pPr>
        <w:numPr>
          <w:ilvl w:val="0"/>
          <w:numId w:val="91"/>
        </w:numPr>
        <w:pBdr>
          <w:top w:val="nil"/>
          <w:left w:val="nil"/>
          <w:bottom w:val="nil"/>
          <w:right w:val="nil"/>
          <w:between w:val="nil"/>
        </w:pBdr>
        <w:spacing w:after="0" w:line="240" w:lineRule="auto"/>
      </w:pPr>
      <w:r w:rsidRPr="001D260D">
        <w:t xml:space="preserve">Do you attend any meetings on IEP? What do you discuss in such </w:t>
      </w:r>
      <w:r w:rsidRPr="001D260D">
        <w:rPr>
          <w:color w:val="000000"/>
        </w:rPr>
        <w:t>sessions?</w:t>
      </w:r>
    </w:p>
    <w:p w14:paraId="000008D8" w14:textId="77777777" w:rsidR="0023072D" w:rsidRPr="001D260D" w:rsidRDefault="00FE78EA">
      <w:pPr>
        <w:rPr>
          <w:shd w:val="clear" w:color="auto" w:fill="EAD1DC"/>
        </w:rPr>
      </w:pPr>
      <w:r w:rsidRPr="001D260D">
        <w:br w:type="page"/>
      </w:r>
    </w:p>
    <w:p w14:paraId="000008D9" w14:textId="3BFCDBE1" w:rsidR="0023072D" w:rsidRPr="001D260D" w:rsidRDefault="00FE78EA">
      <w:pPr>
        <w:jc w:val="both"/>
        <w:rPr>
          <w:b/>
          <w:i/>
          <w:color w:val="1F3864"/>
          <w:u w:val="single"/>
        </w:rPr>
      </w:pPr>
      <w:r w:rsidRPr="001D260D">
        <w:rPr>
          <w:b/>
          <w:i/>
          <w:color w:val="1F3864"/>
          <w:u w:val="single"/>
        </w:rPr>
        <w:t>Materials, Resources, &amp; Assistive Devices:</w:t>
      </w:r>
    </w:p>
    <w:p w14:paraId="000008DA" w14:textId="77777777" w:rsidR="0023072D" w:rsidRPr="001D260D" w:rsidRDefault="00FE78EA">
      <w:pPr>
        <w:jc w:val="both"/>
        <w:rPr>
          <w:i/>
          <w:color w:val="1F3864"/>
        </w:rPr>
      </w:pPr>
      <w:r w:rsidRPr="001D260D">
        <w:rPr>
          <w:i/>
          <w:color w:val="1F3864"/>
        </w:rPr>
        <w:t>Objective: Evaluating the extent of knowledge parents and caregivers have on resources and assistive devices used by teachers to aid their children in learning.</w:t>
      </w:r>
    </w:p>
    <w:p w14:paraId="000008DB" w14:textId="77777777" w:rsidR="0023072D" w:rsidRPr="001D260D" w:rsidRDefault="00FE78EA" w:rsidP="00D27A46">
      <w:pPr>
        <w:numPr>
          <w:ilvl w:val="0"/>
          <w:numId w:val="91"/>
        </w:numPr>
        <w:pBdr>
          <w:top w:val="nil"/>
          <w:left w:val="nil"/>
          <w:bottom w:val="nil"/>
          <w:right w:val="nil"/>
          <w:between w:val="nil"/>
        </w:pBdr>
        <w:spacing w:after="0" w:line="240" w:lineRule="auto"/>
        <w:ind w:left="709"/>
        <w:jc w:val="both"/>
        <w:rPr>
          <w:color w:val="000000"/>
        </w:rPr>
      </w:pPr>
      <w:r w:rsidRPr="001D260D">
        <w:rPr>
          <w:color w:val="000000"/>
        </w:rPr>
        <w:t xml:space="preserve">Has the school provided any materials or resources to enable your child’s teacher in communicating with him/her? </w:t>
      </w:r>
    </w:p>
    <w:p w14:paraId="000008DC" w14:textId="77777777" w:rsidR="0023072D" w:rsidRPr="001D260D" w:rsidRDefault="00FE78EA">
      <w:pPr>
        <w:pBdr>
          <w:top w:val="nil"/>
          <w:left w:val="nil"/>
          <w:bottom w:val="nil"/>
          <w:right w:val="nil"/>
          <w:between w:val="nil"/>
        </w:pBdr>
        <w:ind w:left="709"/>
        <w:jc w:val="both"/>
        <w:rPr>
          <w:color w:val="000000"/>
        </w:rPr>
      </w:pPr>
      <w:r w:rsidRPr="001D260D">
        <w:rPr>
          <w:color w:val="000000"/>
        </w:rPr>
        <w:t>If no:</w:t>
      </w:r>
    </w:p>
    <w:p w14:paraId="000008DD" w14:textId="77777777" w:rsidR="0023072D" w:rsidRPr="001D260D" w:rsidRDefault="00FE78EA" w:rsidP="00D27A46">
      <w:pPr>
        <w:numPr>
          <w:ilvl w:val="0"/>
          <w:numId w:val="93"/>
        </w:numPr>
        <w:pBdr>
          <w:top w:val="nil"/>
          <w:left w:val="nil"/>
          <w:bottom w:val="nil"/>
          <w:right w:val="nil"/>
          <w:between w:val="nil"/>
        </w:pBdr>
        <w:spacing w:after="0" w:line="240" w:lineRule="auto"/>
        <w:jc w:val="both"/>
      </w:pPr>
      <w:r w:rsidRPr="001D260D">
        <w:rPr>
          <w:color w:val="000000"/>
        </w:rPr>
        <w:t xml:space="preserve">What materials/ resources do you wish the teachers had access to? </w:t>
      </w:r>
    </w:p>
    <w:p w14:paraId="000008DE" w14:textId="77777777" w:rsidR="0023072D" w:rsidRPr="001D260D" w:rsidRDefault="00FE78EA" w:rsidP="00D27A46">
      <w:pPr>
        <w:numPr>
          <w:ilvl w:val="0"/>
          <w:numId w:val="93"/>
        </w:numPr>
        <w:pBdr>
          <w:top w:val="nil"/>
          <w:left w:val="nil"/>
          <w:bottom w:val="nil"/>
          <w:right w:val="nil"/>
          <w:between w:val="nil"/>
        </w:pBdr>
        <w:spacing w:after="0" w:line="240" w:lineRule="auto"/>
        <w:jc w:val="both"/>
      </w:pPr>
      <w:r w:rsidRPr="001D260D">
        <w:rPr>
          <w:color w:val="000000"/>
        </w:rPr>
        <w:t>Does not having these materials/ resources hinder your child from learning?</w:t>
      </w:r>
    </w:p>
    <w:p w14:paraId="000008DF" w14:textId="77777777" w:rsidR="0023072D" w:rsidRPr="001D260D" w:rsidRDefault="00FE78EA">
      <w:pPr>
        <w:pBdr>
          <w:top w:val="nil"/>
          <w:left w:val="nil"/>
          <w:bottom w:val="nil"/>
          <w:right w:val="nil"/>
          <w:between w:val="nil"/>
        </w:pBdr>
        <w:spacing w:after="0"/>
        <w:ind w:left="1440"/>
        <w:jc w:val="both"/>
        <w:rPr>
          <w:color w:val="000000"/>
        </w:rPr>
      </w:pPr>
      <w:r w:rsidRPr="001D260D">
        <w:rPr>
          <w:color w:val="000000"/>
        </w:rPr>
        <w:t>If yes:</w:t>
      </w:r>
    </w:p>
    <w:p w14:paraId="000008E0" w14:textId="77777777" w:rsidR="0023072D" w:rsidRPr="001D260D" w:rsidRDefault="00FE78EA" w:rsidP="00D27A46">
      <w:pPr>
        <w:numPr>
          <w:ilvl w:val="0"/>
          <w:numId w:val="93"/>
        </w:numPr>
        <w:pBdr>
          <w:top w:val="nil"/>
          <w:left w:val="nil"/>
          <w:bottom w:val="nil"/>
          <w:right w:val="nil"/>
          <w:between w:val="nil"/>
        </w:pBdr>
        <w:spacing w:after="0" w:line="240" w:lineRule="auto"/>
        <w:jc w:val="both"/>
      </w:pPr>
      <w:r w:rsidRPr="001D260D">
        <w:rPr>
          <w:color w:val="000000"/>
        </w:rPr>
        <w:t xml:space="preserve">What materials/ resources did the school provide? </w:t>
      </w:r>
    </w:p>
    <w:p w14:paraId="000008E1" w14:textId="77777777" w:rsidR="0023072D" w:rsidRPr="001D260D" w:rsidRDefault="00FE78EA" w:rsidP="00D27A46">
      <w:pPr>
        <w:numPr>
          <w:ilvl w:val="0"/>
          <w:numId w:val="93"/>
        </w:numPr>
        <w:pBdr>
          <w:top w:val="nil"/>
          <w:left w:val="nil"/>
          <w:bottom w:val="nil"/>
          <w:right w:val="nil"/>
          <w:between w:val="nil"/>
        </w:pBdr>
        <w:spacing w:after="0" w:line="240" w:lineRule="auto"/>
        <w:jc w:val="both"/>
      </w:pPr>
      <w:r w:rsidRPr="001D260D">
        <w:rPr>
          <w:color w:val="000000"/>
        </w:rPr>
        <w:t>Are they sufficient for the teacher to do his/her job properly?</w:t>
      </w:r>
    </w:p>
    <w:p w14:paraId="000008E2" w14:textId="77777777" w:rsidR="0023072D" w:rsidRPr="001D260D" w:rsidRDefault="00FE78EA" w:rsidP="00D27A46">
      <w:pPr>
        <w:numPr>
          <w:ilvl w:val="0"/>
          <w:numId w:val="93"/>
        </w:numPr>
        <w:pBdr>
          <w:top w:val="nil"/>
          <w:left w:val="nil"/>
          <w:bottom w:val="nil"/>
          <w:right w:val="nil"/>
          <w:between w:val="nil"/>
        </w:pBdr>
        <w:spacing w:line="240" w:lineRule="auto"/>
        <w:jc w:val="both"/>
      </w:pPr>
      <w:r w:rsidRPr="001D260D">
        <w:rPr>
          <w:color w:val="000000"/>
        </w:rPr>
        <w:t>What else is missing?</w:t>
      </w:r>
    </w:p>
    <w:p w14:paraId="000008E3"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 xml:space="preserve">Are the resource rooms used effectively and efficiently in alignment with the delivered training? </w:t>
      </w:r>
    </w:p>
    <w:p w14:paraId="000008E4" w14:textId="77777777" w:rsidR="0023072D" w:rsidRPr="001D260D" w:rsidRDefault="00FE78EA" w:rsidP="00D27A46">
      <w:pPr>
        <w:numPr>
          <w:ilvl w:val="1"/>
          <w:numId w:val="91"/>
        </w:numPr>
        <w:pBdr>
          <w:top w:val="nil"/>
          <w:left w:val="nil"/>
          <w:bottom w:val="nil"/>
          <w:right w:val="nil"/>
          <w:between w:val="nil"/>
        </w:pBdr>
        <w:spacing w:line="240" w:lineRule="auto"/>
        <w:jc w:val="both"/>
      </w:pPr>
      <w:r w:rsidRPr="001D260D">
        <w:rPr>
          <w:color w:val="000000"/>
        </w:rPr>
        <w:t>have you seen them?</w:t>
      </w:r>
    </w:p>
    <w:p w14:paraId="000008E5" w14:textId="77777777"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Do you know what assistive devices for children with disabilities are?</w:t>
      </w:r>
    </w:p>
    <w:p w14:paraId="000008E6" w14:textId="77777777" w:rsidR="0023072D" w:rsidRPr="001D260D" w:rsidRDefault="00FE78EA">
      <w:pPr>
        <w:ind w:left="720"/>
        <w:jc w:val="both"/>
      </w:pPr>
      <w:r w:rsidRPr="001D260D">
        <w:t>If yes:</w:t>
      </w:r>
    </w:p>
    <w:p w14:paraId="000008E7"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To what extent do they help?</w:t>
      </w:r>
    </w:p>
    <w:p w14:paraId="000008E8" w14:textId="76F3C71D"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Do you know if the school provides these devices to the child in class?</w:t>
      </w:r>
    </w:p>
    <w:p w14:paraId="724CD356" w14:textId="77777777" w:rsidR="00AC4591" w:rsidRPr="001D260D" w:rsidRDefault="00AC4591">
      <w:pPr>
        <w:ind w:left="360"/>
        <w:jc w:val="both"/>
        <w:rPr>
          <w:strike/>
          <w:color w:val="000000"/>
        </w:rPr>
      </w:pPr>
    </w:p>
    <w:p w14:paraId="000008EA" w14:textId="327CA182" w:rsidR="0023072D" w:rsidRPr="001D260D" w:rsidRDefault="00FE78EA">
      <w:pPr>
        <w:ind w:left="360"/>
        <w:jc w:val="both"/>
        <w:rPr>
          <w:i/>
        </w:rPr>
      </w:pPr>
      <w:r w:rsidRPr="001D260D">
        <w:rPr>
          <w:b/>
          <w:i/>
        </w:rPr>
        <w:t xml:space="preserve">Note to Moderator: </w:t>
      </w:r>
      <w:r w:rsidRPr="001D260D">
        <w:rPr>
          <w:i/>
        </w:rPr>
        <w:t xml:space="preserve">An assistive tech device is "any device, piece of equipment, or product system that is used to increase, maintain, or improve functional capabilities of a child with a disability." </w:t>
      </w:r>
    </w:p>
    <w:p w14:paraId="000008EB" w14:textId="77777777" w:rsidR="0023072D" w:rsidRPr="001D260D" w:rsidRDefault="00FE78EA" w:rsidP="00D27A46">
      <w:pPr>
        <w:numPr>
          <w:ilvl w:val="0"/>
          <w:numId w:val="91"/>
        </w:numPr>
        <w:pBdr>
          <w:top w:val="nil"/>
          <w:left w:val="nil"/>
          <w:bottom w:val="nil"/>
          <w:right w:val="nil"/>
          <w:between w:val="nil"/>
        </w:pBdr>
        <w:spacing w:line="240" w:lineRule="auto"/>
        <w:jc w:val="both"/>
      </w:pPr>
      <w:r w:rsidRPr="001D260D">
        <w:t xml:space="preserve">To what extent are the resources and assistive technologies made available to your child/ the child you care for in line with his/her disability? </w:t>
      </w:r>
    </w:p>
    <w:p w14:paraId="000008EC" w14:textId="77777777"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As far as you know, is the inclusive education program responsive to the needs of your child/ the child you care for? If yes, how so?</w:t>
      </w:r>
    </w:p>
    <w:p w14:paraId="000008ED" w14:textId="77777777" w:rsidR="0023072D" w:rsidRPr="001D260D" w:rsidRDefault="0023072D">
      <w:pPr>
        <w:pBdr>
          <w:top w:val="nil"/>
          <w:left w:val="nil"/>
          <w:bottom w:val="nil"/>
          <w:right w:val="nil"/>
          <w:between w:val="nil"/>
        </w:pBdr>
        <w:spacing w:after="0" w:line="240" w:lineRule="auto"/>
        <w:ind w:left="720"/>
        <w:jc w:val="both"/>
      </w:pPr>
    </w:p>
    <w:p w14:paraId="000008EE" w14:textId="427B165F" w:rsidR="0023072D" w:rsidRPr="001D260D" w:rsidRDefault="00FE78EA">
      <w:pPr>
        <w:jc w:val="both"/>
        <w:rPr>
          <w:b/>
          <w:i/>
          <w:color w:val="1F3864"/>
          <w:u w:val="single"/>
        </w:rPr>
      </w:pPr>
      <w:r w:rsidRPr="001D260D">
        <w:rPr>
          <w:b/>
          <w:i/>
          <w:color w:val="1F3864"/>
          <w:u w:val="single"/>
        </w:rPr>
        <w:t>Rehab Sessions &amp; Referral Systems</w:t>
      </w:r>
    </w:p>
    <w:p w14:paraId="000008EF" w14:textId="77777777" w:rsidR="0023072D" w:rsidRPr="001D260D" w:rsidRDefault="00FE78EA">
      <w:pPr>
        <w:jc w:val="both"/>
        <w:rPr>
          <w:i/>
          <w:color w:val="1F3864"/>
        </w:rPr>
      </w:pPr>
      <w:r w:rsidRPr="001D260D">
        <w:rPr>
          <w:i/>
          <w:color w:val="1F3864"/>
        </w:rPr>
        <w:t>Objective: Evaluating the awareness of parents and caregivers on the rehab sessions and the referral system at school.</w:t>
      </w:r>
    </w:p>
    <w:p w14:paraId="000008F0" w14:textId="77777777"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 xml:space="preserve">As far as you know, does the school offer any rehab sessions to children with disabilities? </w:t>
      </w:r>
    </w:p>
    <w:p w14:paraId="000008F1" w14:textId="77777777" w:rsidR="0023072D" w:rsidRPr="001D260D" w:rsidRDefault="00FE78EA">
      <w:pPr>
        <w:ind w:left="720"/>
        <w:jc w:val="both"/>
      </w:pPr>
      <w:r w:rsidRPr="001D260D">
        <w:t>If yes:</w:t>
      </w:r>
    </w:p>
    <w:p w14:paraId="000008F2"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Where do they give these sessions? (Probe for: on-location vs. off-site, dedicated room, assistive devices…etc)</w:t>
      </w:r>
    </w:p>
    <w:p w14:paraId="000008F3"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 xml:space="preserve">Do you know who </w:t>
      </w:r>
      <w:r w:rsidRPr="001D260D">
        <w:t>funds</w:t>
      </w:r>
      <w:r w:rsidRPr="001D260D">
        <w:rPr>
          <w:color w:val="000000"/>
        </w:rPr>
        <w:t xml:space="preserve"> this rehab program? (Probe for UNICEF)</w:t>
      </w:r>
    </w:p>
    <w:p w14:paraId="000008F4"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How much do these sessions cost you?</w:t>
      </w:r>
    </w:p>
    <w:p w14:paraId="000008F5"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 xml:space="preserve">How many sessions does your child </w:t>
      </w:r>
      <w:r w:rsidRPr="001D260D">
        <w:t>attend</w:t>
      </w:r>
      <w:r w:rsidRPr="001D260D">
        <w:rPr>
          <w:color w:val="000000"/>
        </w:rPr>
        <w:t xml:space="preserve"> </w:t>
      </w:r>
      <w:r w:rsidRPr="001D260D">
        <w:t>a</w:t>
      </w:r>
      <w:r w:rsidRPr="001D260D">
        <w:rPr>
          <w:color w:val="000000"/>
        </w:rPr>
        <w:t xml:space="preserve"> month?</w:t>
      </w:r>
    </w:p>
    <w:p w14:paraId="000008F6"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 xml:space="preserve">Do you accompany your child to these rehabilitation sessions? </w:t>
      </w:r>
    </w:p>
    <w:p w14:paraId="000008F7" w14:textId="77777777" w:rsidR="0023072D" w:rsidRPr="001D260D" w:rsidRDefault="0023072D">
      <w:pPr>
        <w:pBdr>
          <w:top w:val="nil"/>
          <w:left w:val="nil"/>
          <w:bottom w:val="nil"/>
          <w:right w:val="nil"/>
          <w:between w:val="nil"/>
        </w:pBdr>
        <w:ind w:left="720"/>
        <w:jc w:val="both"/>
      </w:pPr>
    </w:p>
    <w:p w14:paraId="000008F8" w14:textId="77777777" w:rsidR="0023072D" w:rsidRPr="001D260D" w:rsidRDefault="00FE78EA" w:rsidP="00D27A46">
      <w:pPr>
        <w:numPr>
          <w:ilvl w:val="0"/>
          <w:numId w:val="91"/>
        </w:numPr>
        <w:pBdr>
          <w:top w:val="nil"/>
          <w:left w:val="nil"/>
          <w:bottom w:val="nil"/>
          <w:right w:val="nil"/>
          <w:between w:val="nil"/>
        </w:pBdr>
        <w:spacing w:line="240" w:lineRule="auto"/>
        <w:jc w:val="both"/>
      </w:pPr>
      <w:r w:rsidRPr="001D260D">
        <w:t>Does the school have a referral system for children with disabilities?</w:t>
      </w:r>
    </w:p>
    <w:p w14:paraId="000008F9" w14:textId="77777777" w:rsidR="0023072D" w:rsidRPr="001D260D" w:rsidRDefault="00FE78EA" w:rsidP="00D27A46">
      <w:pPr>
        <w:numPr>
          <w:ilvl w:val="0"/>
          <w:numId w:val="91"/>
        </w:numPr>
        <w:pBdr>
          <w:top w:val="nil"/>
          <w:left w:val="nil"/>
          <w:bottom w:val="nil"/>
          <w:right w:val="nil"/>
          <w:between w:val="nil"/>
        </w:pBdr>
        <w:spacing w:line="240" w:lineRule="auto"/>
        <w:jc w:val="both"/>
      </w:pPr>
      <w:r w:rsidRPr="001D260D">
        <w:t>Have you been oriented on the existing referral mechanisms?</w:t>
      </w:r>
    </w:p>
    <w:p w14:paraId="000008FA" w14:textId="77777777" w:rsidR="0023072D" w:rsidRPr="001D260D" w:rsidRDefault="00FE78EA" w:rsidP="00D27A46">
      <w:pPr>
        <w:numPr>
          <w:ilvl w:val="0"/>
          <w:numId w:val="91"/>
        </w:numPr>
        <w:pBdr>
          <w:top w:val="nil"/>
          <w:left w:val="nil"/>
          <w:bottom w:val="nil"/>
          <w:right w:val="nil"/>
          <w:between w:val="nil"/>
        </w:pBdr>
        <w:spacing w:after="0" w:line="240" w:lineRule="auto"/>
        <w:jc w:val="both"/>
      </w:pPr>
      <w:r w:rsidRPr="001D260D">
        <w:t>What are the existing referral mechanisms for referring children with disabilities to school that you know of?</w:t>
      </w:r>
    </w:p>
    <w:p w14:paraId="000008FB" w14:textId="77777777" w:rsidR="0023072D" w:rsidRPr="001D260D" w:rsidRDefault="00FE78EA" w:rsidP="00D27A46">
      <w:pPr>
        <w:numPr>
          <w:ilvl w:val="0"/>
          <w:numId w:val="94"/>
        </w:numPr>
        <w:spacing w:after="0" w:line="240" w:lineRule="auto"/>
        <w:jc w:val="both"/>
      </w:pPr>
      <w:r w:rsidRPr="001D260D">
        <w:t>Is the existing system effective in identifying and ensuring access to children with disabilities already in school?</w:t>
      </w:r>
    </w:p>
    <w:p w14:paraId="000008FC" w14:textId="77777777" w:rsidR="0023072D" w:rsidRPr="001D260D" w:rsidRDefault="00FE78EA" w:rsidP="00D27A46">
      <w:pPr>
        <w:numPr>
          <w:ilvl w:val="0"/>
          <w:numId w:val="94"/>
        </w:numPr>
        <w:spacing w:after="0" w:line="240" w:lineRule="auto"/>
        <w:jc w:val="both"/>
      </w:pPr>
      <w:r w:rsidRPr="001D260D">
        <w:t>Has the referral system suffered changes between 2014 and 2019? Please describe and explain what the differences are and why they were implemented.</w:t>
      </w:r>
    </w:p>
    <w:p w14:paraId="000008FD" w14:textId="77777777" w:rsidR="0023072D" w:rsidRPr="001D260D" w:rsidRDefault="00FE78EA" w:rsidP="00D27A46">
      <w:pPr>
        <w:numPr>
          <w:ilvl w:val="0"/>
          <w:numId w:val="94"/>
        </w:numPr>
        <w:pBdr>
          <w:top w:val="nil"/>
          <w:left w:val="nil"/>
          <w:bottom w:val="nil"/>
          <w:right w:val="nil"/>
          <w:between w:val="nil"/>
        </w:pBdr>
        <w:spacing w:after="0" w:line="240" w:lineRule="auto"/>
        <w:rPr>
          <w:color w:val="000000"/>
        </w:rPr>
      </w:pPr>
      <w:r w:rsidRPr="001D260D">
        <w:rPr>
          <w:color w:val="000000"/>
        </w:rPr>
        <w:t xml:space="preserve">Are you involved in identifying and/or referring children to the UNICEF inclusive education programme?  </w:t>
      </w:r>
    </w:p>
    <w:p w14:paraId="000008FE" w14:textId="77777777" w:rsidR="0023072D" w:rsidRPr="001D260D" w:rsidRDefault="0023072D">
      <w:pPr>
        <w:pBdr>
          <w:top w:val="nil"/>
          <w:left w:val="nil"/>
          <w:bottom w:val="nil"/>
          <w:right w:val="nil"/>
          <w:between w:val="nil"/>
        </w:pBdr>
        <w:spacing w:after="0" w:line="240" w:lineRule="auto"/>
        <w:ind w:left="1440"/>
        <w:rPr>
          <w:color w:val="000000"/>
        </w:rPr>
      </w:pPr>
    </w:p>
    <w:p w14:paraId="000008FF" w14:textId="77777777" w:rsidR="0023072D" w:rsidRPr="001D260D" w:rsidRDefault="00FE78EA" w:rsidP="00D27A46">
      <w:pPr>
        <w:numPr>
          <w:ilvl w:val="0"/>
          <w:numId w:val="92"/>
        </w:numPr>
        <w:pBdr>
          <w:top w:val="nil"/>
          <w:left w:val="nil"/>
          <w:bottom w:val="nil"/>
          <w:right w:val="nil"/>
          <w:between w:val="nil"/>
        </w:pBdr>
        <w:spacing w:after="0" w:line="240" w:lineRule="auto"/>
        <w:rPr>
          <w:color w:val="000000"/>
        </w:rPr>
      </w:pPr>
      <w:r w:rsidRPr="001D260D">
        <w:rPr>
          <w:color w:val="000000"/>
        </w:rPr>
        <w:t>Has your child complained due to lack of:</w:t>
      </w:r>
    </w:p>
    <w:p w14:paraId="00000900" w14:textId="77777777" w:rsidR="0023072D" w:rsidRPr="001D260D" w:rsidRDefault="00FE78EA" w:rsidP="00D27A46">
      <w:pPr>
        <w:numPr>
          <w:ilvl w:val="0"/>
          <w:numId w:val="94"/>
        </w:numPr>
        <w:spacing w:after="0" w:line="240" w:lineRule="auto"/>
        <w:jc w:val="both"/>
      </w:pPr>
      <w:r w:rsidRPr="001D260D">
        <w:t>Unavailability of resources?</w:t>
      </w:r>
    </w:p>
    <w:p w14:paraId="00000901" w14:textId="77777777" w:rsidR="0023072D" w:rsidRPr="001D260D" w:rsidRDefault="00FE78EA" w:rsidP="00D27A46">
      <w:pPr>
        <w:numPr>
          <w:ilvl w:val="0"/>
          <w:numId w:val="94"/>
        </w:numPr>
        <w:spacing w:after="0" w:line="240" w:lineRule="auto"/>
        <w:jc w:val="both"/>
      </w:pPr>
      <w:r w:rsidRPr="001D260D">
        <w:t>Biased treatment</w:t>
      </w:r>
    </w:p>
    <w:p w14:paraId="00000902" w14:textId="77777777" w:rsidR="0023072D" w:rsidRPr="001D260D" w:rsidRDefault="00FE78EA" w:rsidP="00D27A46">
      <w:pPr>
        <w:numPr>
          <w:ilvl w:val="0"/>
          <w:numId w:val="94"/>
        </w:numPr>
        <w:spacing w:after="0" w:line="240" w:lineRule="auto"/>
        <w:jc w:val="both"/>
      </w:pPr>
      <w:r w:rsidRPr="001D260D">
        <w:t>Lack of assistance</w:t>
      </w:r>
    </w:p>
    <w:p w14:paraId="00000903" w14:textId="77777777" w:rsidR="0023072D" w:rsidRPr="001D260D" w:rsidRDefault="00FE78EA" w:rsidP="00D27A46">
      <w:pPr>
        <w:numPr>
          <w:ilvl w:val="0"/>
          <w:numId w:val="94"/>
        </w:numPr>
        <w:spacing w:after="0" w:line="240" w:lineRule="auto"/>
        <w:jc w:val="both"/>
      </w:pPr>
      <w:r w:rsidRPr="001D260D">
        <w:t>Accessibility issues</w:t>
      </w:r>
    </w:p>
    <w:p w14:paraId="00000904" w14:textId="77777777" w:rsidR="0023072D" w:rsidRPr="001D260D" w:rsidRDefault="0023072D">
      <w:pPr>
        <w:spacing w:after="0" w:line="240" w:lineRule="auto"/>
        <w:ind w:left="1440"/>
        <w:jc w:val="both"/>
      </w:pPr>
    </w:p>
    <w:p w14:paraId="00000905" w14:textId="45D1326A" w:rsidR="0023072D" w:rsidRPr="001D260D" w:rsidRDefault="00FE78EA">
      <w:pPr>
        <w:jc w:val="both"/>
        <w:rPr>
          <w:b/>
          <w:i/>
          <w:color w:val="1F3864"/>
          <w:u w:val="single"/>
        </w:rPr>
      </w:pPr>
      <w:r w:rsidRPr="001D260D">
        <w:rPr>
          <w:b/>
          <w:i/>
          <w:color w:val="1F3864"/>
          <w:u w:val="single"/>
        </w:rPr>
        <w:t>Raising Awareness towards Children with Disabilities</w:t>
      </w:r>
    </w:p>
    <w:p w14:paraId="00000906" w14:textId="77777777" w:rsidR="0023072D" w:rsidRPr="001D260D" w:rsidRDefault="00FE78EA">
      <w:pPr>
        <w:jc w:val="both"/>
        <w:rPr>
          <w:i/>
          <w:color w:val="1F3864"/>
        </w:rPr>
      </w:pPr>
      <w:r w:rsidRPr="001D260D">
        <w:rPr>
          <w:i/>
          <w:color w:val="1F3864"/>
        </w:rPr>
        <w:t>Objective: Understanding what effort (if any) has been put in shifting perceptions of students, and their parents, towards children with disabilities and the importance of an inclusive education system.</w:t>
      </w:r>
    </w:p>
    <w:p w14:paraId="00000907" w14:textId="77777777" w:rsidR="0023072D" w:rsidRPr="001D260D" w:rsidRDefault="00FE78EA" w:rsidP="00D27A46">
      <w:pPr>
        <w:numPr>
          <w:ilvl w:val="0"/>
          <w:numId w:val="92"/>
        </w:numPr>
        <w:pBdr>
          <w:top w:val="nil"/>
          <w:left w:val="nil"/>
          <w:bottom w:val="nil"/>
          <w:right w:val="nil"/>
          <w:between w:val="nil"/>
        </w:pBdr>
        <w:spacing w:after="0" w:line="240" w:lineRule="auto"/>
        <w:jc w:val="both"/>
        <w:rPr>
          <w:color w:val="000000"/>
        </w:rPr>
      </w:pPr>
      <w:r w:rsidRPr="001D260D">
        <w:rPr>
          <w:color w:val="000000"/>
        </w:rPr>
        <w:t xml:space="preserve">Has there been any effort by the school to raise awareness towards disabilities and the importance of inclusive education? </w:t>
      </w:r>
    </w:p>
    <w:p w14:paraId="00000908" w14:textId="77777777" w:rsidR="0023072D" w:rsidRPr="001D260D" w:rsidRDefault="00FE78EA">
      <w:pPr>
        <w:pBdr>
          <w:top w:val="nil"/>
          <w:left w:val="nil"/>
          <w:bottom w:val="nil"/>
          <w:right w:val="nil"/>
          <w:between w:val="nil"/>
        </w:pBdr>
        <w:ind w:left="720"/>
        <w:jc w:val="both"/>
        <w:rPr>
          <w:color w:val="000000"/>
        </w:rPr>
      </w:pPr>
      <w:r w:rsidRPr="001D260D">
        <w:rPr>
          <w:color w:val="000000"/>
        </w:rPr>
        <w:t>If no:</w:t>
      </w:r>
    </w:p>
    <w:p w14:paraId="00000909" w14:textId="77777777" w:rsidR="0023072D" w:rsidRPr="001D260D" w:rsidRDefault="00FE78EA" w:rsidP="00D27A46">
      <w:pPr>
        <w:numPr>
          <w:ilvl w:val="0"/>
          <w:numId w:val="94"/>
        </w:numPr>
        <w:spacing w:after="0" w:line="240" w:lineRule="auto"/>
        <w:jc w:val="both"/>
      </w:pPr>
      <w:r w:rsidRPr="001D260D">
        <w:t>Do you wish they did? Why?</w:t>
      </w:r>
    </w:p>
    <w:p w14:paraId="0000090A" w14:textId="77777777" w:rsidR="0023072D" w:rsidRPr="001D260D" w:rsidRDefault="00FE78EA" w:rsidP="00D27A46">
      <w:pPr>
        <w:numPr>
          <w:ilvl w:val="0"/>
          <w:numId w:val="94"/>
        </w:numPr>
        <w:spacing w:after="0" w:line="240" w:lineRule="auto"/>
        <w:jc w:val="both"/>
      </w:pPr>
      <w:r w:rsidRPr="001D260D">
        <w:t>Is it necessary they do? Why?</w:t>
      </w:r>
    </w:p>
    <w:p w14:paraId="0000090B"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If yes:</w:t>
      </w:r>
    </w:p>
    <w:p w14:paraId="0000090C" w14:textId="77777777" w:rsidR="0023072D" w:rsidRPr="001D260D" w:rsidRDefault="00FE78EA" w:rsidP="00D27A46">
      <w:pPr>
        <w:numPr>
          <w:ilvl w:val="0"/>
          <w:numId w:val="94"/>
        </w:numPr>
        <w:spacing w:after="0" w:line="240" w:lineRule="auto"/>
        <w:jc w:val="both"/>
      </w:pPr>
      <w:r w:rsidRPr="001D260D">
        <w:t>What did their awareness-raising campaign look like?</w:t>
      </w:r>
    </w:p>
    <w:p w14:paraId="0000090D" w14:textId="77777777" w:rsidR="0023072D" w:rsidRPr="001D260D" w:rsidRDefault="00FE78EA">
      <w:pPr>
        <w:spacing w:after="0"/>
        <w:ind w:left="1440"/>
        <w:jc w:val="both"/>
      </w:pPr>
      <w:r w:rsidRPr="001D260D">
        <w:t xml:space="preserve">(Probe for: lectures, meetings, brochures/ info sheets…etc) </w:t>
      </w:r>
    </w:p>
    <w:p w14:paraId="0000090E" w14:textId="77777777" w:rsidR="0023072D" w:rsidRPr="001D260D" w:rsidRDefault="00FE78EA" w:rsidP="00D27A46">
      <w:pPr>
        <w:numPr>
          <w:ilvl w:val="0"/>
          <w:numId w:val="94"/>
        </w:numPr>
        <w:spacing w:after="0" w:line="240" w:lineRule="auto"/>
        <w:jc w:val="both"/>
      </w:pPr>
      <w:r w:rsidRPr="001D260D">
        <w:t>How many lectures/ meetings did they have on this topic?</w:t>
      </w:r>
    </w:p>
    <w:p w14:paraId="0000090F" w14:textId="77777777" w:rsidR="0023072D" w:rsidRPr="001D260D" w:rsidRDefault="00FE78EA" w:rsidP="00D27A46">
      <w:pPr>
        <w:numPr>
          <w:ilvl w:val="0"/>
          <w:numId w:val="94"/>
        </w:numPr>
        <w:spacing w:after="0" w:line="240" w:lineRule="auto"/>
        <w:jc w:val="both"/>
      </w:pPr>
      <w:r w:rsidRPr="001D260D">
        <w:t>What was the content of this campaign?</w:t>
      </w:r>
    </w:p>
    <w:p w14:paraId="00000910" w14:textId="77777777" w:rsidR="0023072D" w:rsidRPr="001D260D" w:rsidRDefault="00FE78EA" w:rsidP="00D27A46">
      <w:pPr>
        <w:numPr>
          <w:ilvl w:val="0"/>
          <w:numId w:val="94"/>
        </w:numPr>
        <w:spacing w:after="0" w:line="240" w:lineRule="auto"/>
        <w:jc w:val="both"/>
      </w:pPr>
      <w:r w:rsidRPr="001D260D">
        <w:t>Do you feel like they were successful at raising awareness towards children with disabilities? Why?</w:t>
      </w:r>
    </w:p>
    <w:p w14:paraId="00000911" w14:textId="77777777" w:rsidR="0023072D" w:rsidRPr="001D260D" w:rsidRDefault="00FE78EA" w:rsidP="00D27A46">
      <w:pPr>
        <w:numPr>
          <w:ilvl w:val="0"/>
          <w:numId w:val="94"/>
        </w:numPr>
        <w:spacing w:after="0" w:line="240" w:lineRule="auto"/>
        <w:jc w:val="both"/>
      </w:pPr>
      <w:r w:rsidRPr="001D260D">
        <w:t>Were their efforts aimed at other students or parents and caregivers such as yourselves?</w:t>
      </w:r>
    </w:p>
    <w:p w14:paraId="00000912" w14:textId="77777777" w:rsidR="0023072D" w:rsidRPr="001D260D" w:rsidRDefault="00FE78EA" w:rsidP="00D27A46">
      <w:pPr>
        <w:numPr>
          <w:ilvl w:val="0"/>
          <w:numId w:val="92"/>
        </w:numPr>
        <w:pBdr>
          <w:top w:val="nil"/>
          <w:left w:val="nil"/>
          <w:bottom w:val="nil"/>
          <w:right w:val="nil"/>
          <w:between w:val="nil"/>
        </w:pBdr>
        <w:spacing w:line="240" w:lineRule="auto"/>
        <w:jc w:val="both"/>
        <w:rPr>
          <w:color w:val="000000"/>
        </w:rPr>
      </w:pPr>
      <w:r w:rsidRPr="001D260D">
        <w:t>To what extent has your opinion about children with disabilities changed since 2014?</w:t>
      </w:r>
    </w:p>
    <w:p w14:paraId="00000913" w14:textId="77777777" w:rsidR="0023072D" w:rsidRPr="001D260D" w:rsidRDefault="00FE78EA" w:rsidP="00D27A46">
      <w:pPr>
        <w:numPr>
          <w:ilvl w:val="0"/>
          <w:numId w:val="92"/>
        </w:numPr>
        <w:pBdr>
          <w:top w:val="nil"/>
          <w:left w:val="nil"/>
          <w:bottom w:val="nil"/>
          <w:right w:val="nil"/>
          <w:between w:val="nil"/>
        </w:pBdr>
        <w:spacing w:line="240" w:lineRule="auto"/>
        <w:jc w:val="both"/>
        <w:rPr>
          <w:color w:val="000000"/>
        </w:rPr>
      </w:pPr>
      <w:r w:rsidRPr="001D260D">
        <w:rPr>
          <w:color w:val="000000"/>
        </w:rPr>
        <w:t>Is there anything else you would like to add to this discussion?</w:t>
      </w:r>
    </w:p>
    <w:p w14:paraId="00000914" w14:textId="77777777" w:rsidR="0023072D" w:rsidRPr="001D260D" w:rsidRDefault="0023072D">
      <w:pPr>
        <w:pBdr>
          <w:top w:val="nil"/>
          <w:left w:val="nil"/>
          <w:bottom w:val="nil"/>
          <w:right w:val="nil"/>
          <w:between w:val="nil"/>
        </w:pBdr>
        <w:spacing w:after="0" w:line="240" w:lineRule="auto"/>
        <w:ind w:left="720"/>
        <w:jc w:val="both"/>
        <w:rPr>
          <w:color w:val="000000"/>
        </w:rPr>
      </w:pPr>
    </w:p>
    <w:p w14:paraId="00000915" w14:textId="77777777" w:rsidR="0023072D" w:rsidRPr="001D260D" w:rsidRDefault="00FE78EA">
      <w:pPr>
        <w:pBdr>
          <w:top w:val="nil"/>
          <w:left w:val="nil"/>
          <w:bottom w:val="nil"/>
          <w:right w:val="nil"/>
          <w:between w:val="nil"/>
        </w:pBdr>
        <w:ind w:left="-522"/>
        <w:jc w:val="both"/>
        <w:rPr>
          <w:b/>
          <w:color w:val="1F3864"/>
        </w:rPr>
      </w:pPr>
      <w:r w:rsidRPr="001D260D">
        <w:rPr>
          <w:b/>
          <w:color w:val="1F3864"/>
        </w:rPr>
        <w:t xml:space="preserve">We’ve now concluded our discussion for today. </w:t>
      </w:r>
    </w:p>
    <w:p w14:paraId="00000916" w14:textId="77777777" w:rsidR="0023072D" w:rsidRPr="001D260D" w:rsidRDefault="00FE78EA">
      <w:pPr>
        <w:pBdr>
          <w:top w:val="nil"/>
          <w:left w:val="nil"/>
          <w:bottom w:val="nil"/>
          <w:right w:val="nil"/>
          <w:between w:val="nil"/>
        </w:pBdr>
        <w:ind w:left="-522"/>
        <w:jc w:val="both"/>
        <w:rPr>
          <w:color w:val="1F3864"/>
        </w:rPr>
      </w:pPr>
      <w:r w:rsidRPr="001D260D">
        <w:rPr>
          <w:b/>
          <w:color w:val="1F3864"/>
        </w:rPr>
        <w:t>Thank you for coming to speak to us today. We appreciate your time.</w:t>
      </w:r>
    </w:p>
    <w:p w14:paraId="00000917" w14:textId="77777777" w:rsidR="0023072D" w:rsidRPr="001D260D" w:rsidRDefault="00FE78EA">
      <w:r w:rsidRPr="001D260D">
        <w:br w:type="page"/>
      </w:r>
    </w:p>
    <w:p w14:paraId="00000919" w14:textId="77777777" w:rsidR="0023072D" w:rsidRPr="001D260D" w:rsidRDefault="00FE78EA" w:rsidP="00D27A46">
      <w:pPr>
        <w:pStyle w:val="Heading3"/>
        <w:numPr>
          <w:ilvl w:val="2"/>
          <w:numId w:val="143"/>
        </w:numPr>
      </w:pPr>
      <w:bookmarkStart w:id="172" w:name="_heading=h.1v1yuxt" w:colFirst="0" w:colLast="0"/>
      <w:bookmarkStart w:id="173" w:name="_Toc59611735"/>
      <w:bookmarkEnd w:id="172"/>
      <w:r w:rsidRPr="001D260D">
        <w:t>Teachers and Supervisors</w:t>
      </w:r>
      <w:bookmarkEnd w:id="173"/>
      <w:r w:rsidRPr="001D260D">
        <w:t xml:space="preserve"> </w:t>
      </w:r>
    </w:p>
    <w:p w14:paraId="0000091A" w14:textId="77777777" w:rsidR="0023072D" w:rsidRPr="003C734F" w:rsidRDefault="00FE78EA">
      <w:pPr>
        <w:pBdr>
          <w:top w:val="nil"/>
          <w:left w:val="nil"/>
          <w:bottom w:val="nil"/>
          <w:right w:val="nil"/>
          <w:between w:val="nil"/>
        </w:pBdr>
        <w:jc w:val="both"/>
        <w:rPr>
          <w:i/>
          <w:iCs/>
          <w:rPrChange w:id="174" w:author="Zain Hakim" w:date="2021-02-03T09:56:00Z">
            <w:rPr/>
          </w:rPrChange>
        </w:rPr>
      </w:pPr>
      <w:r w:rsidRPr="003C734F">
        <w:rPr>
          <w:i/>
          <w:iCs/>
          <w:rPrChange w:id="175" w:author="Zain Hakim" w:date="2021-02-03T09:56:00Z">
            <w:rPr/>
          </w:rPrChange>
        </w:rPr>
        <w:t>Welcome to this discussion group. We are gathered here today to discuss your educational experience at school with a focus on students with disabilities.</w:t>
      </w:r>
    </w:p>
    <w:p w14:paraId="0000091B" w14:textId="77777777" w:rsidR="0023072D" w:rsidRPr="003C734F" w:rsidRDefault="00FE78EA">
      <w:pPr>
        <w:pBdr>
          <w:top w:val="nil"/>
          <w:left w:val="nil"/>
          <w:bottom w:val="nil"/>
          <w:right w:val="nil"/>
          <w:between w:val="nil"/>
        </w:pBdr>
        <w:jc w:val="both"/>
        <w:rPr>
          <w:i/>
          <w:iCs/>
          <w:rPrChange w:id="176" w:author="Zain Hakim" w:date="2021-02-03T09:56:00Z">
            <w:rPr/>
          </w:rPrChange>
        </w:rPr>
      </w:pPr>
      <w:r w:rsidRPr="003C734F">
        <w:rPr>
          <w:i/>
          <w:iCs/>
          <w:rPrChange w:id="177" w:author="Zain Hakim" w:date="2021-02-03T09:56:00Z">
            <w:rPr/>
          </w:rPrChange>
        </w:rPr>
        <w:t xml:space="preserve">I’d like everyone to participate, please don’t be shy. I only ask that we respect and listen to one another. There are no right or wrong answers. All sorts of opinions are welcome here, and honesty is appreciated. </w:t>
      </w:r>
    </w:p>
    <w:p w14:paraId="7102FAA4" w14:textId="4BDC3591" w:rsidR="003C734F" w:rsidRPr="001D260D" w:rsidRDefault="00FE78EA">
      <w:pPr>
        <w:pBdr>
          <w:top w:val="nil"/>
          <w:left w:val="nil"/>
          <w:bottom w:val="nil"/>
          <w:right w:val="nil"/>
          <w:between w:val="nil"/>
        </w:pBdr>
        <w:jc w:val="both"/>
        <w:rPr>
          <w:ins w:id="178" w:author="Zain Hakim" w:date="2021-02-03T09:54:00Z"/>
        </w:rPr>
      </w:pPr>
      <w:r w:rsidRPr="003C734F">
        <w:rPr>
          <w:i/>
          <w:iCs/>
          <w:rPrChange w:id="179" w:author="Zain Hakim" w:date="2021-02-03T09:56:00Z">
            <w:rPr/>
          </w:rPrChange>
        </w:rPr>
        <w:t xml:space="preserve">Everything said in </w:t>
      </w:r>
      <w:r w:rsidRPr="00066FF9">
        <w:rPr>
          <w:i/>
          <w:iCs/>
        </w:rPr>
        <w:t xml:space="preserve">this discussion is confidential and will only be used for research purposes. Neither the identity nor the affiliation of the speaker(s), nor that of any other participant, may be revealed. We will not disclose any statement attributable to your name. The session will be recorded. However, only members of the research teams have access to the recordings. They will also be the only ones to view the full written transcripts. Having heard these conditions, </w:t>
      </w:r>
      <w:r w:rsidR="003C734F" w:rsidRPr="00066FF9">
        <w:rPr>
          <w:i/>
          <w:iCs/>
        </w:rPr>
        <w:t>please confirm accepting these conditions verbally. If you do not wish to do so, kindly let me know now</w:t>
      </w:r>
      <w:r w:rsidR="003C734F">
        <w:rPr>
          <w:i/>
          <w:iCs/>
        </w:rPr>
        <w:t>.</w:t>
      </w:r>
    </w:p>
    <w:p w14:paraId="0000091D" w14:textId="3619D9CE" w:rsidR="0023072D" w:rsidRPr="001D260D" w:rsidRDefault="00FE78EA" w:rsidP="003C734F">
      <w:pPr>
        <w:pBdr>
          <w:top w:val="nil"/>
          <w:left w:val="nil"/>
          <w:bottom w:val="nil"/>
          <w:right w:val="nil"/>
          <w:between w:val="nil"/>
        </w:pBdr>
        <w:jc w:val="both"/>
        <w:rPr>
          <w:b/>
          <w:color w:val="4472C4"/>
        </w:rPr>
      </w:pPr>
      <w:r w:rsidRPr="001D260D">
        <w:rPr>
          <w:b/>
          <w:i/>
          <w:color w:val="1F3864"/>
          <w:u w:val="single"/>
        </w:rPr>
        <w:t>Warm-Up Questions</w:t>
      </w:r>
    </w:p>
    <w:p w14:paraId="0000091E" w14:textId="77777777" w:rsidR="0023072D" w:rsidRPr="001D260D" w:rsidRDefault="00FE78EA">
      <w:pPr>
        <w:pBdr>
          <w:top w:val="nil"/>
          <w:left w:val="nil"/>
          <w:bottom w:val="nil"/>
          <w:right w:val="nil"/>
          <w:between w:val="nil"/>
        </w:pBdr>
        <w:spacing w:after="0" w:line="240" w:lineRule="auto"/>
        <w:jc w:val="both"/>
        <w:rPr>
          <w:color w:val="000000"/>
        </w:rPr>
      </w:pPr>
      <w:r w:rsidRPr="001D260D">
        <w:rPr>
          <w:color w:val="000000"/>
        </w:rPr>
        <w:t>To get to know you a little better, why don’t you tell me a little about yourself.</w:t>
      </w:r>
    </w:p>
    <w:p w14:paraId="0000091F"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Are you a teacher or supervisor?</w:t>
      </w:r>
    </w:p>
    <w:p w14:paraId="00000920"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Are you a classroom teacher, shadow teacher, special ed teacher, or other?</w:t>
      </w:r>
    </w:p>
    <w:p w14:paraId="00000921"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How many years have you been teaching?</w:t>
      </w:r>
    </w:p>
    <w:p w14:paraId="00000922"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What subjects do you teach?</w:t>
      </w:r>
    </w:p>
    <w:p w14:paraId="00000923"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Which grades do you teach?</w:t>
      </w:r>
    </w:p>
    <w:p w14:paraId="00000924" w14:textId="77777777" w:rsidR="0023072D" w:rsidRPr="001D260D" w:rsidRDefault="00FE78EA" w:rsidP="00D27A46">
      <w:pPr>
        <w:numPr>
          <w:ilvl w:val="0"/>
          <w:numId w:val="40"/>
        </w:numPr>
        <w:pBdr>
          <w:top w:val="nil"/>
          <w:left w:val="nil"/>
          <w:bottom w:val="nil"/>
          <w:right w:val="nil"/>
          <w:between w:val="nil"/>
        </w:pBdr>
        <w:spacing w:after="0" w:line="240" w:lineRule="auto"/>
        <w:jc w:val="both"/>
        <w:rPr>
          <w:color w:val="000000"/>
        </w:rPr>
      </w:pPr>
      <w:r w:rsidRPr="001D260D">
        <w:rPr>
          <w:color w:val="000000"/>
        </w:rPr>
        <w:t>Do you enjoy teaching? Why?</w:t>
      </w:r>
    </w:p>
    <w:p w14:paraId="00000925" w14:textId="77777777" w:rsidR="0023072D" w:rsidRPr="001D260D" w:rsidRDefault="0023072D">
      <w:pPr>
        <w:ind w:left="720"/>
        <w:jc w:val="both"/>
      </w:pPr>
    </w:p>
    <w:p w14:paraId="00000926" w14:textId="60F3F9D3" w:rsidR="0023072D" w:rsidRPr="001D260D" w:rsidRDefault="00FE78EA">
      <w:pPr>
        <w:jc w:val="both"/>
        <w:rPr>
          <w:b/>
          <w:i/>
          <w:color w:val="1F3864"/>
          <w:u w:val="single"/>
        </w:rPr>
      </w:pPr>
      <w:r w:rsidRPr="001D260D">
        <w:rPr>
          <w:b/>
          <w:i/>
          <w:color w:val="1F3864"/>
          <w:u w:val="single"/>
        </w:rPr>
        <w:t>Introduction</w:t>
      </w:r>
    </w:p>
    <w:p w14:paraId="00000927" w14:textId="77777777" w:rsidR="0023072D" w:rsidRPr="001D260D" w:rsidRDefault="00FE78EA">
      <w:pPr>
        <w:jc w:val="both"/>
        <w:rPr>
          <w:i/>
          <w:color w:val="1F3864"/>
        </w:rPr>
      </w:pPr>
      <w:r w:rsidRPr="001D260D">
        <w:rPr>
          <w:i/>
          <w:color w:val="1F3864"/>
        </w:rPr>
        <w:t>Objective: Understanding the audience, their responsibilities, and their qualifications to work with children with disabilities.</w:t>
      </w:r>
    </w:p>
    <w:p w14:paraId="00000928"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What are the issues you face in teaching today? </w:t>
      </w:r>
    </w:p>
    <w:p w14:paraId="00000929"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Have you been able to overcome these difficulties? </w:t>
      </w:r>
    </w:p>
    <w:p w14:paraId="0000092A"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If no, why not?</w:t>
      </w:r>
    </w:p>
    <w:p w14:paraId="0000092B" w14:textId="77777777" w:rsidR="0023072D" w:rsidRPr="001D260D" w:rsidRDefault="00FE78EA">
      <w:pPr>
        <w:pBdr>
          <w:top w:val="nil"/>
          <w:left w:val="nil"/>
          <w:bottom w:val="nil"/>
          <w:right w:val="nil"/>
          <w:between w:val="nil"/>
        </w:pBdr>
        <w:ind w:left="720"/>
        <w:jc w:val="both"/>
        <w:rPr>
          <w:color w:val="000000"/>
        </w:rPr>
      </w:pPr>
      <w:r w:rsidRPr="001D260D">
        <w:rPr>
          <w:color w:val="000000"/>
        </w:rPr>
        <w:t>If yes, how?</w:t>
      </w:r>
    </w:p>
    <w:p w14:paraId="0000092C"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Are you trained to engage children with disabilities in the classroom? </w:t>
      </w:r>
    </w:p>
    <w:p w14:paraId="0000092D" w14:textId="77777777" w:rsidR="0023072D" w:rsidRPr="001D260D" w:rsidRDefault="00FE78EA">
      <w:pPr>
        <w:ind w:left="720"/>
        <w:jc w:val="both"/>
      </w:pPr>
      <w:r w:rsidRPr="001D260D">
        <w:rPr>
          <w:b/>
          <w:color w:val="000000"/>
        </w:rPr>
        <w:t>If no,</w:t>
      </w:r>
      <w:r w:rsidRPr="001D260D">
        <w:rPr>
          <w:color w:val="000000"/>
        </w:rPr>
        <w:t xml:space="preserve"> why not? </w:t>
      </w:r>
      <w:r w:rsidRPr="001D260D">
        <w:rPr>
          <w:i/>
          <w:color w:val="000000"/>
        </w:rPr>
        <w:t>(Probe for: lacking the skillset/ training to deal with children with disabilities, accessibility at the school, perceptions held towards children with disabilities…etc)</w:t>
      </w:r>
    </w:p>
    <w:p w14:paraId="0000092E" w14:textId="77777777" w:rsidR="0023072D" w:rsidRPr="001D260D" w:rsidRDefault="00FE78EA">
      <w:pPr>
        <w:ind w:left="720"/>
        <w:jc w:val="both"/>
      </w:pPr>
      <w:r w:rsidRPr="001D260D">
        <w:rPr>
          <w:color w:val="000000"/>
        </w:rPr>
        <w:t>if yes, are you trained to do so individually or within a group in the classroom? </w:t>
      </w:r>
    </w:p>
    <w:p w14:paraId="0000092F" w14:textId="77777777" w:rsidR="0023072D" w:rsidRPr="001D260D" w:rsidRDefault="00FE78EA" w:rsidP="00D27A46">
      <w:pPr>
        <w:numPr>
          <w:ilvl w:val="0"/>
          <w:numId w:val="48"/>
        </w:numPr>
        <w:pBdr>
          <w:top w:val="nil"/>
          <w:left w:val="nil"/>
          <w:bottom w:val="nil"/>
          <w:right w:val="nil"/>
          <w:between w:val="nil"/>
        </w:pBdr>
        <w:spacing w:after="0" w:line="240" w:lineRule="auto"/>
        <w:jc w:val="both"/>
        <w:rPr>
          <w:color w:val="000000"/>
        </w:rPr>
      </w:pPr>
      <w:r w:rsidRPr="001D260D">
        <w:rPr>
          <w:color w:val="000000"/>
        </w:rPr>
        <w:t>Are you trained to teach students with disabilities in the resource room?</w:t>
      </w:r>
    </w:p>
    <w:p w14:paraId="00000930" w14:textId="77777777" w:rsidR="0023072D" w:rsidRPr="001D260D" w:rsidRDefault="0023072D">
      <w:pPr>
        <w:ind w:left="1440"/>
        <w:jc w:val="both"/>
        <w:rPr>
          <w:color w:val="000000"/>
        </w:rPr>
      </w:pPr>
    </w:p>
    <w:p w14:paraId="00000931"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Which disabilities/ impairments do you work with now or have worked with in the past?</w:t>
      </w:r>
    </w:p>
    <w:p w14:paraId="00000932" w14:textId="77777777" w:rsidR="0023072D" w:rsidRPr="001D260D" w:rsidRDefault="00FE78EA">
      <w:pPr>
        <w:ind w:left="720"/>
        <w:jc w:val="both"/>
      </w:pPr>
      <w:r w:rsidRPr="001D260D">
        <w:rPr>
          <w:i/>
        </w:rPr>
        <w:t>(Probe for: visual impairment, hearing and speech impairment, physical disability, intellectual disability, mental illness, autism spectrum disorder…etc)</w:t>
      </w:r>
    </w:p>
    <w:p w14:paraId="00000933" w14:textId="77777777" w:rsidR="0023072D" w:rsidRPr="001D260D" w:rsidRDefault="00FE78EA" w:rsidP="00D27A46">
      <w:pPr>
        <w:numPr>
          <w:ilvl w:val="0"/>
          <w:numId w:val="91"/>
        </w:numPr>
        <w:spacing w:after="0" w:line="240" w:lineRule="auto"/>
        <w:rPr>
          <w:color w:val="000000"/>
        </w:rPr>
      </w:pPr>
      <w:r w:rsidRPr="001D260D">
        <w:t>Do the interventions differ between the different age groups? if yes, how?  (6-9) (10-14) (15-18)?</w:t>
      </w:r>
    </w:p>
    <w:p w14:paraId="00000934" w14:textId="77777777" w:rsidR="0023072D" w:rsidRPr="001D260D" w:rsidRDefault="00FE78EA" w:rsidP="00D27A46">
      <w:pPr>
        <w:numPr>
          <w:ilvl w:val="1"/>
          <w:numId w:val="91"/>
        </w:numPr>
        <w:spacing w:after="0" w:line="240" w:lineRule="auto"/>
      </w:pPr>
      <w:r w:rsidRPr="001D260D">
        <w:t>are they adapted to the different age groups? If so, how?</w:t>
      </w:r>
    </w:p>
    <w:p w14:paraId="00000935" w14:textId="77777777" w:rsidR="0023072D" w:rsidRPr="001D260D" w:rsidRDefault="0023072D">
      <w:pPr>
        <w:pBdr>
          <w:top w:val="nil"/>
          <w:left w:val="nil"/>
          <w:bottom w:val="nil"/>
          <w:right w:val="nil"/>
          <w:between w:val="nil"/>
        </w:pBdr>
        <w:spacing w:after="0" w:line="240" w:lineRule="auto"/>
        <w:ind w:left="720"/>
        <w:jc w:val="both"/>
      </w:pPr>
    </w:p>
    <w:p w14:paraId="00000936"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t xml:space="preserve">Do you receive any support or assistance while teaching children with disabilities?  </w:t>
      </w:r>
    </w:p>
    <w:p w14:paraId="00000937" w14:textId="77777777" w:rsidR="0023072D" w:rsidRPr="001D260D" w:rsidRDefault="00FE78EA">
      <w:pPr>
        <w:pBdr>
          <w:top w:val="nil"/>
          <w:left w:val="nil"/>
          <w:bottom w:val="nil"/>
          <w:right w:val="nil"/>
          <w:between w:val="nil"/>
        </w:pBdr>
        <w:ind w:left="720"/>
        <w:jc w:val="both"/>
      </w:pPr>
      <w:r w:rsidRPr="001D260D">
        <w:rPr>
          <w:color w:val="000000"/>
        </w:rPr>
        <w:t>If yes, who provides this support?</w:t>
      </w:r>
    </w:p>
    <w:p w14:paraId="00000938" w14:textId="77777777" w:rsidR="0023072D" w:rsidRPr="001D260D" w:rsidRDefault="00FE78EA">
      <w:pPr>
        <w:pBdr>
          <w:top w:val="nil"/>
          <w:left w:val="nil"/>
          <w:bottom w:val="nil"/>
          <w:right w:val="nil"/>
          <w:between w:val="nil"/>
        </w:pBdr>
        <w:ind w:left="720"/>
        <w:jc w:val="both"/>
      </w:pPr>
      <w:r w:rsidRPr="001D260D">
        <w:t>What kind of supervision, if any, do you receive to aid you in the education of children with disabilities?</w:t>
      </w:r>
    </w:p>
    <w:p w14:paraId="00000939" w14:textId="77777777" w:rsidR="0023072D" w:rsidRPr="001D260D" w:rsidRDefault="0023072D">
      <w:pPr>
        <w:pBdr>
          <w:top w:val="nil"/>
          <w:left w:val="nil"/>
          <w:bottom w:val="nil"/>
          <w:right w:val="nil"/>
          <w:between w:val="nil"/>
        </w:pBdr>
        <w:ind w:left="720"/>
        <w:jc w:val="both"/>
      </w:pPr>
    </w:p>
    <w:p w14:paraId="0000093A" w14:textId="23A44610" w:rsidR="0023072D" w:rsidRPr="001D260D" w:rsidRDefault="00FE78EA">
      <w:pPr>
        <w:jc w:val="both"/>
        <w:rPr>
          <w:b/>
          <w:i/>
          <w:color w:val="1F3864"/>
          <w:u w:val="single"/>
        </w:rPr>
      </w:pPr>
      <w:r w:rsidRPr="001D260D">
        <w:rPr>
          <w:b/>
          <w:i/>
          <w:color w:val="1F3864"/>
          <w:u w:val="single"/>
        </w:rPr>
        <w:t>Accessibility to Education</w:t>
      </w:r>
    </w:p>
    <w:p w14:paraId="0000093B" w14:textId="77777777" w:rsidR="0023072D" w:rsidRPr="001D260D" w:rsidRDefault="00FE78EA">
      <w:pPr>
        <w:jc w:val="both"/>
        <w:rPr>
          <w:i/>
          <w:color w:val="1F3864"/>
        </w:rPr>
      </w:pPr>
      <w:r w:rsidRPr="001D260D">
        <w:rPr>
          <w:i/>
          <w:color w:val="1F3864"/>
        </w:rPr>
        <w:t>Objective: To understand if the child has access to educational services and what materials and resources necessary for his/her education.</w:t>
      </w:r>
    </w:p>
    <w:p w14:paraId="0000093C"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In What would you say are the biggest challenges in the education of children with disabilities? Why?</w:t>
      </w:r>
    </w:p>
    <w:p w14:paraId="0000093D" w14:textId="77777777" w:rsidR="0023072D" w:rsidRPr="001D260D" w:rsidRDefault="00FE78EA">
      <w:pPr>
        <w:pBdr>
          <w:top w:val="nil"/>
          <w:left w:val="nil"/>
          <w:bottom w:val="nil"/>
          <w:right w:val="nil"/>
          <w:between w:val="nil"/>
        </w:pBdr>
        <w:ind w:left="720"/>
        <w:jc w:val="both"/>
        <w:rPr>
          <w:color w:val="000000"/>
        </w:rPr>
      </w:pPr>
      <w:r w:rsidRPr="001D260D">
        <w:rPr>
          <w:color w:val="000000"/>
        </w:rPr>
        <w:t xml:space="preserve">(probe for: perceptions held towards people with disabilities (by society and their families), the lack of awareness towards this segments' needs, insufficient funding, shortage or absence of attention by the government/ Ministry of education </w:t>
      </w:r>
    </w:p>
    <w:p w14:paraId="0000093E"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What would it take to overcome these hurdles?</w:t>
      </w:r>
    </w:p>
    <w:p w14:paraId="0000093F" w14:textId="77777777" w:rsidR="0023072D" w:rsidRPr="001D260D" w:rsidRDefault="0023072D">
      <w:pPr>
        <w:pBdr>
          <w:top w:val="nil"/>
          <w:left w:val="nil"/>
          <w:bottom w:val="nil"/>
          <w:right w:val="nil"/>
          <w:between w:val="nil"/>
        </w:pBdr>
        <w:ind w:left="709"/>
        <w:jc w:val="both"/>
        <w:rPr>
          <w:color w:val="000000"/>
        </w:rPr>
      </w:pPr>
    </w:p>
    <w:p w14:paraId="00000940"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 xml:space="preserve">Is the education system in Jordan suitable for children with disabilities? </w:t>
      </w:r>
    </w:p>
    <w:p w14:paraId="00000941" w14:textId="77777777" w:rsidR="0023072D" w:rsidRPr="001D260D" w:rsidRDefault="00FE78EA">
      <w:pPr>
        <w:pBdr>
          <w:top w:val="nil"/>
          <w:left w:val="nil"/>
          <w:bottom w:val="nil"/>
          <w:right w:val="nil"/>
          <w:between w:val="nil"/>
        </w:pBdr>
        <w:ind w:left="720"/>
        <w:jc w:val="both"/>
        <w:rPr>
          <w:color w:val="000000"/>
        </w:rPr>
      </w:pPr>
      <w:r w:rsidRPr="001D260D">
        <w:rPr>
          <w:color w:val="000000"/>
        </w:rPr>
        <w:t>If yes, how?</w:t>
      </w:r>
    </w:p>
    <w:p w14:paraId="00000942" w14:textId="77777777" w:rsidR="0023072D" w:rsidRPr="001D260D" w:rsidRDefault="00FE78EA">
      <w:pPr>
        <w:pBdr>
          <w:top w:val="nil"/>
          <w:left w:val="nil"/>
          <w:bottom w:val="nil"/>
          <w:right w:val="nil"/>
          <w:between w:val="nil"/>
        </w:pBdr>
        <w:ind w:left="720"/>
        <w:jc w:val="both"/>
        <w:rPr>
          <w:color w:val="000000"/>
        </w:rPr>
      </w:pPr>
      <w:r w:rsidRPr="001D260D">
        <w:rPr>
          <w:color w:val="000000"/>
        </w:rPr>
        <w:t xml:space="preserve">If no, what needs to happen for the educational system to accommodate children with disabilities? </w:t>
      </w:r>
    </w:p>
    <w:p w14:paraId="00000943"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Has there been any effort by the school to accommodate students with disabilities? If yes, how?</w:t>
      </w:r>
    </w:p>
    <w:p w14:paraId="00000944" w14:textId="77777777" w:rsidR="0023072D" w:rsidRPr="001D260D" w:rsidRDefault="00FE78EA">
      <w:pPr>
        <w:pBdr>
          <w:top w:val="nil"/>
          <w:left w:val="nil"/>
          <w:bottom w:val="nil"/>
          <w:right w:val="nil"/>
          <w:between w:val="nil"/>
        </w:pBdr>
        <w:ind w:left="720"/>
        <w:jc w:val="both"/>
        <w:rPr>
          <w:i/>
          <w:color w:val="000000"/>
        </w:rPr>
      </w:pPr>
      <w:r w:rsidRPr="001D260D">
        <w:rPr>
          <w:i/>
          <w:color w:val="000000"/>
        </w:rPr>
        <w:t>(probe for: the addition of ramps, handicap parking, wider doors, even leveled flooring, accessible toilets, Braille signs, sign language translators…etc.)</w:t>
      </w:r>
    </w:p>
    <w:p w14:paraId="00000945"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How long ago did the school make these infrastructural improvements?</w:t>
      </w:r>
    </w:p>
    <w:p w14:paraId="00000946"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 xml:space="preserve">As far as you know, why did they make these improvements? </w:t>
      </w:r>
    </w:p>
    <w:p w14:paraId="00000947"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 xml:space="preserve">Which entity, if any, funded these improvements? </w:t>
      </w:r>
    </w:p>
    <w:p w14:paraId="00000948" w14:textId="77777777" w:rsidR="0023072D" w:rsidRPr="001D260D" w:rsidRDefault="00FE78EA">
      <w:pPr>
        <w:pBdr>
          <w:top w:val="nil"/>
          <w:left w:val="nil"/>
          <w:bottom w:val="nil"/>
          <w:right w:val="nil"/>
          <w:between w:val="nil"/>
        </w:pBdr>
        <w:ind w:left="720" w:firstLine="720"/>
        <w:jc w:val="both"/>
        <w:rPr>
          <w:color w:val="000000"/>
        </w:rPr>
      </w:pPr>
      <w:r w:rsidRPr="001D260D">
        <w:rPr>
          <w:color w:val="000000"/>
        </w:rPr>
        <w:t>(Probe for each improvement mentioned)</w:t>
      </w:r>
    </w:p>
    <w:p w14:paraId="00000949"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 xml:space="preserve">Has the school provided any materials or resources to enable you in teaching students with disabilities? </w:t>
      </w:r>
    </w:p>
    <w:p w14:paraId="0000094A" w14:textId="77777777" w:rsidR="0023072D" w:rsidRPr="001D260D" w:rsidRDefault="00FE78EA">
      <w:pPr>
        <w:pBdr>
          <w:top w:val="nil"/>
          <w:left w:val="nil"/>
          <w:bottom w:val="nil"/>
          <w:right w:val="nil"/>
          <w:between w:val="nil"/>
        </w:pBdr>
        <w:ind w:left="720"/>
        <w:jc w:val="both"/>
        <w:rPr>
          <w:color w:val="000000"/>
        </w:rPr>
      </w:pPr>
      <w:r w:rsidRPr="001D260D">
        <w:rPr>
          <w:color w:val="000000"/>
        </w:rPr>
        <w:t>If no:</w:t>
      </w:r>
    </w:p>
    <w:p w14:paraId="0000094B"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 xml:space="preserve">What materials/ resources do you need? </w:t>
      </w:r>
    </w:p>
    <w:p w14:paraId="0000094C"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Does not having these materials/ resources hinder you from doing your job properly? How?</w:t>
      </w:r>
    </w:p>
    <w:p w14:paraId="0000094D"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If yes:</w:t>
      </w:r>
    </w:p>
    <w:p w14:paraId="0000094E"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 xml:space="preserve">What materials/ resources did the school provide? </w:t>
      </w:r>
    </w:p>
    <w:p w14:paraId="0000094F"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Are they sufficient for you to do your job properly?</w:t>
      </w:r>
    </w:p>
    <w:p w14:paraId="00000950"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What else are you missing?</w:t>
      </w:r>
    </w:p>
    <w:p w14:paraId="00000952" w14:textId="77777777" w:rsidR="0023072D" w:rsidRPr="001D260D" w:rsidRDefault="00FE78EA" w:rsidP="00D27A46">
      <w:pPr>
        <w:numPr>
          <w:ilvl w:val="0"/>
          <w:numId w:val="91"/>
        </w:numPr>
        <w:pBdr>
          <w:top w:val="nil"/>
          <w:left w:val="nil"/>
          <w:bottom w:val="nil"/>
          <w:right w:val="nil"/>
          <w:between w:val="nil"/>
        </w:pBdr>
        <w:spacing w:after="0" w:line="240" w:lineRule="auto"/>
        <w:ind w:left="709"/>
        <w:jc w:val="both"/>
        <w:rPr>
          <w:color w:val="000000"/>
        </w:rPr>
      </w:pPr>
      <w:r w:rsidRPr="001D260D">
        <w:rPr>
          <w:color w:val="000000"/>
        </w:rPr>
        <w:t>Do you know what assistive technology devices for children with disabilities are?</w:t>
      </w:r>
    </w:p>
    <w:p w14:paraId="00000953" w14:textId="77777777" w:rsidR="0023072D" w:rsidRPr="001D260D" w:rsidRDefault="00FE78EA">
      <w:pPr>
        <w:ind w:left="720"/>
        <w:jc w:val="both"/>
      </w:pPr>
      <w:r w:rsidRPr="001D260D">
        <w:rPr>
          <w:color w:val="000000"/>
        </w:rPr>
        <w:t>If yes:</w:t>
      </w:r>
    </w:p>
    <w:p w14:paraId="00000954"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Have you used any?</w:t>
      </w:r>
    </w:p>
    <w:p w14:paraId="00000955"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Have you received any training on using such devices? If yes, which?</w:t>
      </w:r>
    </w:p>
    <w:p w14:paraId="00000956"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To what extent do they help?</w:t>
      </w:r>
    </w:p>
    <w:p w14:paraId="00000957" w14:textId="77777777" w:rsidR="0023072D" w:rsidRPr="001D260D" w:rsidRDefault="0023072D">
      <w:pPr>
        <w:pBdr>
          <w:top w:val="nil"/>
          <w:left w:val="nil"/>
          <w:bottom w:val="nil"/>
          <w:right w:val="nil"/>
          <w:between w:val="nil"/>
        </w:pBdr>
        <w:jc w:val="both"/>
        <w:rPr>
          <w:color w:val="000000"/>
        </w:rPr>
      </w:pPr>
    </w:p>
    <w:p w14:paraId="00000958"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How many children with disabilities with an identified need for assistive technology (as per IEP) have access and use the Assistive product or technology?</w:t>
      </w:r>
    </w:p>
    <w:p w14:paraId="00000959" w14:textId="77777777" w:rsidR="0023072D" w:rsidRPr="001D260D" w:rsidRDefault="0023072D">
      <w:pPr>
        <w:pBdr>
          <w:top w:val="nil"/>
          <w:left w:val="nil"/>
          <w:bottom w:val="nil"/>
          <w:right w:val="nil"/>
          <w:between w:val="nil"/>
        </w:pBdr>
        <w:ind w:left="360"/>
        <w:jc w:val="both"/>
        <w:rPr>
          <w:b/>
          <w:i/>
          <w:color w:val="000000"/>
        </w:rPr>
      </w:pPr>
    </w:p>
    <w:p w14:paraId="0000095A" w14:textId="77777777" w:rsidR="0023072D" w:rsidRPr="001D260D" w:rsidRDefault="00FE78EA">
      <w:pPr>
        <w:pBdr>
          <w:top w:val="nil"/>
          <w:left w:val="nil"/>
          <w:bottom w:val="nil"/>
          <w:right w:val="nil"/>
          <w:between w:val="nil"/>
        </w:pBdr>
        <w:ind w:left="360"/>
        <w:jc w:val="both"/>
        <w:rPr>
          <w:i/>
          <w:color w:val="000000"/>
        </w:rPr>
      </w:pPr>
      <w:r w:rsidRPr="001D260D">
        <w:rPr>
          <w:b/>
          <w:i/>
          <w:color w:val="000000"/>
        </w:rPr>
        <w:t xml:space="preserve">Note to Moderator: </w:t>
      </w:r>
      <w:r w:rsidRPr="001D260D">
        <w:rPr>
          <w:i/>
          <w:color w:val="000000"/>
        </w:rPr>
        <w:t xml:space="preserve">An assistive tech device is "any device, piece of equipment, or product system that is used to increase, maintain, or improve functional capabilities of a child with a disability." </w:t>
      </w:r>
    </w:p>
    <w:p w14:paraId="0000095B"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rPr>
      </w:pPr>
      <w:r w:rsidRPr="001D260D">
        <w:rPr>
          <w:color w:val="000000"/>
        </w:rPr>
        <w:t xml:space="preserve"> To what extent are the interventions (resources and assistive technologies made available and training provided) in line with the targeted disabilities? </w:t>
      </w:r>
    </w:p>
    <w:p w14:paraId="0000095C"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What else did the school do to facilitate the education of students with disabilities?</w:t>
      </w:r>
    </w:p>
    <w:p w14:paraId="0000095D"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rPr>
          <w:color w:val="000000"/>
        </w:rPr>
        <w:t xml:space="preserve">How do you see your role in integrating CWDs in schools and sustaining these services? </w:t>
      </w:r>
    </w:p>
    <w:p w14:paraId="0000095E" w14:textId="77777777" w:rsidR="0023072D" w:rsidRPr="001D260D" w:rsidRDefault="0023072D">
      <w:pPr>
        <w:pBdr>
          <w:top w:val="nil"/>
          <w:left w:val="nil"/>
          <w:bottom w:val="nil"/>
          <w:right w:val="nil"/>
          <w:between w:val="nil"/>
        </w:pBdr>
        <w:ind w:left="709"/>
        <w:jc w:val="both"/>
        <w:rPr>
          <w:color w:val="000000"/>
        </w:rPr>
      </w:pPr>
    </w:p>
    <w:p w14:paraId="0000095F" w14:textId="44E9C235" w:rsidR="0023072D" w:rsidRPr="001D260D" w:rsidRDefault="00FE78EA">
      <w:pPr>
        <w:jc w:val="both"/>
        <w:rPr>
          <w:b/>
          <w:color w:val="4472C4"/>
        </w:rPr>
      </w:pPr>
      <w:r w:rsidRPr="001D260D">
        <w:rPr>
          <w:b/>
          <w:i/>
          <w:color w:val="1F3864"/>
          <w:u w:val="single"/>
        </w:rPr>
        <w:t>Teacher Training &amp; Orientation</w:t>
      </w:r>
    </w:p>
    <w:p w14:paraId="00000960" w14:textId="77777777" w:rsidR="0023072D" w:rsidRPr="001D260D" w:rsidRDefault="00FE78EA" w:rsidP="00D27A46">
      <w:pPr>
        <w:numPr>
          <w:ilvl w:val="0"/>
          <w:numId w:val="91"/>
        </w:numPr>
        <w:spacing w:line="240" w:lineRule="auto"/>
        <w:jc w:val="both"/>
        <w:rPr>
          <w:color w:val="000000"/>
        </w:rPr>
      </w:pPr>
      <w:r w:rsidRPr="001D260D">
        <w:rPr>
          <w:color w:val="000000"/>
        </w:rPr>
        <w:t>Have school-wide trainings been delivered to the teachers? </w:t>
      </w:r>
    </w:p>
    <w:p w14:paraId="00000961" w14:textId="77777777" w:rsidR="0023072D" w:rsidRPr="001D260D" w:rsidRDefault="00FE78EA" w:rsidP="00D27A46">
      <w:pPr>
        <w:numPr>
          <w:ilvl w:val="0"/>
          <w:numId w:val="91"/>
        </w:numPr>
        <w:spacing w:after="0" w:line="240" w:lineRule="auto"/>
        <w:jc w:val="both"/>
        <w:rPr>
          <w:color w:val="000000"/>
        </w:rPr>
      </w:pPr>
      <w:r w:rsidRPr="001D260D">
        <w:rPr>
          <w:color w:val="000000"/>
        </w:rPr>
        <w:t>What are the main criteria used for eligibility for the teacher training program on children with disabilities?</w:t>
      </w:r>
    </w:p>
    <w:p w14:paraId="00000962" w14:textId="77777777" w:rsidR="0023072D" w:rsidRPr="001D260D" w:rsidRDefault="00FE78EA" w:rsidP="00D27A46">
      <w:pPr>
        <w:numPr>
          <w:ilvl w:val="0"/>
          <w:numId w:val="93"/>
        </w:numPr>
        <w:pBdr>
          <w:top w:val="nil"/>
          <w:left w:val="nil"/>
          <w:bottom w:val="nil"/>
          <w:right w:val="nil"/>
          <w:between w:val="nil"/>
        </w:pBdr>
        <w:spacing w:after="0" w:line="240" w:lineRule="auto"/>
        <w:jc w:val="both"/>
        <w:rPr>
          <w:color w:val="000000"/>
        </w:rPr>
      </w:pPr>
      <w:r w:rsidRPr="001D260D">
        <w:rPr>
          <w:color w:val="000000"/>
        </w:rPr>
        <w:t>Are teachers required to have a teaching degree or have extensive experience working with children? </w:t>
      </w:r>
    </w:p>
    <w:p w14:paraId="00000963" w14:textId="77777777" w:rsidR="0023072D" w:rsidRPr="001D260D" w:rsidRDefault="00FE78EA" w:rsidP="00D27A46">
      <w:pPr>
        <w:numPr>
          <w:ilvl w:val="0"/>
          <w:numId w:val="93"/>
        </w:numPr>
        <w:pBdr>
          <w:top w:val="nil"/>
          <w:left w:val="nil"/>
          <w:bottom w:val="nil"/>
          <w:right w:val="nil"/>
          <w:between w:val="nil"/>
        </w:pBdr>
        <w:spacing w:line="240" w:lineRule="auto"/>
        <w:jc w:val="both"/>
        <w:rPr>
          <w:color w:val="000000"/>
        </w:rPr>
      </w:pPr>
      <w:r w:rsidRPr="001D260D">
        <w:rPr>
          <w:color w:val="000000"/>
        </w:rPr>
        <w:t>Was the training/s sufficient?</w:t>
      </w:r>
    </w:p>
    <w:p w14:paraId="00000964" w14:textId="77777777" w:rsidR="0023072D" w:rsidRPr="001D260D" w:rsidRDefault="00FE78EA" w:rsidP="00D27A46">
      <w:pPr>
        <w:numPr>
          <w:ilvl w:val="0"/>
          <w:numId w:val="91"/>
        </w:numPr>
        <w:spacing w:after="0" w:line="240" w:lineRule="auto"/>
        <w:jc w:val="both"/>
        <w:rPr>
          <w:color w:val="000000"/>
        </w:rPr>
      </w:pPr>
      <w:r w:rsidRPr="001D260D">
        <w:rPr>
          <w:color w:val="000000"/>
        </w:rPr>
        <w:t>Have you received any training to teach children with disabilities?</w:t>
      </w:r>
    </w:p>
    <w:p w14:paraId="00000965" w14:textId="77777777" w:rsidR="0023072D" w:rsidRPr="001D260D" w:rsidRDefault="00FE78EA" w:rsidP="00D27A46">
      <w:pPr>
        <w:numPr>
          <w:ilvl w:val="1"/>
          <w:numId w:val="91"/>
        </w:numPr>
        <w:spacing w:line="240" w:lineRule="auto"/>
        <w:jc w:val="both"/>
        <w:rPr>
          <w:color w:val="000000"/>
        </w:rPr>
      </w:pPr>
      <w:r w:rsidRPr="001D260D">
        <w:rPr>
          <w:color w:val="000000"/>
        </w:rPr>
        <w:t>What are the main components of the training model?</w:t>
      </w:r>
    </w:p>
    <w:p w14:paraId="00000966" w14:textId="77777777" w:rsidR="0023072D" w:rsidRPr="001D260D" w:rsidRDefault="00FE78EA" w:rsidP="00D27A46">
      <w:pPr>
        <w:numPr>
          <w:ilvl w:val="1"/>
          <w:numId w:val="91"/>
        </w:numPr>
        <w:spacing w:after="0" w:line="240" w:lineRule="auto"/>
        <w:jc w:val="both"/>
        <w:rPr>
          <w:color w:val="000000"/>
        </w:rPr>
      </w:pPr>
      <w:r w:rsidRPr="001D260D">
        <w:rPr>
          <w:color w:val="000000"/>
        </w:rPr>
        <w:t>How has the teacher training model changed between 2014 and 2019? </w:t>
      </w:r>
    </w:p>
    <w:p w14:paraId="00000967" w14:textId="77777777" w:rsidR="0023072D" w:rsidRPr="001D260D" w:rsidRDefault="00FE78EA" w:rsidP="00D27A46">
      <w:pPr>
        <w:numPr>
          <w:ilvl w:val="0"/>
          <w:numId w:val="91"/>
        </w:numPr>
        <w:spacing w:line="240" w:lineRule="auto"/>
        <w:jc w:val="both"/>
        <w:rPr>
          <w:color w:val="000000"/>
        </w:rPr>
      </w:pPr>
      <w:r w:rsidRPr="001D260D">
        <w:t>Were there policies at school that supported Inclusive Education before this program came along?</w:t>
      </w:r>
    </w:p>
    <w:p w14:paraId="00000968"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rPr>
      </w:pPr>
      <w:r w:rsidRPr="001D260D">
        <w:t>To what extent is the teacher training model effective and sufficient in enabling teachers to support the retention and learning of children with disabilities?</w:t>
      </w:r>
    </w:p>
    <w:p w14:paraId="00000969"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rPr>
      </w:pPr>
      <w:r w:rsidRPr="001D260D">
        <w:t>Do you think the training you received has impacted your skills and capacity in including and retaining children with disabilities?</w:t>
      </w:r>
    </w:p>
    <w:p w14:paraId="0000096A" w14:textId="77777777" w:rsidR="0023072D" w:rsidRPr="001D260D" w:rsidRDefault="00FE78EA" w:rsidP="00D27A46">
      <w:pPr>
        <w:numPr>
          <w:ilvl w:val="0"/>
          <w:numId w:val="91"/>
        </w:numPr>
        <w:spacing w:line="240" w:lineRule="auto"/>
        <w:jc w:val="both"/>
        <w:rPr>
          <w:color w:val="000000"/>
        </w:rPr>
      </w:pPr>
      <w:r w:rsidRPr="001D260D">
        <w:t>Have the school students been oriented on the inclusion program?</w:t>
      </w:r>
    </w:p>
    <w:p w14:paraId="3D6C4595" w14:textId="77777777" w:rsidR="00AC4591" w:rsidRPr="001D260D" w:rsidRDefault="00FE78EA" w:rsidP="00D27A46">
      <w:pPr>
        <w:numPr>
          <w:ilvl w:val="0"/>
          <w:numId w:val="91"/>
        </w:numPr>
        <w:spacing w:after="0" w:line="240" w:lineRule="auto"/>
        <w:jc w:val="both"/>
        <w:rPr>
          <w:color w:val="000000"/>
        </w:rPr>
      </w:pPr>
      <w:r w:rsidRPr="001D260D">
        <w:t>Has the wider school community (including parents) been oriented on inclusion?</w:t>
      </w:r>
    </w:p>
    <w:p w14:paraId="0000096E" w14:textId="42885E70" w:rsidR="0023072D" w:rsidRPr="001D260D" w:rsidRDefault="00FE78EA" w:rsidP="00D27A46">
      <w:pPr>
        <w:numPr>
          <w:ilvl w:val="0"/>
          <w:numId w:val="91"/>
        </w:numPr>
        <w:spacing w:after="0" w:line="240" w:lineRule="auto"/>
        <w:jc w:val="both"/>
        <w:rPr>
          <w:color w:val="000000"/>
        </w:rPr>
      </w:pPr>
      <w:r w:rsidRPr="001D260D">
        <w:t>Have you been able to pass the knowledge to your colleagues in the same school?</w:t>
      </w:r>
    </w:p>
    <w:p w14:paraId="0000096F" w14:textId="559CFE9F" w:rsidR="0023072D" w:rsidRPr="001D260D" w:rsidRDefault="00FE78EA">
      <w:pPr>
        <w:jc w:val="both"/>
        <w:rPr>
          <w:b/>
          <w:i/>
          <w:color w:val="1F3864"/>
          <w:u w:val="single"/>
        </w:rPr>
      </w:pPr>
      <w:r w:rsidRPr="001D260D">
        <w:rPr>
          <w:b/>
          <w:i/>
          <w:color w:val="1F3864"/>
          <w:u w:val="single"/>
        </w:rPr>
        <w:t>Awareness and Perceptions of the Inclusive Education Program</w:t>
      </w:r>
    </w:p>
    <w:p w14:paraId="00000970" w14:textId="19460BC0" w:rsidR="0023072D" w:rsidRPr="001D260D" w:rsidRDefault="00FE78EA">
      <w:pPr>
        <w:jc w:val="both"/>
        <w:rPr>
          <w:i/>
          <w:color w:val="222A35"/>
        </w:rPr>
      </w:pPr>
      <w:r w:rsidRPr="001D260D">
        <w:rPr>
          <w:i/>
          <w:color w:val="222A35"/>
        </w:rPr>
        <w:t>Objective: awareness of and perceptions held towards Inclusive Education Program</w:t>
      </w:r>
    </w:p>
    <w:p w14:paraId="00000971"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highlight w:val="white"/>
        </w:rPr>
      </w:pPr>
      <w:r w:rsidRPr="001D260D">
        <w:rPr>
          <w:color w:val="000000"/>
          <w:highlight w:val="white"/>
        </w:rPr>
        <w:t>When did the school join this program? (Probe for month and year)</w:t>
      </w:r>
    </w:p>
    <w:p w14:paraId="00000972" w14:textId="77777777" w:rsidR="0023072D" w:rsidRPr="001D260D" w:rsidRDefault="00FE78EA" w:rsidP="00D27A46">
      <w:pPr>
        <w:numPr>
          <w:ilvl w:val="1"/>
          <w:numId w:val="91"/>
        </w:numPr>
        <w:pBdr>
          <w:top w:val="nil"/>
          <w:left w:val="nil"/>
          <w:bottom w:val="nil"/>
          <w:right w:val="nil"/>
          <w:between w:val="nil"/>
        </w:pBdr>
        <w:spacing w:after="0" w:line="240" w:lineRule="auto"/>
        <w:jc w:val="both"/>
        <w:rPr>
          <w:color w:val="000000"/>
          <w:highlight w:val="white"/>
        </w:rPr>
      </w:pPr>
      <w:r w:rsidRPr="001D260D">
        <w:rPr>
          <w:color w:val="000000"/>
          <w:highlight w:val="white"/>
        </w:rPr>
        <w:t>How long did it last? Is it still on-going?</w:t>
      </w:r>
    </w:p>
    <w:p w14:paraId="00000973" w14:textId="77777777" w:rsidR="0023072D" w:rsidRPr="001D260D" w:rsidRDefault="00FE78EA">
      <w:pPr>
        <w:pBdr>
          <w:top w:val="nil"/>
          <w:left w:val="nil"/>
          <w:bottom w:val="nil"/>
          <w:right w:val="nil"/>
          <w:between w:val="nil"/>
        </w:pBdr>
        <w:ind w:left="1440"/>
        <w:jc w:val="both"/>
        <w:rPr>
          <w:color w:val="000000"/>
          <w:highlight w:val="white"/>
        </w:rPr>
      </w:pPr>
      <w:r w:rsidRPr="001D260D">
        <w:rPr>
          <w:color w:val="000000"/>
          <w:highlight w:val="white"/>
        </w:rPr>
        <w:t>(Probe if the school continues to operate the program or if the teacher perceives it to be over)</w:t>
      </w:r>
    </w:p>
    <w:p w14:paraId="00000974"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highlight w:val="white"/>
        </w:rPr>
      </w:pPr>
      <w:r w:rsidRPr="001D260D">
        <w:rPr>
          <w:color w:val="000000"/>
          <w:highlight w:val="white"/>
        </w:rPr>
        <w:t>What kind of interventions were implemented?</w:t>
      </w:r>
    </w:p>
    <w:p w14:paraId="00000975" w14:textId="77777777" w:rsidR="0023072D" w:rsidRPr="001D260D" w:rsidRDefault="00FE78EA">
      <w:pPr>
        <w:pBdr>
          <w:top w:val="nil"/>
          <w:left w:val="nil"/>
          <w:bottom w:val="nil"/>
          <w:right w:val="nil"/>
          <w:between w:val="nil"/>
        </w:pBdr>
        <w:ind w:left="720"/>
        <w:jc w:val="both"/>
        <w:rPr>
          <w:color w:val="000000"/>
          <w:highlight w:val="white"/>
        </w:rPr>
      </w:pPr>
      <w:r w:rsidRPr="001D260D">
        <w:rPr>
          <w:color w:val="000000"/>
          <w:highlight w:val="white"/>
        </w:rPr>
        <w:t>(Probe for tangible and intangible interventions)</w:t>
      </w:r>
    </w:p>
    <w:p w14:paraId="00000976"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highlight w:val="white"/>
        </w:rPr>
      </w:pPr>
      <w:r w:rsidRPr="001D260D">
        <w:rPr>
          <w:color w:val="000000"/>
          <w:highlight w:val="white"/>
        </w:rPr>
        <w:t>What do you think of the 'inclusive education' concept for all students, including children with disabilities?</w:t>
      </w:r>
    </w:p>
    <w:p w14:paraId="00000977" w14:textId="77777777" w:rsidR="0023072D" w:rsidRPr="001D260D" w:rsidRDefault="00FE78EA" w:rsidP="00D27A46">
      <w:pPr>
        <w:numPr>
          <w:ilvl w:val="0"/>
          <w:numId w:val="53"/>
        </w:numPr>
        <w:pBdr>
          <w:top w:val="nil"/>
          <w:left w:val="nil"/>
          <w:bottom w:val="nil"/>
          <w:right w:val="nil"/>
          <w:between w:val="nil"/>
        </w:pBdr>
        <w:spacing w:after="0" w:line="240" w:lineRule="auto"/>
        <w:jc w:val="both"/>
        <w:rPr>
          <w:color w:val="000000"/>
          <w:highlight w:val="white"/>
        </w:rPr>
      </w:pPr>
      <w:r w:rsidRPr="001D260D">
        <w:rPr>
          <w:color w:val="000000"/>
          <w:highlight w:val="white"/>
        </w:rPr>
        <w:t>Is it a realistic concept? Why?</w:t>
      </w:r>
    </w:p>
    <w:p w14:paraId="00000978" w14:textId="77777777" w:rsidR="0023072D" w:rsidRPr="001D260D" w:rsidRDefault="00FE78EA">
      <w:pPr>
        <w:pBdr>
          <w:top w:val="nil"/>
          <w:left w:val="nil"/>
          <w:bottom w:val="nil"/>
          <w:right w:val="nil"/>
          <w:between w:val="nil"/>
        </w:pBdr>
        <w:spacing w:after="0"/>
        <w:ind w:left="2160"/>
        <w:jc w:val="both"/>
        <w:rPr>
          <w:color w:val="000000"/>
          <w:highlight w:val="white"/>
        </w:rPr>
      </w:pPr>
      <w:r w:rsidRPr="001D260D">
        <w:rPr>
          <w:color w:val="000000"/>
          <w:highlight w:val="white"/>
        </w:rPr>
        <w:t>(Probe for: predicted probability of success, acceptability of system etc.)</w:t>
      </w:r>
    </w:p>
    <w:p w14:paraId="00000979" w14:textId="77777777" w:rsidR="0023072D" w:rsidRPr="001D260D" w:rsidRDefault="00FE78EA" w:rsidP="00D27A46">
      <w:pPr>
        <w:numPr>
          <w:ilvl w:val="0"/>
          <w:numId w:val="53"/>
        </w:numPr>
        <w:pBdr>
          <w:top w:val="nil"/>
          <w:left w:val="nil"/>
          <w:bottom w:val="nil"/>
          <w:right w:val="nil"/>
          <w:between w:val="nil"/>
        </w:pBdr>
        <w:spacing w:after="0" w:line="240" w:lineRule="auto"/>
        <w:jc w:val="both"/>
        <w:rPr>
          <w:color w:val="000000"/>
          <w:highlight w:val="white"/>
        </w:rPr>
      </w:pPr>
      <w:r w:rsidRPr="001D260D">
        <w:rPr>
          <w:color w:val="000000"/>
          <w:highlight w:val="white"/>
        </w:rPr>
        <w:t>Is it a necessary step to take in public schools? Why?</w:t>
      </w:r>
    </w:p>
    <w:p w14:paraId="0000097A" w14:textId="77777777" w:rsidR="0023072D" w:rsidRPr="001D260D" w:rsidRDefault="00FE78EA" w:rsidP="00D27A46">
      <w:pPr>
        <w:numPr>
          <w:ilvl w:val="0"/>
          <w:numId w:val="53"/>
        </w:numPr>
        <w:pBdr>
          <w:top w:val="nil"/>
          <w:left w:val="nil"/>
          <w:bottom w:val="nil"/>
          <w:right w:val="nil"/>
          <w:between w:val="nil"/>
        </w:pBdr>
        <w:spacing w:after="0" w:line="240" w:lineRule="auto"/>
        <w:jc w:val="both"/>
        <w:rPr>
          <w:color w:val="000000"/>
          <w:highlight w:val="white"/>
        </w:rPr>
      </w:pPr>
      <w:r w:rsidRPr="001D260D">
        <w:rPr>
          <w:color w:val="000000"/>
          <w:highlight w:val="white"/>
        </w:rPr>
        <w:t>Should 'inclusive education' be a mandate by law for schools?</w:t>
      </w:r>
    </w:p>
    <w:p w14:paraId="0000097B" w14:textId="77777777" w:rsidR="0023072D" w:rsidRPr="001D260D" w:rsidRDefault="00FE78EA">
      <w:pPr>
        <w:pBdr>
          <w:top w:val="nil"/>
          <w:left w:val="nil"/>
          <w:bottom w:val="nil"/>
          <w:right w:val="nil"/>
          <w:between w:val="nil"/>
        </w:pBdr>
        <w:spacing w:after="0"/>
        <w:ind w:left="2160"/>
        <w:jc w:val="both"/>
        <w:rPr>
          <w:color w:val="000000"/>
          <w:highlight w:val="white"/>
        </w:rPr>
      </w:pPr>
      <w:r w:rsidRPr="001D260D">
        <w:rPr>
          <w:color w:val="000000"/>
          <w:highlight w:val="white"/>
        </w:rPr>
        <w:t>If no, why not?</w:t>
      </w:r>
    </w:p>
    <w:p w14:paraId="0000097C" w14:textId="77777777" w:rsidR="0023072D" w:rsidRPr="001D260D" w:rsidRDefault="00FE78EA">
      <w:pPr>
        <w:pBdr>
          <w:top w:val="nil"/>
          <w:left w:val="nil"/>
          <w:bottom w:val="nil"/>
          <w:right w:val="nil"/>
          <w:between w:val="nil"/>
        </w:pBdr>
        <w:ind w:left="2160"/>
        <w:jc w:val="both"/>
        <w:rPr>
          <w:color w:val="000000"/>
          <w:highlight w:val="white"/>
        </w:rPr>
      </w:pPr>
      <w:r w:rsidRPr="001D260D">
        <w:rPr>
          <w:color w:val="000000"/>
          <w:highlight w:val="white"/>
        </w:rPr>
        <w:t>if yes, should this be applied for public schools or private? why?</w:t>
      </w:r>
    </w:p>
    <w:p w14:paraId="0000097D" w14:textId="77777777" w:rsidR="0023072D" w:rsidRPr="001D260D" w:rsidRDefault="0023072D">
      <w:pPr>
        <w:pBdr>
          <w:top w:val="nil"/>
          <w:left w:val="nil"/>
          <w:bottom w:val="nil"/>
          <w:right w:val="nil"/>
          <w:between w:val="nil"/>
        </w:pBdr>
        <w:ind w:left="720"/>
        <w:jc w:val="both"/>
        <w:rPr>
          <w:color w:val="000000"/>
          <w:highlight w:val="white"/>
        </w:rPr>
      </w:pPr>
    </w:p>
    <w:p w14:paraId="0000097E"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highlight w:val="white"/>
        </w:rPr>
      </w:pPr>
      <w:r w:rsidRPr="001D260D">
        <w:rPr>
          <w:color w:val="000000"/>
          <w:highlight w:val="white"/>
        </w:rPr>
        <w:t>What are the strengths and weaknesses of the inclusive education programme in your opinion?</w:t>
      </w:r>
    </w:p>
    <w:p w14:paraId="0000097F"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highlight w:val="white"/>
        </w:rPr>
      </w:pPr>
      <w:r w:rsidRPr="001D260D">
        <w:rPr>
          <w:color w:val="000000"/>
          <w:highlight w:val="white"/>
        </w:rPr>
        <w:t>In your opinion, does the inclusive education program meet the needs of children with disabilities in terms of enabling them to fully engage in the learning process (as with children without disability)? </w:t>
      </w:r>
    </w:p>
    <w:p w14:paraId="00000980" w14:textId="77777777" w:rsidR="0023072D" w:rsidRPr="001D260D" w:rsidRDefault="00FE78EA">
      <w:pPr>
        <w:pBdr>
          <w:top w:val="nil"/>
          <w:left w:val="nil"/>
          <w:bottom w:val="nil"/>
          <w:right w:val="nil"/>
          <w:between w:val="nil"/>
        </w:pBdr>
        <w:spacing w:after="0" w:line="240" w:lineRule="auto"/>
        <w:ind w:left="720"/>
        <w:jc w:val="both"/>
        <w:rPr>
          <w:color w:val="000000"/>
          <w:highlight w:val="white"/>
        </w:rPr>
      </w:pPr>
      <w:r w:rsidRPr="001D260D">
        <w:rPr>
          <w:color w:val="000000"/>
          <w:highlight w:val="white"/>
        </w:rPr>
        <w:t>If no, why?</w:t>
      </w:r>
    </w:p>
    <w:p w14:paraId="00000981" w14:textId="77777777" w:rsidR="0023072D" w:rsidRPr="001D260D" w:rsidRDefault="00FE78EA">
      <w:pPr>
        <w:pBdr>
          <w:top w:val="nil"/>
          <w:left w:val="nil"/>
          <w:bottom w:val="nil"/>
          <w:right w:val="nil"/>
          <w:between w:val="nil"/>
        </w:pBdr>
        <w:spacing w:line="240" w:lineRule="auto"/>
        <w:ind w:left="720"/>
        <w:jc w:val="both"/>
        <w:rPr>
          <w:color w:val="000000"/>
          <w:highlight w:val="white"/>
        </w:rPr>
      </w:pPr>
      <w:r w:rsidRPr="001D260D">
        <w:rPr>
          <w:color w:val="000000"/>
          <w:highlight w:val="white"/>
        </w:rPr>
        <w:t>If yes, how so?</w:t>
      </w:r>
    </w:p>
    <w:p w14:paraId="00000982"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highlight w:val="white"/>
        </w:rPr>
      </w:pPr>
      <w:r w:rsidRPr="001D260D">
        <w:rPr>
          <w:color w:val="000000"/>
          <w:highlight w:val="white"/>
        </w:rPr>
        <w:t>Do children with disabilities have access to fully developed, individualized, and up-to-date Individual Education Program (IEP)? if yes, how many children?</w:t>
      </w:r>
    </w:p>
    <w:p w14:paraId="00000983"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highlight w:val="white"/>
        </w:rPr>
      </w:pPr>
      <w:r w:rsidRPr="001D260D">
        <w:rPr>
          <w:color w:val="000000"/>
          <w:highlight w:val="white"/>
        </w:rPr>
        <w:t>How many of them progress successfully in the programme, as reported in their IEP?</w:t>
      </w:r>
    </w:p>
    <w:p w14:paraId="00000984"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highlight w:val="white"/>
        </w:rPr>
      </w:pPr>
      <w:r w:rsidRPr="001D260D">
        <w:t xml:space="preserve">On average, how much time does a child with an IEP spend in a resource </w:t>
      </w:r>
      <w:r w:rsidRPr="001D260D">
        <w:rPr>
          <w:color w:val="000000"/>
          <w:highlight w:val="white"/>
        </w:rPr>
        <w:t>room, per day?</w:t>
      </w:r>
    </w:p>
    <w:p w14:paraId="00000985"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highlight w:val="white"/>
        </w:rPr>
      </w:pPr>
      <w:r w:rsidRPr="001D260D">
        <w:rPr>
          <w:color w:val="000000"/>
          <w:highlight w:val="white"/>
        </w:rPr>
        <w:t>Are children with disabilities more or less likely to participate in school learning activities than their peers without disabilities?</w:t>
      </w:r>
    </w:p>
    <w:p w14:paraId="00000986"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highlight w:val="white"/>
        </w:rPr>
      </w:pPr>
      <w:r w:rsidRPr="001D260D">
        <w:rPr>
          <w:color w:val="000000"/>
          <w:highlight w:val="white"/>
        </w:rPr>
        <w:t xml:space="preserve">In your opinion, to what extent are your practices in the classroom aligned with the training you received? </w:t>
      </w:r>
    </w:p>
    <w:p w14:paraId="00000987"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highlight w:val="white"/>
        </w:rPr>
      </w:pPr>
      <w:r w:rsidRPr="001D260D">
        <w:rPr>
          <w:color w:val="000000"/>
          <w:highlight w:val="white"/>
        </w:rPr>
        <w:t xml:space="preserve">Do you receive any support to enable you in implementing practices on inclusion? </w:t>
      </w:r>
    </w:p>
    <w:p w14:paraId="00000988"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highlight w:val="white"/>
        </w:rPr>
      </w:pPr>
      <w:r w:rsidRPr="001D260D">
        <w:rPr>
          <w:color w:val="000000"/>
          <w:highlight w:val="white"/>
        </w:rPr>
        <w:t>Are the resource rooms used effectively and efficiently in alignment with the delivered training?</w:t>
      </w:r>
    </w:p>
    <w:p w14:paraId="00000989" w14:textId="77777777" w:rsidR="0023072D" w:rsidRPr="001D260D" w:rsidRDefault="0023072D">
      <w:pPr>
        <w:pBdr>
          <w:top w:val="nil"/>
          <w:left w:val="nil"/>
          <w:bottom w:val="nil"/>
          <w:right w:val="nil"/>
          <w:between w:val="nil"/>
        </w:pBdr>
        <w:ind w:left="720"/>
        <w:rPr>
          <w:color w:val="000000"/>
        </w:rPr>
      </w:pPr>
    </w:p>
    <w:p w14:paraId="0000098A" w14:textId="77777777" w:rsidR="0023072D" w:rsidRPr="001D260D" w:rsidRDefault="0023072D">
      <w:pPr>
        <w:jc w:val="both"/>
        <w:rPr>
          <w:b/>
          <w:color w:val="4472C4"/>
        </w:rPr>
      </w:pPr>
    </w:p>
    <w:p w14:paraId="0000098B" w14:textId="1384D72D" w:rsidR="0023072D" w:rsidRPr="001D260D" w:rsidRDefault="00FE78EA">
      <w:pPr>
        <w:jc w:val="both"/>
        <w:rPr>
          <w:b/>
          <w:i/>
          <w:color w:val="1F3864"/>
          <w:u w:val="single"/>
        </w:rPr>
      </w:pPr>
      <w:r w:rsidRPr="001D260D">
        <w:rPr>
          <w:b/>
          <w:i/>
          <w:color w:val="1F3864"/>
          <w:u w:val="single"/>
        </w:rPr>
        <w:t xml:space="preserve">Synergy to Ministry of Education </w:t>
      </w:r>
    </w:p>
    <w:p w14:paraId="0000098C"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highlight w:val="white"/>
        </w:rPr>
      </w:pPr>
      <w:r w:rsidRPr="001D260D">
        <w:rPr>
          <w:color w:val="000000"/>
          <w:highlight w:val="white"/>
        </w:rPr>
        <w:t>In your opinion, to what extent is the Inclusive Education Program effective in delivering results for children with disabilities?</w:t>
      </w:r>
    </w:p>
    <w:p w14:paraId="0000098D"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highlight w:val="white"/>
        </w:rPr>
      </w:pPr>
      <w:r w:rsidRPr="001D260D">
        <w:rPr>
          <w:color w:val="000000"/>
          <w:highlight w:val="white"/>
        </w:rPr>
        <w:t xml:space="preserve">To what extent is the Inclusive Education Program, and its interventions in the </w:t>
      </w:r>
      <w:r w:rsidRPr="001D260D">
        <w:rPr>
          <w:highlight w:val="white"/>
        </w:rPr>
        <w:t xml:space="preserve">schools, responsive to the needs of the enrolled students with disabilities?  </w:t>
      </w:r>
    </w:p>
    <w:p w14:paraId="0000098E" w14:textId="77777777" w:rsidR="0023072D" w:rsidRPr="001D260D" w:rsidRDefault="00FE78EA" w:rsidP="00D27A46">
      <w:pPr>
        <w:numPr>
          <w:ilvl w:val="0"/>
          <w:numId w:val="91"/>
        </w:numPr>
        <w:pBdr>
          <w:top w:val="nil"/>
          <w:left w:val="nil"/>
          <w:bottom w:val="nil"/>
          <w:right w:val="nil"/>
          <w:between w:val="nil"/>
        </w:pBdr>
        <w:spacing w:line="240" w:lineRule="auto"/>
        <w:jc w:val="both"/>
      </w:pPr>
      <w:r w:rsidRPr="001D260D">
        <w:rPr>
          <w:highlight w:val="white"/>
        </w:rPr>
        <w:t>To what extent</w:t>
      </w:r>
      <w:r w:rsidRPr="001D260D">
        <w:t xml:space="preserve"> were the objectives of the programme achieved effectively in terms of:</w:t>
      </w:r>
    </w:p>
    <w:p w14:paraId="0000098F" w14:textId="77777777" w:rsidR="0023072D" w:rsidRPr="001D260D" w:rsidRDefault="00FE78EA" w:rsidP="00D27A46">
      <w:pPr>
        <w:numPr>
          <w:ilvl w:val="0"/>
          <w:numId w:val="51"/>
        </w:numPr>
        <w:pBdr>
          <w:top w:val="nil"/>
          <w:left w:val="nil"/>
          <w:bottom w:val="nil"/>
          <w:right w:val="nil"/>
          <w:between w:val="nil"/>
        </w:pBdr>
        <w:spacing w:after="0" w:line="240" w:lineRule="auto"/>
        <w:jc w:val="both"/>
      </w:pPr>
      <w:r w:rsidRPr="001D260D">
        <w:t>Support of enrolment and retention of children in schools?</w:t>
      </w:r>
    </w:p>
    <w:p w14:paraId="00000990" w14:textId="59FFDBCF" w:rsidR="0023072D" w:rsidRPr="001D260D" w:rsidRDefault="00FE78EA" w:rsidP="00D27A46">
      <w:pPr>
        <w:numPr>
          <w:ilvl w:val="0"/>
          <w:numId w:val="51"/>
        </w:numPr>
        <w:pBdr>
          <w:top w:val="nil"/>
          <w:left w:val="nil"/>
          <w:bottom w:val="nil"/>
          <w:right w:val="nil"/>
          <w:between w:val="nil"/>
        </w:pBdr>
        <w:spacing w:after="0" w:line="240" w:lineRule="auto"/>
        <w:jc w:val="both"/>
      </w:pPr>
      <w:r w:rsidRPr="001D260D">
        <w:t xml:space="preserve">Do you think you have the capacity to impact </w:t>
      </w:r>
      <w:r w:rsidR="00602736">
        <w:t>enrolment</w:t>
      </w:r>
      <w:r w:rsidRPr="001D260D">
        <w:t xml:space="preserve"> and retention of children with disabilities? if yes, to what extent?</w:t>
      </w:r>
    </w:p>
    <w:p w14:paraId="00000991" w14:textId="77777777" w:rsidR="0023072D" w:rsidRPr="001D260D" w:rsidRDefault="00FE78EA" w:rsidP="00D27A46">
      <w:pPr>
        <w:numPr>
          <w:ilvl w:val="0"/>
          <w:numId w:val="51"/>
        </w:numPr>
        <w:pBdr>
          <w:top w:val="nil"/>
          <w:left w:val="nil"/>
          <w:bottom w:val="nil"/>
          <w:right w:val="nil"/>
          <w:between w:val="nil"/>
        </w:pBdr>
        <w:spacing w:after="0" w:line="240" w:lineRule="auto"/>
        <w:jc w:val="both"/>
      </w:pPr>
      <w:r w:rsidRPr="001D260D">
        <w:t>Support children's learning and participation/ engagement in courses</w:t>
      </w:r>
    </w:p>
    <w:p w14:paraId="00000992" w14:textId="77777777" w:rsidR="0023072D" w:rsidRPr="001D260D" w:rsidRDefault="00FE78EA" w:rsidP="00D27A46">
      <w:pPr>
        <w:numPr>
          <w:ilvl w:val="0"/>
          <w:numId w:val="51"/>
        </w:numPr>
        <w:pBdr>
          <w:top w:val="nil"/>
          <w:left w:val="nil"/>
          <w:bottom w:val="nil"/>
          <w:right w:val="nil"/>
          <w:between w:val="nil"/>
        </w:pBdr>
        <w:spacing w:after="0" w:line="240" w:lineRule="auto"/>
        <w:jc w:val="both"/>
      </w:pPr>
      <w:r w:rsidRPr="001D260D">
        <w:t>Change in attitudes of children, caregivers, and practices in schools.</w:t>
      </w:r>
    </w:p>
    <w:p w14:paraId="00000993" w14:textId="77777777" w:rsidR="0023072D" w:rsidRPr="001D260D" w:rsidRDefault="0023072D">
      <w:pPr>
        <w:pBdr>
          <w:top w:val="nil"/>
          <w:left w:val="nil"/>
          <w:bottom w:val="nil"/>
          <w:right w:val="nil"/>
          <w:between w:val="nil"/>
        </w:pBdr>
        <w:jc w:val="both"/>
      </w:pPr>
    </w:p>
    <w:p w14:paraId="00000994"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highlight w:val="white"/>
        </w:rPr>
      </w:pPr>
      <w:r w:rsidRPr="001D260D">
        <w:rPr>
          <w:color w:val="000000"/>
          <w:highlight w:val="white"/>
        </w:rPr>
        <w:t>Are there any obstacles that hinder the achievement of the intended objective/s of the inclusive education programme? if yes, what?</w:t>
      </w:r>
    </w:p>
    <w:p w14:paraId="00000995" w14:textId="77777777" w:rsidR="0023072D" w:rsidRPr="001D260D" w:rsidRDefault="00FE78EA" w:rsidP="00D27A46">
      <w:pPr>
        <w:numPr>
          <w:ilvl w:val="0"/>
          <w:numId w:val="91"/>
        </w:numPr>
        <w:pBdr>
          <w:top w:val="nil"/>
          <w:left w:val="nil"/>
          <w:bottom w:val="nil"/>
          <w:right w:val="nil"/>
          <w:between w:val="nil"/>
        </w:pBdr>
        <w:spacing w:line="240" w:lineRule="auto"/>
        <w:jc w:val="both"/>
        <w:rPr>
          <w:color w:val="000000"/>
          <w:highlight w:val="white"/>
        </w:rPr>
      </w:pPr>
      <w:r w:rsidRPr="001D260D">
        <w:rPr>
          <w:color w:val="000000"/>
          <w:highlight w:val="white"/>
        </w:rPr>
        <w:t xml:space="preserve">Do you know if or when in the future this program will be handed over to the Ministry of Education (MoE)? </w:t>
      </w:r>
    </w:p>
    <w:p w14:paraId="00000996" w14:textId="77777777" w:rsidR="0023072D" w:rsidRPr="001D260D" w:rsidRDefault="00FE78EA">
      <w:pPr>
        <w:pBdr>
          <w:top w:val="nil"/>
          <w:left w:val="nil"/>
          <w:bottom w:val="nil"/>
          <w:right w:val="nil"/>
          <w:between w:val="nil"/>
        </w:pBdr>
        <w:ind w:left="720"/>
        <w:jc w:val="both"/>
      </w:pPr>
      <w:r w:rsidRPr="001D260D">
        <w:t>if that has already happened:</w:t>
      </w:r>
    </w:p>
    <w:p w14:paraId="00000997" w14:textId="77777777" w:rsidR="0023072D" w:rsidRPr="001D260D" w:rsidRDefault="00FE78EA" w:rsidP="00D27A46">
      <w:pPr>
        <w:numPr>
          <w:ilvl w:val="0"/>
          <w:numId w:val="55"/>
        </w:numPr>
        <w:pBdr>
          <w:top w:val="nil"/>
          <w:left w:val="nil"/>
          <w:bottom w:val="nil"/>
          <w:right w:val="nil"/>
          <w:between w:val="nil"/>
        </w:pBdr>
        <w:spacing w:after="0" w:line="240" w:lineRule="auto"/>
        <w:ind w:left="1080"/>
        <w:jc w:val="both"/>
        <w:rPr>
          <w:color w:val="000000"/>
        </w:rPr>
      </w:pPr>
      <w:r w:rsidRPr="001D260D">
        <w:t>How was the handover?</w:t>
      </w:r>
    </w:p>
    <w:p w14:paraId="00000998" w14:textId="77777777" w:rsidR="0023072D" w:rsidRPr="001D260D" w:rsidRDefault="00FE78EA" w:rsidP="00D27A46">
      <w:pPr>
        <w:numPr>
          <w:ilvl w:val="0"/>
          <w:numId w:val="56"/>
        </w:numPr>
        <w:pBdr>
          <w:top w:val="nil"/>
          <w:left w:val="nil"/>
          <w:bottom w:val="nil"/>
          <w:right w:val="nil"/>
          <w:between w:val="nil"/>
        </w:pBdr>
        <w:spacing w:after="0" w:line="240" w:lineRule="auto"/>
        <w:ind w:left="1080"/>
        <w:jc w:val="both"/>
        <w:rPr>
          <w:color w:val="000000"/>
        </w:rPr>
      </w:pPr>
      <w:r w:rsidRPr="001D260D">
        <w:t>Did you face any issues since? if so, what are they?</w:t>
      </w:r>
    </w:p>
    <w:p w14:paraId="00000999" w14:textId="77777777" w:rsidR="0023072D" w:rsidRPr="001D260D" w:rsidRDefault="0023072D">
      <w:pPr>
        <w:pBdr>
          <w:top w:val="nil"/>
          <w:left w:val="nil"/>
          <w:bottom w:val="nil"/>
          <w:right w:val="nil"/>
          <w:between w:val="nil"/>
        </w:pBdr>
        <w:ind w:left="720"/>
        <w:jc w:val="both"/>
      </w:pPr>
    </w:p>
    <w:p w14:paraId="0000099A"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t>Do you have any concerns about this program being supervised by the MoE?</w:t>
      </w:r>
    </w:p>
    <w:p w14:paraId="0000099D" w14:textId="77777777" w:rsidR="0023072D" w:rsidRPr="001D260D" w:rsidRDefault="0023072D"/>
    <w:p w14:paraId="0000099E" w14:textId="78ECFF51" w:rsidR="0023072D" w:rsidRPr="001D260D" w:rsidRDefault="00FE78EA">
      <w:pPr>
        <w:jc w:val="both"/>
        <w:rPr>
          <w:b/>
          <w:i/>
          <w:color w:val="1F3864"/>
          <w:u w:val="single"/>
        </w:rPr>
      </w:pPr>
      <w:r w:rsidRPr="001D260D">
        <w:rPr>
          <w:b/>
          <w:i/>
          <w:color w:val="1F3864"/>
          <w:u w:val="single"/>
        </w:rPr>
        <w:t>Rehab Sessions &amp; Assistive Devices:</w:t>
      </w:r>
    </w:p>
    <w:p w14:paraId="0000099F" w14:textId="77777777" w:rsidR="0023072D" w:rsidRPr="001D260D" w:rsidRDefault="00FE78EA">
      <w:pPr>
        <w:jc w:val="both"/>
        <w:rPr>
          <w:i/>
          <w:color w:val="1F3864"/>
        </w:rPr>
      </w:pPr>
      <w:r w:rsidRPr="001D260D">
        <w:rPr>
          <w:i/>
          <w:color w:val="1F3864"/>
        </w:rPr>
        <w:t>Objective: Evaluating the extent of knowledge teachers have on rehab sessions and assistive devices.</w:t>
      </w:r>
    </w:p>
    <w:p w14:paraId="000009A0"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t xml:space="preserve">As far as you know, does the school offer any rehab sessions to children with disabilities? </w:t>
      </w:r>
    </w:p>
    <w:p w14:paraId="000009A1" w14:textId="77777777" w:rsidR="0023072D" w:rsidRPr="001D260D" w:rsidRDefault="00FE78EA">
      <w:pPr>
        <w:pBdr>
          <w:top w:val="nil"/>
          <w:left w:val="nil"/>
          <w:bottom w:val="nil"/>
          <w:right w:val="nil"/>
          <w:between w:val="nil"/>
        </w:pBdr>
        <w:ind w:left="720"/>
        <w:jc w:val="both"/>
      </w:pPr>
      <w:r w:rsidRPr="001D260D">
        <w:t>If yes:</w:t>
      </w:r>
    </w:p>
    <w:p w14:paraId="000009A2" w14:textId="77777777" w:rsidR="0023072D" w:rsidRPr="001D260D" w:rsidRDefault="00FE78EA">
      <w:pPr>
        <w:pBdr>
          <w:top w:val="nil"/>
          <w:left w:val="nil"/>
          <w:bottom w:val="nil"/>
          <w:right w:val="nil"/>
          <w:between w:val="nil"/>
        </w:pBdr>
        <w:ind w:left="720"/>
        <w:jc w:val="both"/>
      </w:pPr>
      <w:r w:rsidRPr="001D260D">
        <w:t>Where do they give these sessions? (Probe for: on-location vs off-site, dedicated room, assistive devices…etc)</w:t>
      </w:r>
    </w:p>
    <w:p w14:paraId="000009A3" w14:textId="77777777" w:rsidR="0023072D" w:rsidRPr="001D260D" w:rsidRDefault="00FE78EA" w:rsidP="00D27A46">
      <w:pPr>
        <w:numPr>
          <w:ilvl w:val="0"/>
          <w:numId w:val="91"/>
        </w:numPr>
        <w:pBdr>
          <w:top w:val="nil"/>
          <w:left w:val="nil"/>
          <w:bottom w:val="nil"/>
          <w:right w:val="nil"/>
          <w:between w:val="nil"/>
        </w:pBdr>
        <w:spacing w:after="0" w:line="240" w:lineRule="auto"/>
        <w:jc w:val="both"/>
        <w:rPr>
          <w:color w:val="000000"/>
        </w:rPr>
      </w:pPr>
      <w:r w:rsidRPr="001D260D">
        <w:t>Do you have a referral system at school for children with disabilities?</w:t>
      </w:r>
    </w:p>
    <w:p w14:paraId="000009A4" w14:textId="77777777" w:rsidR="0023072D" w:rsidRPr="001D260D" w:rsidRDefault="00FE78EA">
      <w:pPr>
        <w:pBdr>
          <w:top w:val="nil"/>
          <w:left w:val="nil"/>
          <w:bottom w:val="nil"/>
          <w:right w:val="nil"/>
          <w:between w:val="nil"/>
        </w:pBdr>
        <w:ind w:left="720"/>
        <w:jc w:val="both"/>
      </w:pPr>
      <w:r w:rsidRPr="001D260D">
        <w:t>If no, why?</w:t>
      </w:r>
    </w:p>
    <w:p w14:paraId="000009A5" w14:textId="77777777" w:rsidR="0023072D" w:rsidRPr="001D260D" w:rsidRDefault="00FE78EA">
      <w:pPr>
        <w:pBdr>
          <w:top w:val="nil"/>
          <w:left w:val="nil"/>
          <w:bottom w:val="nil"/>
          <w:right w:val="nil"/>
          <w:between w:val="nil"/>
        </w:pBdr>
        <w:ind w:left="720"/>
        <w:jc w:val="both"/>
      </w:pPr>
      <w:r w:rsidRPr="001D260D">
        <w:t>If yes:</w:t>
      </w:r>
    </w:p>
    <w:p w14:paraId="000009A6" w14:textId="77777777" w:rsidR="0023072D" w:rsidRPr="001D260D" w:rsidRDefault="00FE78EA" w:rsidP="00D27A46">
      <w:pPr>
        <w:numPr>
          <w:ilvl w:val="0"/>
          <w:numId w:val="58"/>
        </w:numPr>
        <w:pBdr>
          <w:top w:val="nil"/>
          <w:left w:val="nil"/>
          <w:bottom w:val="nil"/>
          <w:right w:val="nil"/>
          <w:between w:val="nil"/>
        </w:pBdr>
        <w:spacing w:after="0" w:line="240" w:lineRule="auto"/>
        <w:jc w:val="both"/>
      </w:pPr>
      <w:r w:rsidRPr="001D260D">
        <w:t>What kind of referral system do you currently have at school?</w:t>
      </w:r>
    </w:p>
    <w:p w14:paraId="000009A7" w14:textId="77777777" w:rsidR="0023072D" w:rsidRPr="001D260D" w:rsidRDefault="00FE78EA" w:rsidP="00D27A46">
      <w:pPr>
        <w:numPr>
          <w:ilvl w:val="0"/>
          <w:numId w:val="58"/>
        </w:numPr>
        <w:pBdr>
          <w:top w:val="nil"/>
          <w:left w:val="nil"/>
          <w:bottom w:val="nil"/>
          <w:right w:val="nil"/>
          <w:between w:val="nil"/>
        </w:pBdr>
        <w:spacing w:after="0" w:line="240" w:lineRule="auto"/>
        <w:jc w:val="both"/>
      </w:pPr>
      <w:r w:rsidRPr="001D260D">
        <w:t>When was it established?</w:t>
      </w:r>
    </w:p>
    <w:p w14:paraId="000009A8" w14:textId="77777777" w:rsidR="0023072D" w:rsidRPr="001D260D" w:rsidRDefault="00FE78EA" w:rsidP="00D27A46">
      <w:pPr>
        <w:numPr>
          <w:ilvl w:val="0"/>
          <w:numId w:val="58"/>
        </w:numPr>
        <w:pBdr>
          <w:top w:val="nil"/>
          <w:left w:val="nil"/>
          <w:bottom w:val="nil"/>
          <w:right w:val="nil"/>
          <w:between w:val="nil"/>
        </w:pBdr>
        <w:spacing w:after="0" w:line="240" w:lineRule="auto"/>
        <w:jc w:val="both"/>
      </w:pPr>
      <w:r w:rsidRPr="001D260D">
        <w:t>Is the referral system effective in identifying and ensuring access to children with disabilities already in school?</w:t>
      </w:r>
    </w:p>
    <w:p w14:paraId="000009A9" w14:textId="77777777" w:rsidR="0023072D" w:rsidRPr="001D260D" w:rsidRDefault="00FE78EA" w:rsidP="00D27A46">
      <w:pPr>
        <w:numPr>
          <w:ilvl w:val="0"/>
          <w:numId w:val="58"/>
        </w:numPr>
        <w:pBdr>
          <w:top w:val="nil"/>
          <w:left w:val="nil"/>
          <w:bottom w:val="nil"/>
          <w:right w:val="nil"/>
          <w:between w:val="nil"/>
        </w:pBdr>
        <w:spacing w:after="0" w:line="240" w:lineRule="auto"/>
        <w:jc w:val="both"/>
      </w:pPr>
      <w:r w:rsidRPr="001D260D">
        <w:t>Why are these children referred?</w:t>
      </w:r>
    </w:p>
    <w:p w14:paraId="000009AA" w14:textId="77777777" w:rsidR="0023072D" w:rsidRPr="001D260D" w:rsidRDefault="00FE78EA" w:rsidP="00D27A46">
      <w:pPr>
        <w:numPr>
          <w:ilvl w:val="0"/>
          <w:numId w:val="58"/>
        </w:numPr>
        <w:pBdr>
          <w:top w:val="nil"/>
          <w:left w:val="nil"/>
          <w:bottom w:val="nil"/>
          <w:right w:val="nil"/>
          <w:between w:val="nil"/>
        </w:pBdr>
        <w:spacing w:after="0" w:line="240" w:lineRule="auto"/>
        <w:jc w:val="both"/>
      </w:pPr>
      <w:r w:rsidRPr="001D260D">
        <w:t>Where are the children referred to?</w:t>
      </w:r>
    </w:p>
    <w:p w14:paraId="000009AB" w14:textId="77777777" w:rsidR="0023072D" w:rsidRPr="001D260D" w:rsidRDefault="00FE78EA" w:rsidP="00D27A46">
      <w:pPr>
        <w:numPr>
          <w:ilvl w:val="0"/>
          <w:numId w:val="58"/>
        </w:numPr>
        <w:pBdr>
          <w:top w:val="nil"/>
          <w:left w:val="nil"/>
          <w:bottom w:val="nil"/>
          <w:right w:val="nil"/>
          <w:between w:val="nil"/>
        </w:pBdr>
        <w:spacing w:after="0" w:line="240" w:lineRule="auto"/>
        <w:jc w:val="both"/>
      </w:pPr>
      <w:r w:rsidRPr="001D260D">
        <w:t xml:space="preserve">Has the referral system suffered any changes between 2014 and 2019? </w:t>
      </w:r>
    </w:p>
    <w:p w14:paraId="000009AC" w14:textId="77777777" w:rsidR="0023072D" w:rsidRPr="001D260D" w:rsidRDefault="00FE78EA">
      <w:pPr>
        <w:pBdr>
          <w:top w:val="nil"/>
          <w:left w:val="nil"/>
          <w:bottom w:val="nil"/>
          <w:right w:val="nil"/>
          <w:between w:val="nil"/>
        </w:pBdr>
        <w:ind w:left="1080"/>
        <w:jc w:val="both"/>
      </w:pPr>
      <w:r w:rsidRPr="001D260D">
        <w:t>if yes, please describe and explain what the differences are and why they were implemented</w:t>
      </w:r>
    </w:p>
    <w:p w14:paraId="000009AD" w14:textId="77777777" w:rsidR="0023072D" w:rsidRPr="001D260D" w:rsidRDefault="0023072D">
      <w:pPr>
        <w:pBdr>
          <w:top w:val="nil"/>
          <w:left w:val="nil"/>
          <w:bottom w:val="nil"/>
          <w:right w:val="nil"/>
          <w:between w:val="nil"/>
        </w:pBdr>
        <w:ind w:left="720"/>
        <w:jc w:val="both"/>
      </w:pPr>
    </w:p>
    <w:p w14:paraId="000009AE" w14:textId="667F5B4F" w:rsidR="0023072D" w:rsidRPr="001D260D" w:rsidRDefault="00FE78EA">
      <w:pPr>
        <w:jc w:val="both"/>
        <w:rPr>
          <w:b/>
          <w:i/>
          <w:color w:val="1F3864"/>
          <w:u w:val="single"/>
        </w:rPr>
      </w:pPr>
      <w:r w:rsidRPr="001D260D">
        <w:rPr>
          <w:b/>
          <w:i/>
          <w:color w:val="1F3864"/>
          <w:u w:val="single"/>
        </w:rPr>
        <w:t>Raising Awareness towards Children With Disabilities</w:t>
      </w:r>
    </w:p>
    <w:p w14:paraId="000009AF" w14:textId="77777777" w:rsidR="0023072D" w:rsidRPr="001D260D" w:rsidRDefault="00FE78EA">
      <w:pPr>
        <w:jc w:val="both"/>
        <w:rPr>
          <w:i/>
          <w:color w:val="1F3864"/>
        </w:rPr>
      </w:pPr>
      <w:r w:rsidRPr="001D260D">
        <w:rPr>
          <w:i/>
          <w:color w:val="1F3864"/>
        </w:rPr>
        <w:t>Objective: Understanding what effort (if any) has been put in shifting perceptions of students, and their parents, towards children with disabilities and the importance of an inclusive education system.</w:t>
      </w:r>
    </w:p>
    <w:p w14:paraId="000009B0" w14:textId="77777777" w:rsidR="0023072D" w:rsidRPr="001D260D" w:rsidRDefault="00FE78EA" w:rsidP="00D27A46">
      <w:pPr>
        <w:numPr>
          <w:ilvl w:val="0"/>
          <w:numId w:val="92"/>
        </w:numPr>
        <w:pBdr>
          <w:top w:val="nil"/>
          <w:left w:val="nil"/>
          <w:bottom w:val="nil"/>
          <w:right w:val="nil"/>
          <w:between w:val="nil"/>
        </w:pBdr>
        <w:spacing w:after="0" w:line="240" w:lineRule="auto"/>
        <w:jc w:val="both"/>
        <w:rPr>
          <w:color w:val="000000"/>
        </w:rPr>
      </w:pPr>
      <w:r w:rsidRPr="001D260D">
        <w:t xml:space="preserve">Has there been an effort by the school to raise awareness towards disabilities and the importance of inclusive education? </w:t>
      </w:r>
    </w:p>
    <w:p w14:paraId="000009B1" w14:textId="77777777" w:rsidR="0023072D" w:rsidRPr="001D260D" w:rsidRDefault="00FE78EA">
      <w:pPr>
        <w:pBdr>
          <w:top w:val="nil"/>
          <w:left w:val="nil"/>
          <w:bottom w:val="nil"/>
          <w:right w:val="nil"/>
          <w:between w:val="nil"/>
        </w:pBdr>
        <w:ind w:left="720"/>
        <w:jc w:val="both"/>
      </w:pPr>
      <w:r w:rsidRPr="001D260D">
        <w:t>If no:</w:t>
      </w:r>
    </w:p>
    <w:p w14:paraId="000009B2" w14:textId="77777777" w:rsidR="0023072D" w:rsidRPr="001D260D" w:rsidRDefault="00FE78EA" w:rsidP="00D27A46">
      <w:pPr>
        <w:numPr>
          <w:ilvl w:val="0"/>
          <w:numId w:val="57"/>
        </w:numPr>
        <w:pBdr>
          <w:top w:val="nil"/>
          <w:left w:val="nil"/>
          <w:bottom w:val="nil"/>
          <w:right w:val="nil"/>
          <w:between w:val="nil"/>
        </w:pBdr>
        <w:spacing w:after="0" w:line="240" w:lineRule="auto"/>
        <w:jc w:val="both"/>
        <w:rPr>
          <w:color w:val="000000"/>
        </w:rPr>
      </w:pPr>
      <w:r w:rsidRPr="001D260D">
        <w:rPr>
          <w:color w:val="000000"/>
        </w:rPr>
        <w:t>Do you wish they did? Why?</w:t>
      </w:r>
    </w:p>
    <w:p w14:paraId="000009B3" w14:textId="77777777" w:rsidR="0023072D" w:rsidRPr="001D260D" w:rsidRDefault="00FE78EA" w:rsidP="00D27A46">
      <w:pPr>
        <w:numPr>
          <w:ilvl w:val="0"/>
          <w:numId w:val="57"/>
        </w:numPr>
        <w:pBdr>
          <w:top w:val="nil"/>
          <w:left w:val="nil"/>
          <w:bottom w:val="nil"/>
          <w:right w:val="nil"/>
          <w:between w:val="nil"/>
        </w:pBdr>
        <w:spacing w:after="0" w:line="240" w:lineRule="auto"/>
        <w:jc w:val="both"/>
        <w:rPr>
          <w:color w:val="000000"/>
        </w:rPr>
      </w:pPr>
      <w:r w:rsidRPr="001D260D">
        <w:rPr>
          <w:color w:val="000000"/>
        </w:rPr>
        <w:t>Is it necessary they do? Why?</w:t>
      </w:r>
    </w:p>
    <w:p w14:paraId="000009B4" w14:textId="77777777" w:rsidR="0023072D" w:rsidRPr="001D260D" w:rsidRDefault="00FE78EA">
      <w:pPr>
        <w:pBdr>
          <w:top w:val="nil"/>
          <w:left w:val="nil"/>
          <w:bottom w:val="nil"/>
          <w:right w:val="nil"/>
          <w:between w:val="nil"/>
        </w:pBdr>
        <w:spacing w:after="0"/>
        <w:ind w:left="720"/>
        <w:jc w:val="both"/>
      </w:pPr>
      <w:r w:rsidRPr="001D260D">
        <w:t>If yes:</w:t>
      </w:r>
    </w:p>
    <w:p w14:paraId="000009B5" w14:textId="77777777" w:rsidR="0023072D" w:rsidRPr="001D260D" w:rsidRDefault="00FE78EA" w:rsidP="00D27A46">
      <w:pPr>
        <w:numPr>
          <w:ilvl w:val="0"/>
          <w:numId w:val="46"/>
        </w:numPr>
        <w:pBdr>
          <w:top w:val="nil"/>
          <w:left w:val="nil"/>
          <w:bottom w:val="nil"/>
          <w:right w:val="nil"/>
          <w:between w:val="nil"/>
        </w:pBdr>
        <w:spacing w:after="0" w:line="240" w:lineRule="auto"/>
        <w:jc w:val="both"/>
        <w:rPr>
          <w:color w:val="000000"/>
        </w:rPr>
      </w:pPr>
      <w:r w:rsidRPr="001D260D">
        <w:rPr>
          <w:color w:val="000000"/>
        </w:rPr>
        <w:t>Was this effort funded by UNICEF?</w:t>
      </w:r>
    </w:p>
    <w:p w14:paraId="000009B6" w14:textId="77777777" w:rsidR="0023072D" w:rsidRPr="001D260D" w:rsidRDefault="00FE78EA" w:rsidP="00D27A46">
      <w:pPr>
        <w:numPr>
          <w:ilvl w:val="0"/>
          <w:numId w:val="46"/>
        </w:numPr>
        <w:pBdr>
          <w:top w:val="nil"/>
          <w:left w:val="nil"/>
          <w:bottom w:val="nil"/>
          <w:right w:val="nil"/>
          <w:between w:val="nil"/>
        </w:pBdr>
        <w:spacing w:after="0" w:line="240" w:lineRule="auto"/>
        <w:jc w:val="both"/>
        <w:rPr>
          <w:color w:val="000000"/>
        </w:rPr>
      </w:pPr>
      <w:r w:rsidRPr="001D260D">
        <w:rPr>
          <w:color w:val="000000"/>
        </w:rPr>
        <w:t>What did their awareness-raising campaign look like?</w:t>
      </w:r>
    </w:p>
    <w:p w14:paraId="000009B7" w14:textId="77777777" w:rsidR="0023072D" w:rsidRPr="001D260D" w:rsidRDefault="00FE78EA">
      <w:pPr>
        <w:pBdr>
          <w:top w:val="nil"/>
          <w:left w:val="nil"/>
          <w:bottom w:val="nil"/>
          <w:right w:val="nil"/>
          <w:between w:val="nil"/>
        </w:pBdr>
        <w:spacing w:after="0"/>
        <w:ind w:left="1440"/>
        <w:jc w:val="both"/>
        <w:rPr>
          <w:color w:val="000000"/>
        </w:rPr>
      </w:pPr>
      <w:r w:rsidRPr="001D260D">
        <w:rPr>
          <w:color w:val="000000"/>
        </w:rPr>
        <w:t xml:space="preserve">(Probe for: lectures, meetings, brochures/ info sheets…etc) </w:t>
      </w:r>
    </w:p>
    <w:p w14:paraId="000009B8" w14:textId="77777777" w:rsidR="0023072D" w:rsidRPr="001D260D" w:rsidRDefault="00FE78EA" w:rsidP="00D27A46">
      <w:pPr>
        <w:numPr>
          <w:ilvl w:val="0"/>
          <w:numId w:val="46"/>
        </w:numPr>
        <w:pBdr>
          <w:top w:val="nil"/>
          <w:left w:val="nil"/>
          <w:bottom w:val="nil"/>
          <w:right w:val="nil"/>
          <w:between w:val="nil"/>
        </w:pBdr>
        <w:spacing w:after="0" w:line="240" w:lineRule="auto"/>
        <w:jc w:val="both"/>
        <w:rPr>
          <w:color w:val="000000"/>
        </w:rPr>
      </w:pPr>
      <w:r w:rsidRPr="001D260D">
        <w:rPr>
          <w:color w:val="000000"/>
        </w:rPr>
        <w:t>How many lectures/ meetings/activities did they have on this topic?</w:t>
      </w:r>
    </w:p>
    <w:p w14:paraId="000009B9" w14:textId="77777777" w:rsidR="0023072D" w:rsidRPr="001D260D" w:rsidRDefault="00FE78EA" w:rsidP="00D27A46">
      <w:pPr>
        <w:numPr>
          <w:ilvl w:val="0"/>
          <w:numId w:val="46"/>
        </w:numPr>
        <w:pBdr>
          <w:top w:val="nil"/>
          <w:left w:val="nil"/>
          <w:bottom w:val="nil"/>
          <w:right w:val="nil"/>
          <w:between w:val="nil"/>
        </w:pBdr>
        <w:spacing w:after="0" w:line="240" w:lineRule="auto"/>
        <w:jc w:val="both"/>
        <w:rPr>
          <w:color w:val="000000"/>
        </w:rPr>
      </w:pPr>
      <w:r w:rsidRPr="001D260D">
        <w:rPr>
          <w:color w:val="000000"/>
        </w:rPr>
        <w:t>Do you feel like they were successful at raising awareness towards children with disabilities? Why?</w:t>
      </w:r>
    </w:p>
    <w:p w14:paraId="000009BA" w14:textId="77777777" w:rsidR="0023072D" w:rsidRPr="001D260D" w:rsidRDefault="00FE78EA" w:rsidP="00D27A46">
      <w:pPr>
        <w:numPr>
          <w:ilvl w:val="0"/>
          <w:numId w:val="46"/>
        </w:numPr>
        <w:pBdr>
          <w:top w:val="nil"/>
          <w:left w:val="nil"/>
          <w:bottom w:val="nil"/>
          <w:right w:val="nil"/>
          <w:between w:val="nil"/>
        </w:pBdr>
        <w:spacing w:after="0" w:line="240" w:lineRule="auto"/>
        <w:jc w:val="both"/>
        <w:rPr>
          <w:color w:val="000000"/>
        </w:rPr>
      </w:pPr>
      <w:r w:rsidRPr="001D260D">
        <w:rPr>
          <w:color w:val="000000"/>
        </w:rPr>
        <w:t>Were the efforts aimed at students or parents of students or both?</w:t>
      </w:r>
    </w:p>
    <w:p w14:paraId="000009BB" w14:textId="77777777" w:rsidR="0023072D" w:rsidRPr="001D260D" w:rsidRDefault="00FE78EA">
      <w:pPr>
        <w:pBdr>
          <w:top w:val="nil"/>
          <w:left w:val="nil"/>
          <w:bottom w:val="nil"/>
          <w:right w:val="nil"/>
          <w:between w:val="nil"/>
        </w:pBdr>
        <w:spacing w:after="0"/>
        <w:ind w:left="1440"/>
        <w:jc w:val="both"/>
        <w:rPr>
          <w:color w:val="000000"/>
        </w:rPr>
      </w:pPr>
      <w:r w:rsidRPr="001D260D">
        <w:rPr>
          <w:color w:val="000000"/>
        </w:rPr>
        <w:t>If both, how did the campaign efforts vary?</w:t>
      </w:r>
    </w:p>
    <w:p w14:paraId="000009BC" w14:textId="77777777" w:rsidR="0023072D" w:rsidRPr="001D260D" w:rsidRDefault="00FE78EA">
      <w:pPr>
        <w:pBdr>
          <w:top w:val="nil"/>
          <w:left w:val="nil"/>
          <w:bottom w:val="nil"/>
          <w:right w:val="nil"/>
          <w:between w:val="nil"/>
        </w:pBdr>
        <w:ind w:left="1440"/>
        <w:jc w:val="both"/>
        <w:rPr>
          <w:color w:val="000000"/>
        </w:rPr>
      </w:pPr>
      <w:r w:rsidRPr="001D260D">
        <w:rPr>
          <w:color w:val="000000"/>
        </w:rPr>
        <w:t>Did you have a role in these lectures/</w:t>
      </w:r>
      <w:r w:rsidRPr="001D260D">
        <w:t>meetings</w:t>
      </w:r>
      <w:r w:rsidRPr="001D260D">
        <w:rPr>
          <w:color w:val="000000"/>
        </w:rPr>
        <w:t>/activities?</w:t>
      </w:r>
    </w:p>
    <w:p w14:paraId="000009BD" w14:textId="77777777" w:rsidR="0023072D" w:rsidRPr="001D260D" w:rsidRDefault="00FE78EA" w:rsidP="00D27A46">
      <w:pPr>
        <w:numPr>
          <w:ilvl w:val="0"/>
          <w:numId w:val="92"/>
        </w:numPr>
        <w:pBdr>
          <w:top w:val="nil"/>
          <w:left w:val="nil"/>
          <w:bottom w:val="nil"/>
          <w:right w:val="nil"/>
          <w:between w:val="nil"/>
        </w:pBdr>
        <w:spacing w:after="0" w:line="240" w:lineRule="auto"/>
        <w:jc w:val="both"/>
      </w:pPr>
      <w:r w:rsidRPr="001D260D">
        <w:rPr>
          <w:color w:val="000000"/>
        </w:rPr>
        <w:t>If</w:t>
      </w:r>
      <w:r w:rsidRPr="001D260D">
        <w:t xml:space="preserve"> the program management was handed over to the Ministry of Education?</w:t>
      </w:r>
    </w:p>
    <w:p w14:paraId="000009BE" w14:textId="77777777" w:rsidR="0023072D" w:rsidRPr="001D260D" w:rsidRDefault="00FE78EA">
      <w:pPr>
        <w:pBdr>
          <w:top w:val="nil"/>
          <w:left w:val="nil"/>
          <w:bottom w:val="nil"/>
          <w:right w:val="nil"/>
          <w:between w:val="nil"/>
        </w:pBdr>
        <w:ind w:left="720"/>
        <w:jc w:val="both"/>
      </w:pPr>
      <w:r w:rsidRPr="001D260D">
        <w:t>if yes:</w:t>
      </w:r>
    </w:p>
    <w:p w14:paraId="000009BF" w14:textId="77777777" w:rsidR="0023072D" w:rsidRPr="001D260D" w:rsidRDefault="00FE78EA" w:rsidP="00D27A46">
      <w:pPr>
        <w:numPr>
          <w:ilvl w:val="0"/>
          <w:numId w:val="45"/>
        </w:numPr>
        <w:pBdr>
          <w:top w:val="nil"/>
          <w:left w:val="nil"/>
          <w:bottom w:val="nil"/>
          <w:right w:val="nil"/>
          <w:between w:val="nil"/>
        </w:pBdr>
        <w:spacing w:after="0" w:line="240" w:lineRule="auto"/>
        <w:jc w:val="both"/>
        <w:rPr>
          <w:color w:val="000000"/>
        </w:rPr>
      </w:pPr>
      <w:r w:rsidRPr="001D260D">
        <w:rPr>
          <w:color w:val="000000"/>
        </w:rPr>
        <w:t>When did that happen?</w:t>
      </w:r>
    </w:p>
    <w:p w14:paraId="000009C0" w14:textId="77777777" w:rsidR="0023072D" w:rsidRPr="001D260D" w:rsidRDefault="00FE78EA" w:rsidP="00D27A46">
      <w:pPr>
        <w:numPr>
          <w:ilvl w:val="0"/>
          <w:numId w:val="45"/>
        </w:numPr>
        <w:pBdr>
          <w:top w:val="nil"/>
          <w:left w:val="nil"/>
          <w:bottom w:val="nil"/>
          <w:right w:val="nil"/>
          <w:between w:val="nil"/>
        </w:pBdr>
        <w:spacing w:after="0" w:line="240" w:lineRule="auto"/>
        <w:jc w:val="both"/>
        <w:rPr>
          <w:color w:val="000000"/>
        </w:rPr>
      </w:pPr>
      <w:r w:rsidRPr="001D260D">
        <w:rPr>
          <w:color w:val="000000"/>
        </w:rPr>
        <w:t>How did the process look like?</w:t>
      </w:r>
    </w:p>
    <w:p w14:paraId="000009C1" w14:textId="77777777" w:rsidR="0023072D" w:rsidRPr="001D260D" w:rsidRDefault="00FE78EA" w:rsidP="00D27A46">
      <w:pPr>
        <w:numPr>
          <w:ilvl w:val="0"/>
          <w:numId w:val="45"/>
        </w:numPr>
        <w:pBdr>
          <w:top w:val="nil"/>
          <w:left w:val="nil"/>
          <w:bottom w:val="nil"/>
          <w:right w:val="nil"/>
          <w:between w:val="nil"/>
        </w:pBdr>
        <w:spacing w:after="0" w:line="240" w:lineRule="auto"/>
        <w:jc w:val="both"/>
        <w:rPr>
          <w:color w:val="000000"/>
        </w:rPr>
      </w:pPr>
      <w:r w:rsidRPr="001D260D">
        <w:rPr>
          <w:color w:val="000000"/>
        </w:rPr>
        <w:t>Was the transition smooth?</w:t>
      </w:r>
    </w:p>
    <w:p w14:paraId="000009C2" w14:textId="77777777" w:rsidR="0023072D" w:rsidRPr="001D260D" w:rsidRDefault="00FE78EA" w:rsidP="00D27A46">
      <w:pPr>
        <w:numPr>
          <w:ilvl w:val="0"/>
          <w:numId w:val="45"/>
        </w:numPr>
        <w:pBdr>
          <w:top w:val="nil"/>
          <w:left w:val="nil"/>
          <w:bottom w:val="nil"/>
          <w:right w:val="nil"/>
          <w:between w:val="nil"/>
        </w:pBdr>
        <w:spacing w:after="0" w:line="240" w:lineRule="auto"/>
        <w:jc w:val="both"/>
        <w:rPr>
          <w:color w:val="000000"/>
        </w:rPr>
      </w:pPr>
      <w:r w:rsidRPr="001D260D">
        <w:rPr>
          <w:color w:val="000000"/>
        </w:rPr>
        <w:t>Has the program been affected since then? if yes, how so?</w:t>
      </w:r>
    </w:p>
    <w:p w14:paraId="000009C3" w14:textId="77777777" w:rsidR="0023072D" w:rsidRPr="001D260D" w:rsidRDefault="0023072D">
      <w:pPr>
        <w:pBdr>
          <w:top w:val="nil"/>
          <w:left w:val="nil"/>
          <w:bottom w:val="nil"/>
          <w:right w:val="nil"/>
          <w:between w:val="nil"/>
        </w:pBdr>
        <w:ind w:left="720"/>
        <w:jc w:val="both"/>
      </w:pPr>
    </w:p>
    <w:p w14:paraId="000009C4" w14:textId="77777777" w:rsidR="0023072D" w:rsidRPr="001D260D" w:rsidRDefault="00FE78EA" w:rsidP="00D27A46">
      <w:pPr>
        <w:numPr>
          <w:ilvl w:val="0"/>
          <w:numId w:val="92"/>
        </w:numPr>
        <w:pBdr>
          <w:top w:val="nil"/>
          <w:left w:val="nil"/>
          <w:bottom w:val="nil"/>
          <w:right w:val="nil"/>
          <w:between w:val="nil"/>
        </w:pBdr>
        <w:spacing w:line="240" w:lineRule="auto"/>
        <w:jc w:val="both"/>
      </w:pPr>
      <w:r w:rsidRPr="001D260D">
        <w:rPr>
          <w:color w:val="000000"/>
        </w:rPr>
        <w:t>H</w:t>
      </w:r>
      <w:r w:rsidRPr="001D260D">
        <w:t>ave your perceptions of children with disabilities changed since 2014?</w:t>
      </w:r>
    </w:p>
    <w:p w14:paraId="000009C5" w14:textId="77777777" w:rsidR="0023072D" w:rsidRPr="001D260D" w:rsidRDefault="00FE78EA" w:rsidP="00D27A46">
      <w:pPr>
        <w:numPr>
          <w:ilvl w:val="0"/>
          <w:numId w:val="92"/>
        </w:numPr>
        <w:pBdr>
          <w:top w:val="nil"/>
          <w:left w:val="nil"/>
          <w:bottom w:val="nil"/>
          <w:right w:val="nil"/>
          <w:between w:val="nil"/>
        </w:pBdr>
        <w:spacing w:after="0" w:line="240" w:lineRule="auto"/>
        <w:jc w:val="both"/>
        <w:rPr>
          <w:color w:val="000000"/>
        </w:rPr>
      </w:pPr>
      <w:r w:rsidRPr="001D260D">
        <w:rPr>
          <w:color w:val="000000"/>
        </w:rPr>
        <w:t>Is there anything else you would like to add to this discussion?</w:t>
      </w:r>
    </w:p>
    <w:p w14:paraId="000009C6" w14:textId="77777777" w:rsidR="0023072D" w:rsidRPr="001D260D" w:rsidRDefault="0023072D">
      <w:pPr>
        <w:pBdr>
          <w:top w:val="nil"/>
          <w:left w:val="nil"/>
          <w:bottom w:val="nil"/>
          <w:right w:val="nil"/>
          <w:between w:val="nil"/>
        </w:pBdr>
        <w:ind w:left="-522"/>
        <w:jc w:val="both"/>
        <w:rPr>
          <w:b/>
          <w:color w:val="000000"/>
        </w:rPr>
      </w:pPr>
    </w:p>
    <w:p w14:paraId="000009C7" w14:textId="77777777" w:rsidR="0023072D" w:rsidRPr="001D260D" w:rsidRDefault="00FE78EA">
      <w:pPr>
        <w:pBdr>
          <w:top w:val="nil"/>
          <w:left w:val="nil"/>
          <w:bottom w:val="nil"/>
          <w:right w:val="nil"/>
          <w:between w:val="nil"/>
        </w:pBdr>
        <w:ind w:left="-522"/>
        <w:jc w:val="both"/>
        <w:rPr>
          <w:b/>
          <w:color w:val="222A35"/>
        </w:rPr>
      </w:pPr>
      <w:r w:rsidRPr="001D260D">
        <w:rPr>
          <w:b/>
          <w:color w:val="222A35"/>
        </w:rPr>
        <w:t xml:space="preserve">We’ve now concluded our discussion for today. </w:t>
      </w:r>
    </w:p>
    <w:p w14:paraId="000009C8" w14:textId="77777777" w:rsidR="0023072D" w:rsidRPr="001D260D" w:rsidRDefault="00FE78EA">
      <w:pPr>
        <w:pBdr>
          <w:top w:val="nil"/>
          <w:left w:val="nil"/>
          <w:bottom w:val="nil"/>
          <w:right w:val="nil"/>
          <w:between w:val="nil"/>
        </w:pBdr>
        <w:ind w:left="-522"/>
        <w:jc w:val="both"/>
        <w:rPr>
          <w:b/>
          <w:color w:val="222A35"/>
        </w:rPr>
      </w:pPr>
      <w:r w:rsidRPr="001D260D">
        <w:rPr>
          <w:b/>
          <w:color w:val="222A35"/>
        </w:rPr>
        <w:t>Thank you for coming to speak to us today. We appreciate your time.</w:t>
      </w:r>
    </w:p>
    <w:p w14:paraId="000009C9" w14:textId="77777777" w:rsidR="0023072D" w:rsidRPr="001D260D" w:rsidRDefault="00FE78EA">
      <w:pPr>
        <w:rPr>
          <w:b/>
          <w:color w:val="222A35"/>
        </w:rPr>
      </w:pPr>
      <w:r w:rsidRPr="001D260D">
        <w:br w:type="page"/>
      </w:r>
    </w:p>
    <w:p w14:paraId="000009CA" w14:textId="77777777" w:rsidR="0023072D" w:rsidRPr="001D260D" w:rsidRDefault="00FE78EA" w:rsidP="00D27A46">
      <w:pPr>
        <w:pStyle w:val="Heading3"/>
        <w:numPr>
          <w:ilvl w:val="2"/>
          <w:numId w:val="143"/>
        </w:numPr>
      </w:pPr>
      <w:bookmarkStart w:id="180" w:name="_heading=h.4f1mdlm" w:colFirst="0" w:colLast="0"/>
      <w:bookmarkStart w:id="181" w:name="_Toc59611736"/>
      <w:bookmarkEnd w:id="180"/>
      <w:r w:rsidRPr="001D260D">
        <w:t>In School Children with Disabilities: Aged between (6-9)</w:t>
      </w:r>
      <w:bookmarkEnd w:id="181"/>
    </w:p>
    <w:p w14:paraId="000009CB" w14:textId="77777777" w:rsidR="0023072D" w:rsidRPr="003C734F" w:rsidRDefault="00FE78EA">
      <w:pPr>
        <w:pBdr>
          <w:top w:val="nil"/>
          <w:left w:val="nil"/>
          <w:bottom w:val="nil"/>
          <w:right w:val="nil"/>
          <w:between w:val="nil"/>
        </w:pBdr>
        <w:jc w:val="both"/>
        <w:rPr>
          <w:i/>
          <w:iCs/>
          <w:rPrChange w:id="182" w:author="Zain Hakim" w:date="2021-02-03T09:56:00Z">
            <w:rPr/>
          </w:rPrChange>
        </w:rPr>
      </w:pPr>
      <w:r w:rsidRPr="003C734F">
        <w:rPr>
          <w:i/>
          <w:iCs/>
          <w:rPrChange w:id="183" w:author="Zain Hakim" w:date="2021-02-03T09:56:00Z">
            <w:rPr/>
          </w:rPrChange>
        </w:rPr>
        <w:t>Welcome to this discussion group. We are gathered here today to discuss your educational experience at school with a focus on students with disabilities.</w:t>
      </w:r>
    </w:p>
    <w:p w14:paraId="000009CC" w14:textId="77777777" w:rsidR="0023072D" w:rsidRPr="003C734F" w:rsidRDefault="00FE78EA">
      <w:pPr>
        <w:pBdr>
          <w:top w:val="nil"/>
          <w:left w:val="nil"/>
          <w:bottom w:val="nil"/>
          <w:right w:val="nil"/>
          <w:between w:val="nil"/>
        </w:pBdr>
        <w:jc w:val="both"/>
        <w:rPr>
          <w:i/>
          <w:iCs/>
          <w:rPrChange w:id="184" w:author="Zain Hakim" w:date="2021-02-03T09:56:00Z">
            <w:rPr/>
          </w:rPrChange>
        </w:rPr>
      </w:pPr>
      <w:r w:rsidRPr="003C734F">
        <w:rPr>
          <w:i/>
          <w:iCs/>
          <w:rPrChange w:id="185" w:author="Zain Hakim" w:date="2021-02-03T09:56:00Z">
            <w:rPr/>
          </w:rPrChange>
        </w:rPr>
        <w:t>I’d like everyone to participate, please don’t be shy. I only ask that we respect and listen to one another. There are no right or wrong answers. All sorts of opinions are welcome here, and honesty is appreciated.</w:t>
      </w:r>
    </w:p>
    <w:p w14:paraId="1308E6E8" w14:textId="1DE48399" w:rsidR="006F2F40" w:rsidRDefault="00FE78EA">
      <w:pPr>
        <w:pBdr>
          <w:top w:val="nil"/>
          <w:left w:val="nil"/>
          <w:bottom w:val="nil"/>
          <w:right w:val="nil"/>
          <w:between w:val="nil"/>
        </w:pBdr>
        <w:jc w:val="both"/>
        <w:rPr>
          <w:ins w:id="186" w:author="Zain Hakim" w:date="2021-02-03T10:19:00Z"/>
          <w:i/>
          <w:iCs/>
        </w:rPr>
      </w:pPr>
      <w:r w:rsidRPr="003C734F">
        <w:rPr>
          <w:i/>
          <w:iCs/>
          <w:rPrChange w:id="187" w:author="Zain Hakim" w:date="2021-02-03T09:56:00Z">
            <w:rPr/>
          </w:rPrChange>
        </w:rPr>
        <w:t>Everything said in this discussion is confidential and will only be used for</w:t>
      </w:r>
      <w:ins w:id="188" w:author="Zain Hakim" w:date="2021-02-11T09:50:00Z">
        <w:r w:rsidR="00AC4C2F">
          <w:rPr>
            <w:i/>
            <w:iCs/>
          </w:rPr>
          <w:t xml:space="preserve"> this assessment.</w:t>
        </w:r>
      </w:ins>
      <w:r w:rsidRPr="003C734F">
        <w:rPr>
          <w:i/>
          <w:iCs/>
          <w:rPrChange w:id="189" w:author="Zain Hakim" w:date="2021-02-03T09:56:00Z">
            <w:rPr/>
          </w:rPrChange>
        </w:rPr>
        <w:t xml:space="preserve"> </w:t>
      </w:r>
      <w:ins w:id="190" w:author="Zain Hakim" w:date="2021-02-11T09:50:00Z">
        <w:r w:rsidR="00AC4C2F">
          <w:rPr>
            <w:i/>
            <w:iCs/>
          </w:rPr>
          <w:t>Y</w:t>
        </w:r>
      </w:ins>
      <w:del w:id="191" w:author="Zain Hakim" w:date="2021-02-03T10:18:00Z">
        <w:r w:rsidRPr="003C734F" w:rsidDel="006F2F40">
          <w:rPr>
            <w:i/>
            <w:iCs/>
            <w:rPrChange w:id="192" w:author="Zain Hakim" w:date="2021-02-03T09:56:00Z">
              <w:rPr/>
            </w:rPrChange>
          </w:rPr>
          <w:delText>research purposes. Neither</w:delText>
        </w:r>
      </w:del>
      <w:ins w:id="193" w:author="Zain Hakim" w:date="2021-02-03T10:18:00Z">
        <w:r w:rsidR="006F2F40">
          <w:rPr>
            <w:i/>
            <w:iCs/>
          </w:rPr>
          <w:t xml:space="preserve">our name will </w:t>
        </w:r>
      </w:ins>
      <w:ins w:id="194" w:author="Zain Hakim" w:date="2021-02-03T10:19:00Z">
        <w:r w:rsidR="006F2F40">
          <w:rPr>
            <w:i/>
            <w:iCs/>
          </w:rPr>
          <w:t xml:space="preserve">not be associated with the study, nor </w:t>
        </w:r>
      </w:ins>
      <w:del w:id="195" w:author="Zain Hakim" w:date="2021-02-03T10:18:00Z">
        <w:r w:rsidRPr="003C734F" w:rsidDel="006F2F40">
          <w:rPr>
            <w:i/>
            <w:iCs/>
            <w:rPrChange w:id="196" w:author="Zain Hakim" w:date="2021-02-03T09:56:00Z">
              <w:rPr/>
            </w:rPrChange>
          </w:rPr>
          <w:delText xml:space="preserve"> the identity nor the affiliation of the speaker(s), nor that of any other participant, may be</w:delText>
        </w:r>
      </w:del>
      <w:del w:id="197" w:author="Zain Hakim" w:date="2021-02-03T10:19:00Z">
        <w:r w:rsidRPr="003C734F" w:rsidDel="006F2F40">
          <w:rPr>
            <w:i/>
            <w:iCs/>
            <w:rPrChange w:id="198" w:author="Zain Hakim" w:date="2021-02-03T09:56:00Z">
              <w:rPr/>
            </w:rPrChange>
          </w:rPr>
          <w:delText xml:space="preserve"> </w:delText>
        </w:r>
      </w:del>
      <w:r w:rsidRPr="003C734F">
        <w:rPr>
          <w:i/>
          <w:iCs/>
          <w:rPrChange w:id="199" w:author="Zain Hakim" w:date="2021-02-03T09:56:00Z">
            <w:rPr/>
          </w:rPrChange>
        </w:rPr>
        <w:t xml:space="preserve">revealed. </w:t>
      </w:r>
      <w:del w:id="200" w:author="Zain Hakim" w:date="2021-02-03T10:19:00Z">
        <w:r w:rsidRPr="003C734F" w:rsidDel="006F2F40">
          <w:rPr>
            <w:i/>
            <w:iCs/>
            <w:rPrChange w:id="201" w:author="Zain Hakim" w:date="2021-02-03T09:56:00Z">
              <w:rPr/>
            </w:rPrChange>
          </w:rPr>
          <w:delText xml:space="preserve">We will not disclose any statement attributable to your name. </w:delText>
        </w:r>
      </w:del>
      <w:r w:rsidRPr="003C734F">
        <w:rPr>
          <w:i/>
          <w:iCs/>
          <w:rPrChange w:id="202" w:author="Zain Hakim" w:date="2021-02-03T09:56:00Z">
            <w:rPr/>
          </w:rPrChange>
        </w:rPr>
        <w:t xml:space="preserve">The session will be recorded. However, only members of the research teams have access to </w:t>
      </w:r>
      <w:del w:id="203" w:author="Zain Hakim" w:date="2021-02-03T10:19:00Z">
        <w:r w:rsidRPr="003C734F" w:rsidDel="006F2F40">
          <w:rPr>
            <w:i/>
            <w:iCs/>
            <w:rPrChange w:id="204" w:author="Zain Hakim" w:date="2021-02-03T09:56:00Z">
              <w:rPr/>
            </w:rPrChange>
          </w:rPr>
          <w:delText>the recordings. They will also be the only ones to view the full written transcripts.</w:delText>
        </w:r>
      </w:del>
      <w:ins w:id="205" w:author="Zain Hakim" w:date="2021-02-03T10:19:00Z">
        <w:r w:rsidR="006F2F40">
          <w:rPr>
            <w:i/>
            <w:iCs/>
          </w:rPr>
          <w:t>this research effort.</w:t>
        </w:r>
      </w:ins>
    </w:p>
    <w:p w14:paraId="000009CD" w14:textId="200C4D94" w:rsidR="0023072D" w:rsidRPr="003C734F" w:rsidRDefault="00FE78EA">
      <w:pPr>
        <w:pBdr>
          <w:top w:val="nil"/>
          <w:left w:val="nil"/>
          <w:bottom w:val="nil"/>
          <w:right w:val="nil"/>
          <w:between w:val="nil"/>
        </w:pBdr>
        <w:jc w:val="both"/>
        <w:rPr>
          <w:i/>
          <w:iCs/>
          <w:rPrChange w:id="206" w:author="Zain Hakim" w:date="2021-02-03T09:56:00Z">
            <w:rPr/>
          </w:rPrChange>
        </w:rPr>
      </w:pPr>
      <w:r w:rsidRPr="003C734F">
        <w:rPr>
          <w:i/>
          <w:iCs/>
          <w:rPrChange w:id="207" w:author="Zain Hakim" w:date="2021-02-03T09:56:00Z">
            <w:rPr/>
          </w:rPrChange>
        </w:rPr>
        <w:t xml:space="preserve"> Having heard these conditions, </w:t>
      </w:r>
      <w:ins w:id="208" w:author="Zain Hakim" w:date="2021-02-03T09:54:00Z">
        <w:r w:rsidR="003C734F" w:rsidRPr="003C734F">
          <w:rPr>
            <w:i/>
            <w:iCs/>
            <w:rPrChange w:id="209" w:author="Zain Hakim" w:date="2021-02-03T09:56:00Z">
              <w:rPr/>
            </w:rPrChange>
          </w:rPr>
          <w:t>please confirm accepting these conditions verbally. If you do not wish to do so, kindly let me know now</w:t>
        </w:r>
        <w:r w:rsidR="003C734F" w:rsidRPr="003C734F" w:rsidDel="003C734F">
          <w:rPr>
            <w:i/>
            <w:iCs/>
            <w:rPrChange w:id="210" w:author="Zain Hakim" w:date="2021-02-03T09:56:00Z">
              <w:rPr/>
            </w:rPrChange>
          </w:rPr>
          <w:t xml:space="preserve"> </w:t>
        </w:r>
      </w:ins>
      <w:del w:id="211" w:author="Zain Hakim" w:date="2021-02-03T09:54:00Z">
        <w:r w:rsidRPr="003C734F" w:rsidDel="003C734F">
          <w:rPr>
            <w:i/>
            <w:iCs/>
            <w:rPrChange w:id="212" w:author="Zain Hakim" w:date="2021-02-03T09:56:00Z">
              <w:rPr/>
            </w:rPrChange>
          </w:rPr>
          <w:delText>when staying in the group, we assume that you approve of these rules.</w:delText>
        </w:r>
      </w:del>
    </w:p>
    <w:p w14:paraId="000009CE" w14:textId="7C4020F5" w:rsidR="0023072D" w:rsidRPr="001D260D" w:rsidRDefault="00FE78EA">
      <w:pPr>
        <w:jc w:val="both"/>
        <w:rPr>
          <w:b/>
          <w:i/>
          <w:color w:val="1F3864"/>
          <w:u w:val="single"/>
        </w:rPr>
      </w:pPr>
      <w:r w:rsidRPr="001D260D">
        <w:rPr>
          <w:b/>
          <w:i/>
          <w:color w:val="1F3864"/>
          <w:u w:val="single"/>
        </w:rPr>
        <w:t>Warm-up Questions</w:t>
      </w:r>
    </w:p>
    <w:p w14:paraId="000009CF" w14:textId="77777777" w:rsidR="0023072D" w:rsidRPr="001D260D" w:rsidRDefault="00FE78EA">
      <w:pPr>
        <w:spacing w:before="240" w:after="240" w:line="240" w:lineRule="auto"/>
        <w:jc w:val="both"/>
      </w:pPr>
      <w:r w:rsidRPr="001D260D">
        <w:t>To get to know you a little better, why don’t you tell me a little about yourself.</w:t>
      </w:r>
    </w:p>
    <w:p w14:paraId="000009D0" w14:textId="77777777" w:rsidR="0023072D" w:rsidRPr="001D260D" w:rsidRDefault="00FE78EA" w:rsidP="00D27A46">
      <w:pPr>
        <w:numPr>
          <w:ilvl w:val="1"/>
          <w:numId w:val="80"/>
        </w:numPr>
        <w:spacing w:after="0" w:line="240" w:lineRule="auto"/>
        <w:ind w:left="993" w:hanging="283"/>
        <w:jc w:val="both"/>
      </w:pPr>
      <w:r w:rsidRPr="001D260D">
        <w:t>How old are you?</w:t>
      </w:r>
    </w:p>
    <w:p w14:paraId="000009D1" w14:textId="77777777" w:rsidR="0023072D" w:rsidRPr="001D260D" w:rsidRDefault="00FE78EA" w:rsidP="00D27A46">
      <w:pPr>
        <w:numPr>
          <w:ilvl w:val="1"/>
          <w:numId w:val="80"/>
        </w:numPr>
        <w:spacing w:after="0" w:line="240" w:lineRule="auto"/>
        <w:ind w:left="993" w:hanging="283"/>
        <w:jc w:val="both"/>
      </w:pPr>
      <w:r w:rsidRPr="001D260D">
        <w:t>What grade are you in?</w:t>
      </w:r>
    </w:p>
    <w:p w14:paraId="000009D2" w14:textId="77777777" w:rsidR="0023072D" w:rsidRPr="001D260D" w:rsidRDefault="00FE78EA" w:rsidP="00D27A46">
      <w:pPr>
        <w:numPr>
          <w:ilvl w:val="1"/>
          <w:numId w:val="80"/>
        </w:numPr>
        <w:spacing w:after="0" w:line="240" w:lineRule="auto"/>
        <w:ind w:left="993" w:hanging="283"/>
        <w:jc w:val="both"/>
      </w:pPr>
      <w:r w:rsidRPr="001D260D">
        <w:t>Do you like school? Why?</w:t>
      </w:r>
    </w:p>
    <w:p w14:paraId="000009D3" w14:textId="77777777" w:rsidR="0023072D" w:rsidRPr="001D260D" w:rsidRDefault="00FE78EA" w:rsidP="00D27A46">
      <w:pPr>
        <w:numPr>
          <w:ilvl w:val="1"/>
          <w:numId w:val="80"/>
        </w:numPr>
        <w:spacing w:after="240" w:line="240" w:lineRule="auto"/>
        <w:ind w:left="993" w:hanging="283"/>
        <w:jc w:val="both"/>
      </w:pPr>
      <w:r w:rsidRPr="001D260D">
        <w:t xml:space="preserve">What do you want to be when you grow up? </w:t>
      </w:r>
      <w:r w:rsidRPr="001D260D">
        <w:rPr>
          <w:i/>
        </w:rPr>
        <w:t>(Probe for career path...etc)</w:t>
      </w:r>
    </w:p>
    <w:p w14:paraId="000009D4" w14:textId="4CB32F14" w:rsidR="0023072D" w:rsidRPr="001D260D" w:rsidRDefault="00FE78EA">
      <w:pPr>
        <w:jc w:val="both"/>
        <w:rPr>
          <w:b/>
          <w:i/>
          <w:color w:val="1F3864"/>
          <w:u w:val="single"/>
        </w:rPr>
      </w:pPr>
      <w:r w:rsidRPr="001D260D">
        <w:rPr>
          <w:b/>
          <w:i/>
          <w:color w:val="1F3864"/>
          <w:u w:val="single"/>
        </w:rPr>
        <w:t>Introduction</w:t>
      </w:r>
    </w:p>
    <w:p w14:paraId="000009D5" w14:textId="77777777" w:rsidR="0023072D" w:rsidRPr="001D260D" w:rsidRDefault="00FE78EA">
      <w:pPr>
        <w:spacing w:before="240" w:after="240" w:line="240" w:lineRule="auto"/>
        <w:jc w:val="both"/>
        <w:rPr>
          <w:i/>
          <w:color w:val="1F3864"/>
        </w:rPr>
      </w:pPr>
      <w:r w:rsidRPr="001D260D">
        <w:rPr>
          <w:i/>
          <w:color w:val="1F3864"/>
        </w:rPr>
        <w:t>Objective: Understanding the students, their needs and wants with a focus on their education journey.</w:t>
      </w:r>
    </w:p>
    <w:p w14:paraId="000009D6" w14:textId="77777777" w:rsidR="0023072D" w:rsidRPr="001D260D" w:rsidRDefault="00FE78EA" w:rsidP="00D27A46">
      <w:pPr>
        <w:numPr>
          <w:ilvl w:val="1"/>
          <w:numId w:val="80"/>
        </w:numPr>
        <w:spacing w:after="0" w:line="240" w:lineRule="auto"/>
        <w:ind w:left="993" w:hanging="283"/>
        <w:jc w:val="both"/>
      </w:pPr>
      <w:r w:rsidRPr="001D260D">
        <w:t>What kind of disability do you have?</w:t>
      </w:r>
    </w:p>
    <w:p w14:paraId="000009D7" w14:textId="77777777" w:rsidR="0023072D" w:rsidRPr="001D260D" w:rsidRDefault="00FE78EA">
      <w:pPr>
        <w:spacing w:after="0" w:line="240" w:lineRule="auto"/>
        <w:ind w:left="720"/>
        <w:jc w:val="both"/>
        <w:rPr>
          <w:i/>
        </w:rPr>
      </w:pPr>
      <w:r w:rsidRPr="001D260D">
        <w:rPr>
          <w:i/>
        </w:rPr>
        <w:t>(Probe for: visual impairment, speech and hearing impairment, mental disabilities, physical disabilities… etc).</w:t>
      </w:r>
    </w:p>
    <w:p w14:paraId="000009D8" w14:textId="77777777" w:rsidR="0023072D" w:rsidRPr="001D260D" w:rsidRDefault="00FE78EA" w:rsidP="00D27A46">
      <w:pPr>
        <w:numPr>
          <w:ilvl w:val="1"/>
          <w:numId w:val="80"/>
        </w:numPr>
        <w:spacing w:before="240" w:after="0" w:line="240" w:lineRule="auto"/>
        <w:ind w:left="993" w:hanging="283"/>
        <w:jc w:val="both"/>
      </w:pPr>
      <w:r w:rsidRPr="001D260D">
        <w:t>Does it affect your studying? How?</w:t>
      </w:r>
    </w:p>
    <w:p w14:paraId="000009D9" w14:textId="77777777" w:rsidR="0023072D" w:rsidRPr="001D260D" w:rsidRDefault="00FE78EA" w:rsidP="00D27A46">
      <w:pPr>
        <w:numPr>
          <w:ilvl w:val="1"/>
          <w:numId w:val="80"/>
        </w:numPr>
        <w:spacing w:before="240" w:after="0" w:line="240" w:lineRule="auto"/>
        <w:ind w:left="993" w:hanging="283"/>
        <w:jc w:val="both"/>
      </w:pPr>
      <w:r w:rsidRPr="001D260D">
        <w:t>Do you face any difficulties  learning?</w:t>
      </w:r>
    </w:p>
    <w:p w14:paraId="000009DA" w14:textId="77777777" w:rsidR="0023072D" w:rsidRPr="001D260D" w:rsidRDefault="00FE78EA" w:rsidP="00D27A46">
      <w:pPr>
        <w:numPr>
          <w:ilvl w:val="1"/>
          <w:numId w:val="80"/>
        </w:numPr>
        <w:spacing w:before="240" w:after="0" w:line="240" w:lineRule="auto"/>
        <w:ind w:left="993" w:hanging="283"/>
        <w:jc w:val="both"/>
      </w:pPr>
      <w:r w:rsidRPr="001D260D">
        <w:t>What would you say are the problems in learning for children like you?</w:t>
      </w:r>
    </w:p>
    <w:p w14:paraId="000009DB" w14:textId="77777777" w:rsidR="0023072D" w:rsidRPr="001D260D" w:rsidRDefault="00FE78EA" w:rsidP="00D27A46">
      <w:pPr>
        <w:numPr>
          <w:ilvl w:val="1"/>
          <w:numId w:val="80"/>
        </w:numPr>
        <w:spacing w:before="240" w:after="0" w:line="240" w:lineRule="auto"/>
        <w:ind w:left="993" w:hanging="283"/>
        <w:jc w:val="both"/>
      </w:pPr>
      <w:r w:rsidRPr="001D260D">
        <w:t>Which classes are your favorite? Why?</w:t>
      </w:r>
    </w:p>
    <w:p w14:paraId="000009DC" w14:textId="77777777" w:rsidR="0023072D" w:rsidRPr="001D260D" w:rsidRDefault="00FE78EA" w:rsidP="00D27A46">
      <w:pPr>
        <w:numPr>
          <w:ilvl w:val="1"/>
          <w:numId w:val="80"/>
        </w:numPr>
        <w:spacing w:before="240" w:line="240" w:lineRule="auto"/>
        <w:ind w:left="993" w:hanging="283"/>
        <w:jc w:val="both"/>
      </w:pPr>
      <w:r w:rsidRPr="001D260D">
        <w:t>Which are your least favorite? Why?</w:t>
      </w:r>
    </w:p>
    <w:p w14:paraId="000009DD" w14:textId="77777777" w:rsidR="0023072D" w:rsidRPr="001D260D" w:rsidRDefault="00FE78EA" w:rsidP="00D27A46">
      <w:pPr>
        <w:numPr>
          <w:ilvl w:val="1"/>
          <w:numId w:val="80"/>
        </w:numPr>
        <w:spacing w:line="240" w:lineRule="auto"/>
        <w:ind w:left="993" w:hanging="283"/>
        <w:jc w:val="both"/>
      </w:pPr>
      <w:r w:rsidRPr="001D260D">
        <w:t>Were you able to make friends at school?</w:t>
      </w:r>
    </w:p>
    <w:p w14:paraId="000009DE" w14:textId="77777777" w:rsidR="0023072D" w:rsidRPr="001D260D" w:rsidRDefault="00FE78EA">
      <w:pPr>
        <w:spacing w:after="0" w:line="240" w:lineRule="auto"/>
        <w:ind w:left="720"/>
        <w:jc w:val="both"/>
      </w:pPr>
      <w:r w:rsidRPr="001D260D">
        <w:t>If not, why do you think that is?</w:t>
      </w:r>
    </w:p>
    <w:p w14:paraId="000009DF" w14:textId="77777777" w:rsidR="0023072D" w:rsidRPr="001D260D" w:rsidRDefault="00FE78EA">
      <w:pPr>
        <w:spacing w:after="0" w:line="240" w:lineRule="auto"/>
        <w:ind w:left="720"/>
        <w:jc w:val="both"/>
      </w:pPr>
      <w:r w:rsidRPr="001D260D">
        <w:t>if yes:</w:t>
      </w:r>
    </w:p>
    <w:p w14:paraId="000009E0"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How do you feel they perceive your disability?</w:t>
      </w:r>
    </w:p>
    <w:p w14:paraId="000009E1"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Do any of them have disabilities as well?</w:t>
      </w:r>
    </w:p>
    <w:p w14:paraId="000009E2" w14:textId="77777777" w:rsidR="0023072D" w:rsidRPr="001D260D" w:rsidRDefault="00FE78EA" w:rsidP="00D27A46">
      <w:pPr>
        <w:numPr>
          <w:ilvl w:val="1"/>
          <w:numId w:val="80"/>
        </w:numPr>
        <w:spacing w:after="0" w:line="240" w:lineRule="auto"/>
        <w:ind w:left="993" w:hanging="283"/>
        <w:jc w:val="both"/>
      </w:pPr>
      <w:r w:rsidRPr="001D260D">
        <w:t>Do you think your school does a good job of dealing with you and people with disabilities?</w:t>
      </w:r>
    </w:p>
    <w:p w14:paraId="000009E3" w14:textId="77777777" w:rsidR="0023072D" w:rsidRPr="001D260D" w:rsidRDefault="00FE78EA">
      <w:pPr>
        <w:spacing w:before="240" w:after="240" w:line="240" w:lineRule="auto"/>
        <w:ind w:left="720"/>
        <w:jc w:val="both"/>
        <w:rPr>
          <w:i/>
        </w:rPr>
      </w:pPr>
      <w:r w:rsidRPr="001D260D">
        <w:t xml:space="preserve">If no, why not? </w:t>
      </w:r>
      <w:r w:rsidRPr="001D260D">
        <w:rPr>
          <w:i/>
        </w:rPr>
        <w:t>(Probe for accessibility, inexperience, lacking appropriate resources and materials… etc.)</w:t>
      </w:r>
    </w:p>
    <w:p w14:paraId="000009E4" w14:textId="77777777" w:rsidR="0023072D" w:rsidRPr="001D260D" w:rsidRDefault="00FE78EA">
      <w:pPr>
        <w:spacing w:before="240" w:after="240" w:line="240" w:lineRule="auto"/>
        <w:ind w:left="720"/>
        <w:jc w:val="both"/>
      </w:pPr>
      <w:r w:rsidRPr="001D260D">
        <w:t>If yes, why do you think this?</w:t>
      </w:r>
    </w:p>
    <w:p w14:paraId="000009E5" w14:textId="77777777" w:rsidR="0023072D" w:rsidRPr="001D260D" w:rsidRDefault="00FE78EA" w:rsidP="00D27A46">
      <w:pPr>
        <w:numPr>
          <w:ilvl w:val="1"/>
          <w:numId w:val="80"/>
        </w:numPr>
        <w:spacing w:after="0" w:line="240" w:lineRule="auto"/>
        <w:ind w:left="993" w:hanging="283"/>
        <w:jc w:val="both"/>
      </w:pPr>
      <w:r w:rsidRPr="001D260D">
        <w:t>Do you like your teachers?</w:t>
      </w:r>
    </w:p>
    <w:p w14:paraId="000009E6" w14:textId="77777777" w:rsidR="0023072D" w:rsidRPr="001D260D" w:rsidRDefault="00FE78EA" w:rsidP="00D27A46">
      <w:pPr>
        <w:numPr>
          <w:ilvl w:val="1"/>
          <w:numId w:val="80"/>
        </w:numPr>
        <w:spacing w:after="0" w:line="240" w:lineRule="auto"/>
        <w:ind w:left="993" w:hanging="283"/>
        <w:jc w:val="both"/>
      </w:pPr>
      <w:r w:rsidRPr="001D260D">
        <w:t>Do you think your teachers do a good job of teaching you and people with disabilities?</w:t>
      </w:r>
    </w:p>
    <w:p w14:paraId="000009E7" w14:textId="77777777" w:rsidR="0023072D" w:rsidRPr="001D260D" w:rsidRDefault="00FE78EA">
      <w:pPr>
        <w:spacing w:before="240" w:after="240" w:line="240" w:lineRule="auto"/>
        <w:ind w:left="720"/>
        <w:jc w:val="both"/>
        <w:rPr>
          <w:i/>
        </w:rPr>
      </w:pPr>
      <w:r w:rsidRPr="001D260D">
        <w:t xml:space="preserve">If no, why not? </w:t>
      </w:r>
      <w:r w:rsidRPr="001D260D">
        <w:rPr>
          <w:i/>
        </w:rPr>
        <w:t>(Probe for lacking training, inexperience, lacking appropriate resources and materials… etc.)</w:t>
      </w:r>
    </w:p>
    <w:p w14:paraId="000009E8" w14:textId="77777777" w:rsidR="0023072D" w:rsidRPr="001D260D" w:rsidRDefault="00FE78EA">
      <w:pPr>
        <w:spacing w:before="240" w:after="240" w:line="240" w:lineRule="auto"/>
        <w:ind w:left="720"/>
        <w:jc w:val="both"/>
      </w:pPr>
      <w:r w:rsidRPr="001D260D">
        <w:t>If yes, why do you think this?</w:t>
      </w:r>
    </w:p>
    <w:p w14:paraId="000009E9" w14:textId="77777777" w:rsidR="0023072D" w:rsidRPr="001D260D" w:rsidRDefault="00FE78EA" w:rsidP="00D27A46">
      <w:pPr>
        <w:numPr>
          <w:ilvl w:val="1"/>
          <w:numId w:val="80"/>
        </w:numPr>
        <w:spacing w:after="0" w:line="240" w:lineRule="auto"/>
        <w:ind w:left="993" w:hanging="283"/>
        <w:jc w:val="both"/>
      </w:pPr>
      <w:r w:rsidRPr="001D260D">
        <w:t>How do teachers in class deal with you?</w:t>
      </w:r>
    </w:p>
    <w:p w14:paraId="000009EA"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Do they treat you like they do any other student?</w:t>
      </w:r>
    </w:p>
    <w:p w14:paraId="000009EB" w14:textId="77777777" w:rsidR="0023072D" w:rsidRPr="001D260D" w:rsidRDefault="00FE78EA">
      <w:pPr>
        <w:pBdr>
          <w:top w:val="nil"/>
          <w:left w:val="nil"/>
          <w:bottom w:val="nil"/>
          <w:right w:val="nil"/>
          <w:between w:val="nil"/>
        </w:pBdr>
        <w:spacing w:after="0" w:line="240" w:lineRule="auto"/>
        <w:ind w:left="1418"/>
        <w:jc w:val="both"/>
        <w:rPr>
          <w:color w:val="000000"/>
        </w:rPr>
      </w:pPr>
      <w:r w:rsidRPr="001D260D">
        <w:rPr>
          <w:color w:val="000000"/>
        </w:rPr>
        <w:t>if yes, how do they treat you the same?</w:t>
      </w:r>
    </w:p>
    <w:p w14:paraId="000009EC" w14:textId="77777777" w:rsidR="0023072D" w:rsidRPr="001D260D" w:rsidRDefault="0023072D">
      <w:pPr>
        <w:spacing w:after="0" w:line="240" w:lineRule="auto"/>
        <w:ind w:left="1440"/>
        <w:jc w:val="both"/>
      </w:pPr>
    </w:p>
    <w:p w14:paraId="000009ED" w14:textId="77777777" w:rsidR="0023072D" w:rsidRPr="001D260D" w:rsidRDefault="00FE78EA">
      <w:pPr>
        <w:spacing w:after="0" w:line="240" w:lineRule="auto"/>
        <w:ind w:left="1440"/>
        <w:jc w:val="both"/>
      </w:pPr>
      <w:r w:rsidRPr="001D260D">
        <w:t>if no, how is the treatment different?</w:t>
      </w:r>
    </w:p>
    <w:p w14:paraId="000009EE"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Do they give you any special care/ attention?</w:t>
      </w:r>
    </w:p>
    <w:p w14:paraId="000009EF"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Do they provide you with assistance? if yes, what kind?</w:t>
      </w:r>
    </w:p>
    <w:p w14:paraId="000009F0" w14:textId="77777777" w:rsidR="0023072D" w:rsidRPr="001D260D" w:rsidRDefault="0023072D">
      <w:pPr>
        <w:pBdr>
          <w:top w:val="nil"/>
          <w:left w:val="nil"/>
          <w:bottom w:val="nil"/>
          <w:right w:val="nil"/>
          <w:between w:val="nil"/>
        </w:pBdr>
        <w:spacing w:after="0" w:line="240" w:lineRule="auto"/>
        <w:ind w:left="1418"/>
        <w:jc w:val="both"/>
        <w:rPr>
          <w:color w:val="000000"/>
        </w:rPr>
      </w:pPr>
    </w:p>
    <w:p w14:paraId="000009F1" w14:textId="315C1952" w:rsidR="0023072D" w:rsidRPr="001D260D" w:rsidRDefault="00FE78EA">
      <w:pPr>
        <w:jc w:val="both"/>
        <w:rPr>
          <w:b/>
          <w:i/>
          <w:color w:val="1F3864"/>
          <w:u w:val="single"/>
        </w:rPr>
      </w:pPr>
      <w:r w:rsidRPr="001D260D">
        <w:rPr>
          <w:b/>
          <w:i/>
          <w:color w:val="1F3864"/>
          <w:u w:val="single"/>
        </w:rPr>
        <w:t>Awareness towards Inclusive Education Program</w:t>
      </w:r>
    </w:p>
    <w:p w14:paraId="000009F2" w14:textId="77777777" w:rsidR="0023072D" w:rsidRPr="001D260D" w:rsidRDefault="00FE78EA">
      <w:pPr>
        <w:spacing w:before="240" w:after="240" w:line="240" w:lineRule="auto"/>
        <w:jc w:val="both"/>
        <w:rPr>
          <w:b/>
          <w:color w:val="1F3864"/>
          <w:u w:val="single"/>
        </w:rPr>
      </w:pPr>
      <w:r w:rsidRPr="001D260D">
        <w:rPr>
          <w:i/>
          <w:color w:val="1F3864"/>
        </w:rPr>
        <w:t>Objective: Assessing the students’ knowledge of the Inclusive Education Program and understanding their perceptions of it.</w:t>
      </w:r>
    </w:p>
    <w:p w14:paraId="000009F3" w14:textId="77777777" w:rsidR="0023072D" w:rsidRPr="001D260D" w:rsidRDefault="00FE78EA" w:rsidP="00D27A46">
      <w:pPr>
        <w:numPr>
          <w:ilvl w:val="1"/>
          <w:numId w:val="80"/>
        </w:numPr>
        <w:spacing w:after="0" w:line="240" w:lineRule="auto"/>
        <w:ind w:left="993" w:hanging="283"/>
        <w:jc w:val="both"/>
      </w:pPr>
      <w:r w:rsidRPr="001D260D">
        <w:t>Do you know what the inclusive education program is?</w:t>
      </w:r>
    </w:p>
    <w:p w14:paraId="000009F4" w14:textId="77777777" w:rsidR="0023072D" w:rsidRPr="001D260D" w:rsidRDefault="00FE78EA">
      <w:pPr>
        <w:spacing w:after="0" w:line="240" w:lineRule="auto"/>
        <w:ind w:left="993"/>
        <w:jc w:val="both"/>
      </w:pPr>
      <w:r w:rsidRPr="001D260D">
        <w:t>If yes….it?</w:t>
      </w:r>
    </w:p>
    <w:p w14:paraId="000009F5" w14:textId="77777777" w:rsidR="0023072D" w:rsidRPr="001D260D" w:rsidRDefault="00FE78EA" w:rsidP="00D27A46">
      <w:pPr>
        <w:numPr>
          <w:ilvl w:val="1"/>
          <w:numId w:val="80"/>
        </w:numPr>
        <w:spacing w:after="0" w:line="240" w:lineRule="auto"/>
        <w:ind w:left="993" w:hanging="283"/>
        <w:jc w:val="both"/>
      </w:pPr>
      <w:r w:rsidRPr="001D260D">
        <w:t>What do you think are the good things about it? Bad things?</w:t>
      </w:r>
    </w:p>
    <w:p w14:paraId="000009F6" w14:textId="77777777" w:rsidR="0023072D" w:rsidRPr="001D260D" w:rsidRDefault="00FE78EA" w:rsidP="00D27A46">
      <w:pPr>
        <w:numPr>
          <w:ilvl w:val="1"/>
          <w:numId w:val="80"/>
        </w:numPr>
        <w:spacing w:after="0" w:line="240" w:lineRule="auto"/>
        <w:ind w:left="993" w:hanging="283"/>
        <w:jc w:val="both"/>
      </w:pPr>
      <w:r w:rsidRPr="001D260D">
        <w:t>Have you participated in any of the sensitization events?</w:t>
      </w:r>
    </w:p>
    <w:p w14:paraId="000009F7" w14:textId="77777777" w:rsidR="0023072D" w:rsidRPr="001D260D" w:rsidRDefault="00FE78EA" w:rsidP="00D27A46">
      <w:pPr>
        <w:numPr>
          <w:ilvl w:val="1"/>
          <w:numId w:val="80"/>
        </w:numPr>
        <w:spacing w:after="0" w:line="240" w:lineRule="auto"/>
        <w:ind w:left="993" w:hanging="283"/>
        <w:jc w:val="both"/>
      </w:pPr>
      <w:r w:rsidRPr="001D260D">
        <w:t>Do these sessions help your parents better support you at home?</w:t>
      </w:r>
    </w:p>
    <w:p w14:paraId="000009F8" w14:textId="77777777" w:rsidR="0023072D" w:rsidRPr="001D260D" w:rsidRDefault="0023072D">
      <w:pPr>
        <w:spacing w:after="0" w:line="240" w:lineRule="auto"/>
        <w:ind w:left="993"/>
        <w:jc w:val="both"/>
      </w:pPr>
    </w:p>
    <w:p w14:paraId="000009FA" w14:textId="77777777" w:rsidR="0023072D" w:rsidRPr="001D260D" w:rsidRDefault="0023072D">
      <w:pPr>
        <w:jc w:val="both"/>
        <w:rPr>
          <w:b/>
          <w:i/>
          <w:color w:val="1F3864"/>
          <w:u w:val="single"/>
        </w:rPr>
      </w:pPr>
    </w:p>
    <w:p w14:paraId="000009FB" w14:textId="18C49B6A" w:rsidR="0023072D" w:rsidRPr="001D260D" w:rsidRDefault="00FE78EA">
      <w:pPr>
        <w:jc w:val="both"/>
        <w:rPr>
          <w:b/>
          <w:i/>
          <w:color w:val="1F3864"/>
          <w:u w:val="single"/>
        </w:rPr>
      </w:pPr>
      <w:r w:rsidRPr="001D260D">
        <w:rPr>
          <w:b/>
          <w:i/>
          <w:color w:val="1F3864"/>
          <w:u w:val="single"/>
        </w:rPr>
        <w:t>Physical Accessibility</w:t>
      </w:r>
    </w:p>
    <w:p w14:paraId="000009FC" w14:textId="77777777" w:rsidR="0023072D" w:rsidRPr="001D260D" w:rsidRDefault="00FE78EA">
      <w:pPr>
        <w:spacing w:before="240" w:after="240" w:line="240" w:lineRule="auto"/>
        <w:jc w:val="both"/>
        <w:rPr>
          <w:i/>
          <w:color w:val="1F3864"/>
        </w:rPr>
      </w:pPr>
      <w:r w:rsidRPr="001D260D">
        <w:rPr>
          <w:i/>
          <w:color w:val="1F3864"/>
        </w:rPr>
        <w:t>Objective: Understand what improvements, if any, did the school make to the school building/s and campus to make it more accessible to students with disabilities.</w:t>
      </w:r>
    </w:p>
    <w:p w14:paraId="000009FD" w14:textId="77777777" w:rsidR="0023072D" w:rsidRPr="001D260D" w:rsidRDefault="00FE78EA" w:rsidP="00D27A46">
      <w:pPr>
        <w:numPr>
          <w:ilvl w:val="1"/>
          <w:numId w:val="80"/>
        </w:numPr>
        <w:spacing w:after="0" w:line="240" w:lineRule="auto"/>
        <w:ind w:left="993" w:hanging="283"/>
        <w:jc w:val="both"/>
      </w:pPr>
      <w:r w:rsidRPr="001D260D">
        <w:t>Can you enter the building easily?</w:t>
      </w:r>
    </w:p>
    <w:p w14:paraId="000009FE" w14:textId="77777777" w:rsidR="0023072D" w:rsidRPr="001D260D" w:rsidRDefault="00FE78EA" w:rsidP="00D27A46">
      <w:pPr>
        <w:numPr>
          <w:ilvl w:val="1"/>
          <w:numId w:val="80"/>
        </w:numPr>
        <w:spacing w:after="0" w:line="240" w:lineRule="auto"/>
        <w:ind w:left="993" w:hanging="283"/>
        <w:jc w:val="both"/>
      </w:pPr>
      <w:r w:rsidRPr="001D260D">
        <w:t>Can you move around the school easily? why?</w:t>
      </w:r>
    </w:p>
    <w:p w14:paraId="000009FF" w14:textId="77777777" w:rsidR="0023072D" w:rsidRPr="001D260D" w:rsidRDefault="00FE78EA">
      <w:pPr>
        <w:spacing w:before="240" w:after="240" w:line="240" w:lineRule="auto"/>
        <w:ind w:left="720"/>
        <w:jc w:val="both"/>
      </w:pPr>
      <w:r w:rsidRPr="001D260D">
        <w:rPr>
          <w:i/>
        </w:rPr>
        <w:t>(Probe for: ramp, wheelchair accessibility, accessible toilets, handicap parking, wide doorways and halls, Braille signs, sign language translators…etc.)</w:t>
      </w:r>
    </w:p>
    <w:p w14:paraId="00000A00" w14:textId="77777777" w:rsidR="0023072D" w:rsidRPr="001D260D" w:rsidRDefault="00FE78EA" w:rsidP="00D27A46">
      <w:pPr>
        <w:numPr>
          <w:ilvl w:val="1"/>
          <w:numId w:val="80"/>
        </w:numPr>
        <w:spacing w:after="0" w:line="240" w:lineRule="auto"/>
        <w:ind w:left="993" w:hanging="283"/>
        <w:jc w:val="both"/>
      </w:pPr>
      <w:r w:rsidRPr="001D260D">
        <w:t>Has the school always been the case?</w:t>
      </w:r>
    </w:p>
    <w:p w14:paraId="00000A01" w14:textId="77777777" w:rsidR="0023072D" w:rsidRPr="001D260D" w:rsidRDefault="00FE78EA">
      <w:pPr>
        <w:spacing w:after="0" w:line="240" w:lineRule="auto"/>
        <w:ind w:left="993"/>
        <w:jc w:val="both"/>
      </w:pPr>
      <w:r w:rsidRPr="001D260D">
        <w:t>or was the school not accessible at some point? Please explain.</w:t>
      </w:r>
    </w:p>
    <w:p w14:paraId="00000A02" w14:textId="77777777" w:rsidR="0023072D" w:rsidRPr="001D260D" w:rsidRDefault="0023072D">
      <w:pPr>
        <w:spacing w:after="0" w:line="240" w:lineRule="auto"/>
        <w:ind w:left="993"/>
        <w:jc w:val="both"/>
      </w:pPr>
    </w:p>
    <w:p w14:paraId="00000A03" w14:textId="77777777" w:rsidR="0023072D" w:rsidRPr="001D260D" w:rsidRDefault="00FE78EA" w:rsidP="00D27A46">
      <w:pPr>
        <w:numPr>
          <w:ilvl w:val="1"/>
          <w:numId w:val="80"/>
        </w:numPr>
        <w:spacing w:after="0" w:line="240" w:lineRule="auto"/>
        <w:ind w:left="993" w:hanging="283"/>
        <w:jc w:val="both"/>
      </w:pPr>
      <w:r w:rsidRPr="001D260D">
        <w:t>What other features do you wish your school had?</w:t>
      </w:r>
    </w:p>
    <w:p w14:paraId="00000A04" w14:textId="77777777" w:rsidR="0023072D" w:rsidRPr="001D260D" w:rsidRDefault="00FE78EA" w:rsidP="00D27A46">
      <w:pPr>
        <w:numPr>
          <w:ilvl w:val="1"/>
          <w:numId w:val="80"/>
        </w:numPr>
        <w:spacing w:after="0" w:line="240" w:lineRule="auto"/>
        <w:ind w:left="993" w:hanging="283"/>
        <w:jc w:val="both"/>
      </w:pPr>
      <w:r w:rsidRPr="001D260D">
        <w:t>Let’s use our imagination for a bit…</w:t>
      </w:r>
    </w:p>
    <w:p w14:paraId="00000A05" w14:textId="77777777" w:rsidR="0023072D" w:rsidRPr="001D260D" w:rsidRDefault="00FE78EA" w:rsidP="00D27A46">
      <w:pPr>
        <w:numPr>
          <w:ilvl w:val="1"/>
          <w:numId w:val="80"/>
        </w:numPr>
        <w:spacing w:after="0" w:line="240" w:lineRule="auto"/>
        <w:ind w:left="993" w:hanging="283"/>
        <w:jc w:val="both"/>
      </w:pPr>
      <w:r w:rsidRPr="001D260D">
        <w:t>What if you each had a magic wand, and you were to use this wand to make your school   the best version it can be. Can you all see it in your mind? Please describe it.</w:t>
      </w:r>
    </w:p>
    <w:p w14:paraId="00000A06"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What does it look like?</w:t>
      </w:r>
    </w:p>
    <w:p w14:paraId="00000A07"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What does your class look like?</w:t>
      </w:r>
    </w:p>
    <w:p w14:paraId="00000A08"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What do your desks in class look like?</w:t>
      </w:r>
    </w:p>
    <w:p w14:paraId="00000A09"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What do the facilities look like?</w:t>
      </w:r>
    </w:p>
    <w:p w14:paraId="00000A0A"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How do the teachers deal with you?</w:t>
      </w:r>
    </w:p>
    <w:p w14:paraId="00000A0B"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How do the other students treat you?</w:t>
      </w:r>
    </w:p>
    <w:p w14:paraId="00000A0C"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Where is it located?</w:t>
      </w:r>
    </w:p>
    <w:p w14:paraId="00000A0D" w14:textId="77777777" w:rsidR="0023072D" w:rsidRPr="001D260D" w:rsidRDefault="0023072D">
      <w:pPr>
        <w:pBdr>
          <w:top w:val="nil"/>
          <w:left w:val="nil"/>
          <w:bottom w:val="nil"/>
          <w:right w:val="nil"/>
          <w:between w:val="nil"/>
        </w:pBdr>
        <w:spacing w:after="0" w:line="240" w:lineRule="auto"/>
        <w:ind w:left="1418"/>
        <w:jc w:val="both"/>
        <w:rPr>
          <w:color w:val="000000"/>
        </w:rPr>
      </w:pPr>
    </w:p>
    <w:p w14:paraId="00000A0E" w14:textId="77777777" w:rsidR="0023072D" w:rsidRPr="001D260D" w:rsidRDefault="00FE78EA" w:rsidP="00D27A46">
      <w:pPr>
        <w:numPr>
          <w:ilvl w:val="1"/>
          <w:numId w:val="80"/>
        </w:numPr>
        <w:spacing w:after="0" w:line="240" w:lineRule="auto"/>
        <w:ind w:left="993" w:hanging="283"/>
        <w:jc w:val="both"/>
      </w:pPr>
      <w:r w:rsidRPr="001D260D">
        <w:t>How different would your educational experience be if you had these features?</w:t>
      </w:r>
    </w:p>
    <w:p w14:paraId="00000A0F" w14:textId="77777777" w:rsidR="0023072D" w:rsidRPr="001D260D" w:rsidRDefault="00FE78EA">
      <w:pPr>
        <w:spacing w:after="0" w:line="240" w:lineRule="auto"/>
        <w:ind w:left="993"/>
        <w:jc w:val="both"/>
        <w:rPr>
          <w:i/>
        </w:rPr>
      </w:pPr>
      <w:r w:rsidRPr="001D260D">
        <w:t>(Probe for</w:t>
      </w:r>
      <w:r w:rsidRPr="001D260D">
        <w:rPr>
          <w:i/>
        </w:rPr>
        <w:t>: emotional and functional benefits …etc.)</w:t>
      </w:r>
    </w:p>
    <w:p w14:paraId="00000A10" w14:textId="77777777" w:rsidR="0023072D" w:rsidRPr="001D260D" w:rsidRDefault="0023072D">
      <w:pPr>
        <w:spacing w:after="0" w:line="240" w:lineRule="auto"/>
        <w:ind w:left="993"/>
        <w:jc w:val="both"/>
        <w:rPr>
          <w:b/>
          <w:color w:val="4472C4"/>
          <w:u w:val="single"/>
        </w:rPr>
      </w:pPr>
    </w:p>
    <w:p w14:paraId="00000A11" w14:textId="5D30FEC8" w:rsidR="0023072D" w:rsidRPr="001D260D" w:rsidRDefault="00FE78EA">
      <w:pPr>
        <w:spacing w:after="0"/>
        <w:jc w:val="both"/>
        <w:rPr>
          <w:b/>
          <w:i/>
          <w:color w:val="1F3864"/>
          <w:u w:val="single"/>
        </w:rPr>
      </w:pPr>
      <w:r w:rsidRPr="001D260D">
        <w:rPr>
          <w:b/>
          <w:i/>
          <w:color w:val="1F3864"/>
          <w:u w:val="single"/>
        </w:rPr>
        <w:t>Assistive Devices &amp; Rehab Sessions</w:t>
      </w:r>
    </w:p>
    <w:p w14:paraId="00000A12" w14:textId="77777777" w:rsidR="0023072D" w:rsidRPr="001D260D" w:rsidRDefault="00FE78EA">
      <w:pPr>
        <w:spacing w:after="0" w:line="240" w:lineRule="auto"/>
        <w:jc w:val="both"/>
        <w:rPr>
          <w:i/>
          <w:color w:val="1F3864"/>
        </w:rPr>
      </w:pPr>
      <w:r w:rsidRPr="001D260D">
        <w:rPr>
          <w:i/>
          <w:color w:val="1F3864"/>
        </w:rPr>
        <w:t>Objective:</w:t>
      </w:r>
    </w:p>
    <w:p w14:paraId="00000A13" w14:textId="77777777" w:rsidR="0023072D" w:rsidRPr="001D260D" w:rsidRDefault="00FE78EA" w:rsidP="00D27A46">
      <w:pPr>
        <w:numPr>
          <w:ilvl w:val="1"/>
          <w:numId w:val="80"/>
        </w:numPr>
        <w:spacing w:after="0" w:line="240" w:lineRule="auto"/>
        <w:jc w:val="both"/>
        <w:rPr>
          <w:color w:val="1F3864"/>
        </w:rPr>
      </w:pPr>
      <w:r w:rsidRPr="001D260D">
        <w:rPr>
          <w:i/>
          <w:color w:val="1F3864"/>
        </w:rPr>
        <w:t>Understanding what materials and resources schools’ invested in, if any, to help students with disabilities while highlighting further needs.</w:t>
      </w:r>
    </w:p>
    <w:p w14:paraId="00000A14" w14:textId="77777777" w:rsidR="0023072D" w:rsidRPr="001D260D" w:rsidRDefault="00FE78EA" w:rsidP="00D27A46">
      <w:pPr>
        <w:numPr>
          <w:ilvl w:val="1"/>
          <w:numId w:val="80"/>
        </w:numPr>
        <w:spacing w:after="240" w:line="240" w:lineRule="auto"/>
        <w:jc w:val="both"/>
        <w:rPr>
          <w:color w:val="1F3864"/>
        </w:rPr>
      </w:pPr>
      <w:r w:rsidRPr="001D260D">
        <w:rPr>
          <w:i/>
          <w:color w:val="1F3864"/>
        </w:rPr>
        <w:t>Evaluating schools’ rehab programs, if they exist, and understanding how they can be improved.</w:t>
      </w:r>
    </w:p>
    <w:p w14:paraId="00000A15" w14:textId="77777777" w:rsidR="0023072D" w:rsidRPr="001D260D" w:rsidRDefault="0023072D">
      <w:pPr>
        <w:spacing w:after="240" w:line="240" w:lineRule="auto"/>
        <w:ind w:left="1440"/>
        <w:jc w:val="both"/>
        <w:rPr>
          <w:i/>
          <w:color w:val="1F3864"/>
        </w:rPr>
      </w:pPr>
    </w:p>
    <w:p w14:paraId="00000A16" w14:textId="77777777" w:rsidR="0023072D" w:rsidRPr="001D260D" w:rsidRDefault="00FE78EA" w:rsidP="00D27A46">
      <w:pPr>
        <w:numPr>
          <w:ilvl w:val="1"/>
          <w:numId w:val="80"/>
        </w:numPr>
        <w:spacing w:after="0" w:line="240" w:lineRule="auto"/>
        <w:ind w:left="993" w:hanging="283"/>
        <w:jc w:val="both"/>
      </w:pPr>
      <w:r w:rsidRPr="001D260D">
        <w:t>Do you have a resource/ special room at your school?</w:t>
      </w:r>
    </w:p>
    <w:p w14:paraId="00000A17" w14:textId="77777777" w:rsidR="0023072D" w:rsidRPr="001D260D" w:rsidRDefault="00FE78EA">
      <w:pPr>
        <w:spacing w:after="0" w:line="240" w:lineRule="auto"/>
        <w:ind w:left="993"/>
        <w:jc w:val="both"/>
      </w:pPr>
      <w:r w:rsidRPr="001D260D">
        <w:t>If yes?</w:t>
      </w:r>
    </w:p>
    <w:p w14:paraId="00000A18" w14:textId="77777777" w:rsidR="0023072D" w:rsidRPr="001D260D" w:rsidRDefault="00FE78EA" w:rsidP="00D27A46">
      <w:pPr>
        <w:numPr>
          <w:ilvl w:val="1"/>
          <w:numId w:val="80"/>
        </w:numPr>
        <w:spacing w:after="0" w:line="240" w:lineRule="auto"/>
        <w:ind w:left="993" w:hanging="283"/>
        <w:jc w:val="both"/>
      </w:pPr>
      <w:r w:rsidRPr="001D260D">
        <w:t>What things (resources and materials) do you need to learn?</w:t>
      </w:r>
    </w:p>
    <w:p w14:paraId="00000A19"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Are they beneficial?</w:t>
      </w:r>
    </w:p>
    <w:p w14:paraId="00000A1A"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Do they help you in understanding or studying?</w:t>
      </w:r>
    </w:p>
    <w:p w14:paraId="00000A1B"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Do your peers in class need these items too or is it just you?</w:t>
      </w:r>
    </w:p>
    <w:p w14:paraId="00000A1C" w14:textId="77777777" w:rsidR="0023072D" w:rsidRPr="001D260D" w:rsidRDefault="0023072D">
      <w:pPr>
        <w:pBdr>
          <w:top w:val="nil"/>
          <w:left w:val="nil"/>
          <w:bottom w:val="nil"/>
          <w:right w:val="nil"/>
          <w:between w:val="nil"/>
        </w:pBdr>
        <w:spacing w:after="0" w:line="240" w:lineRule="auto"/>
        <w:ind w:left="1418"/>
        <w:jc w:val="both"/>
        <w:rPr>
          <w:color w:val="000000"/>
        </w:rPr>
      </w:pPr>
    </w:p>
    <w:p w14:paraId="00000A1D" w14:textId="77777777" w:rsidR="0023072D" w:rsidRPr="001D260D" w:rsidRDefault="00FE78EA" w:rsidP="00D27A46">
      <w:pPr>
        <w:numPr>
          <w:ilvl w:val="1"/>
          <w:numId w:val="80"/>
        </w:numPr>
        <w:spacing w:after="0" w:line="240" w:lineRule="auto"/>
        <w:ind w:left="993" w:hanging="283"/>
        <w:jc w:val="both"/>
      </w:pPr>
      <w:r w:rsidRPr="001D260D">
        <w:t>What things do you wish your school had to help you learn?</w:t>
      </w:r>
    </w:p>
    <w:p w14:paraId="00000A1E" w14:textId="77777777" w:rsidR="0023072D" w:rsidRPr="001D260D" w:rsidRDefault="00FE78EA">
      <w:pPr>
        <w:spacing w:before="240" w:after="240" w:line="240" w:lineRule="auto"/>
        <w:ind w:left="720"/>
        <w:jc w:val="both"/>
      </w:pPr>
      <w:r w:rsidRPr="001D260D">
        <w:rPr>
          <w:i/>
        </w:rPr>
        <w:t>(Probe for: audio recorders, timers, reading guides, writing supports, calculators, organizers…etc.)</w:t>
      </w:r>
    </w:p>
    <w:p w14:paraId="00000A1F" w14:textId="77777777" w:rsidR="0023072D" w:rsidRPr="001D260D" w:rsidRDefault="00FE78EA" w:rsidP="00D27A46">
      <w:pPr>
        <w:numPr>
          <w:ilvl w:val="1"/>
          <w:numId w:val="80"/>
        </w:numPr>
        <w:spacing w:after="0" w:line="240" w:lineRule="auto"/>
        <w:ind w:left="993" w:hanging="283"/>
        <w:jc w:val="both"/>
      </w:pPr>
      <w:r w:rsidRPr="001D260D">
        <w:t>Does the school have any assistive items (devices) that help you in learning?</w:t>
      </w:r>
    </w:p>
    <w:p w14:paraId="00000A20" w14:textId="77777777" w:rsidR="0023072D" w:rsidRPr="001D260D" w:rsidRDefault="00FE78EA">
      <w:pPr>
        <w:spacing w:after="0" w:line="240" w:lineRule="auto"/>
        <w:ind w:left="993"/>
        <w:jc w:val="both"/>
        <w:rPr>
          <w:i/>
        </w:rPr>
      </w:pPr>
      <w:r w:rsidRPr="001D260D">
        <w:rPr>
          <w:i/>
        </w:rPr>
        <w:t>(Probe for: electronic worksheets, phonetic spelling software, talking calculators, variable, speed recorders…etc.)</w:t>
      </w:r>
    </w:p>
    <w:p w14:paraId="00000A21" w14:textId="77777777" w:rsidR="0023072D" w:rsidRPr="001D260D" w:rsidRDefault="0023072D">
      <w:pPr>
        <w:spacing w:after="0" w:line="240" w:lineRule="auto"/>
        <w:ind w:left="993"/>
        <w:jc w:val="both"/>
      </w:pPr>
    </w:p>
    <w:p w14:paraId="00000A22" w14:textId="77777777" w:rsidR="0023072D" w:rsidRPr="001D260D" w:rsidRDefault="00FE78EA" w:rsidP="00D27A46">
      <w:pPr>
        <w:numPr>
          <w:ilvl w:val="1"/>
          <w:numId w:val="80"/>
        </w:numPr>
        <w:spacing w:after="0" w:line="240" w:lineRule="auto"/>
        <w:ind w:left="993" w:hanging="283"/>
        <w:jc w:val="both"/>
      </w:pPr>
      <w:r w:rsidRPr="001D260D">
        <w:t>Do you get special help or assistance from your teachers? If yes, do you benefit from this one-on-one attention? Why?</w:t>
      </w:r>
    </w:p>
    <w:p w14:paraId="00000A23" w14:textId="77777777" w:rsidR="0023072D" w:rsidRPr="001D260D" w:rsidRDefault="0023072D">
      <w:pPr>
        <w:spacing w:after="0" w:line="240" w:lineRule="auto"/>
        <w:ind w:left="993"/>
        <w:jc w:val="both"/>
      </w:pPr>
    </w:p>
    <w:p w14:paraId="00000A24" w14:textId="165E224E" w:rsidR="0023072D" w:rsidRPr="001D260D" w:rsidRDefault="00FE78EA">
      <w:pPr>
        <w:spacing w:after="0"/>
        <w:jc w:val="both"/>
        <w:rPr>
          <w:b/>
          <w:i/>
          <w:color w:val="1F3864"/>
          <w:u w:val="single"/>
        </w:rPr>
      </w:pPr>
      <w:r w:rsidRPr="001D260D">
        <w:rPr>
          <w:b/>
          <w:i/>
          <w:color w:val="1F3864"/>
          <w:u w:val="single"/>
        </w:rPr>
        <w:t>Rehab Sessions</w:t>
      </w:r>
    </w:p>
    <w:p w14:paraId="00000A25" w14:textId="77777777" w:rsidR="0023072D" w:rsidRPr="001D260D" w:rsidRDefault="00FE78EA" w:rsidP="00D27A46">
      <w:pPr>
        <w:numPr>
          <w:ilvl w:val="1"/>
          <w:numId w:val="80"/>
        </w:numPr>
        <w:spacing w:after="0" w:line="240" w:lineRule="auto"/>
        <w:ind w:left="993" w:hanging="283"/>
        <w:jc w:val="both"/>
      </w:pPr>
      <w:r w:rsidRPr="001D260D">
        <w:rPr>
          <w:highlight w:val="white"/>
        </w:rPr>
        <w:t>Do you have any special sessions with other teachers or therapists that your other friends don't have?</w:t>
      </w:r>
    </w:p>
    <w:p w14:paraId="00000A26" w14:textId="77777777" w:rsidR="0023072D" w:rsidRPr="001D260D" w:rsidRDefault="00FE78EA">
      <w:pPr>
        <w:spacing w:after="0" w:line="240" w:lineRule="auto"/>
        <w:ind w:left="993"/>
        <w:jc w:val="both"/>
      </w:pPr>
      <w:r w:rsidRPr="001D260D">
        <w:t>If yes:</w:t>
      </w:r>
    </w:p>
    <w:p w14:paraId="00000A27"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Can you tell me what you do there?</w:t>
      </w:r>
    </w:p>
    <w:p w14:paraId="00000A28"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Why do you need these sessions?</w:t>
      </w:r>
    </w:p>
    <w:p w14:paraId="00000A29"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How often did you receive them? (weekly, monthly…etc)</w:t>
      </w:r>
    </w:p>
    <w:p w14:paraId="00000A2A"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Do you like these sessions? Why?</w:t>
      </w:r>
    </w:p>
    <w:p w14:paraId="00000A2B" w14:textId="77777777" w:rsidR="0023072D" w:rsidRPr="001D260D" w:rsidRDefault="0023072D">
      <w:pPr>
        <w:pBdr>
          <w:top w:val="nil"/>
          <w:left w:val="nil"/>
          <w:bottom w:val="nil"/>
          <w:right w:val="nil"/>
          <w:between w:val="nil"/>
        </w:pBdr>
        <w:spacing w:after="0" w:line="240" w:lineRule="auto"/>
        <w:ind w:left="1418"/>
        <w:jc w:val="both"/>
        <w:rPr>
          <w:color w:val="000000"/>
        </w:rPr>
      </w:pPr>
    </w:p>
    <w:p w14:paraId="00000A2C" w14:textId="77777777" w:rsidR="0023072D" w:rsidRPr="001D260D" w:rsidRDefault="00FE78EA" w:rsidP="00D27A46">
      <w:pPr>
        <w:numPr>
          <w:ilvl w:val="1"/>
          <w:numId w:val="80"/>
        </w:numPr>
        <w:spacing w:after="0" w:line="240" w:lineRule="auto"/>
        <w:ind w:left="993" w:hanging="283"/>
        <w:jc w:val="both"/>
      </w:pPr>
      <w:r w:rsidRPr="001D260D">
        <w:t>Do you feel like your teachers know how to teach you like other students? Why?</w:t>
      </w:r>
    </w:p>
    <w:p w14:paraId="00000A2D"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What makes him/her a ‘good teacher’?</w:t>
      </w:r>
    </w:p>
    <w:p w14:paraId="00000A2E"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If he/she is not a good teacher, why is that?</w:t>
      </w:r>
    </w:p>
    <w:p w14:paraId="00000A2F" w14:textId="77777777" w:rsidR="0023072D" w:rsidRPr="001D260D" w:rsidRDefault="0023072D">
      <w:pPr>
        <w:pBdr>
          <w:top w:val="nil"/>
          <w:left w:val="nil"/>
          <w:bottom w:val="nil"/>
          <w:right w:val="nil"/>
          <w:between w:val="nil"/>
        </w:pBdr>
        <w:spacing w:after="0" w:line="240" w:lineRule="auto"/>
        <w:ind w:left="1418"/>
        <w:jc w:val="both"/>
        <w:rPr>
          <w:color w:val="000000"/>
        </w:rPr>
      </w:pPr>
    </w:p>
    <w:p w14:paraId="00000A30" w14:textId="18815EB8" w:rsidR="0023072D" w:rsidRPr="001D260D" w:rsidRDefault="00FE78EA">
      <w:pPr>
        <w:spacing w:after="0"/>
        <w:jc w:val="both"/>
        <w:rPr>
          <w:b/>
          <w:i/>
          <w:color w:val="1F3864"/>
          <w:u w:val="single"/>
        </w:rPr>
      </w:pPr>
      <w:r w:rsidRPr="001D260D">
        <w:rPr>
          <w:b/>
          <w:i/>
          <w:color w:val="1F3864"/>
          <w:u w:val="single"/>
        </w:rPr>
        <w:t>Raising Awareness towards CWD</w:t>
      </w:r>
    </w:p>
    <w:p w14:paraId="00000A31" w14:textId="77777777" w:rsidR="0023072D" w:rsidRPr="001D260D" w:rsidRDefault="00FE78EA">
      <w:pPr>
        <w:spacing w:before="240" w:after="240" w:line="240" w:lineRule="auto"/>
        <w:jc w:val="both"/>
        <w:rPr>
          <w:color w:val="1F3864"/>
        </w:rPr>
      </w:pPr>
      <w:r w:rsidRPr="001D260D">
        <w:rPr>
          <w:i/>
          <w:color w:val="1F3864"/>
        </w:rPr>
        <w:t>Objective: Understanding what effort, if any, has been put in shifting perceptions of students, and their parents, towards CWD and the importance of an inclusive education system.</w:t>
      </w:r>
    </w:p>
    <w:p w14:paraId="00000A32" w14:textId="77777777" w:rsidR="0023072D" w:rsidRPr="001D260D" w:rsidRDefault="00FE78EA" w:rsidP="00D27A46">
      <w:pPr>
        <w:numPr>
          <w:ilvl w:val="1"/>
          <w:numId w:val="80"/>
        </w:numPr>
        <w:spacing w:after="0" w:line="240" w:lineRule="auto"/>
        <w:ind w:left="993" w:hanging="283"/>
        <w:jc w:val="both"/>
      </w:pPr>
      <w:r w:rsidRPr="001D260D">
        <w:t>Do you like going to school with other children without disabilities?</w:t>
      </w:r>
    </w:p>
    <w:p w14:paraId="00000A33"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If no, why? (Probe for: feeling different, being bullied, lacking accessibility…etc)</w:t>
      </w:r>
    </w:p>
    <w:p w14:paraId="00000A34"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If yes, why? (Probe: independence, mingling with other children, friends, school is fun…etc)</w:t>
      </w:r>
    </w:p>
    <w:p w14:paraId="00000A35" w14:textId="77777777" w:rsidR="0023072D" w:rsidRPr="001D260D" w:rsidRDefault="00FE78EA" w:rsidP="00D27A46">
      <w:pPr>
        <w:numPr>
          <w:ilvl w:val="1"/>
          <w:numId w:val="80"/>
        </w:numPr>
        <w:spacing w:after="0" w:line="240" w:lineRule="auto"/>
        <w:ind w:left="993" w:hanging="283"/>
        <w:jc w:val="both"/>
      </w:pPr>
      <w:r w:rsidRPr="001D260D">
        <w:t>Do you wish you went to a school for children with disabilities only? Why?</w:t>
      </w:r>
    </w:p>
    <w:p w14:paraId="00000A36" w14:textId="77777777" w:rsidR="0023072D" w:rsidRPr="001D260D" w:rsidRDefault="00FE78EA">
      <w:pPr>
        <w:spacing w:before="240" w:after="240" w:line="240" w:lineRule="auto"/>
        <w:ind w:left="-520"/>
        <w:jc w:val="both"/>
        <w:rPr>
          <w:b/>
          <w:color w:val="1F3864"/>
        </w:rPr>
      </w:pPr>
      <w:r w:rsidRPr="001D260D">
        <w:rPr>
          <w:b/>
        </w:rPr>
        <w:t xml:space="preserve"> </w:t>
      </w:r>
      <w:r w:rsidRPr="001D260D">
        <w:rPr>
          <w:b/>
          <w:color w:val="1F3864"/>
        </w:rPr>
        <w:t>We have now concluded our discussion for today.</w:t>
      </w:r>
    </w:p>
    <w:p w14:paraId="00000A37" w14:textId="77777777" w:rsidR="0023072D" w:rsidRPr="001D260D" w:rsidRDefault="00FE78EA">
      <w:pPr>
        <w:spacing w:before="240" w:after="240" w:line="240" w:lineRule="auto"/>
        <w:ind w:left="-520"/>
        <w:jc w:val="both"/>
        <w:rPr>
          <w:b/>
          <w:color w:val="1F3864"/>
        </w:rPr>
      </w:pPr>
      <w:r w:rsidRPr="001D260D">
        <w:rPr>
          <w:b/>
          <w:color w:val="1F3864"/>
        </w:rPr>
        <w:t xml:space="preserve"> Thank you for coming to speak to us today. We appreciate your time.</w:t>
      </w:r>
    </w:p>
    <w:p w14:paraId="00000A38" w14:textId="77777777" w:rsidR="0023072D" w:rsidRPr="001D260D" w:rsidRDefault="00FE78EA">
      <w:pPr>
        <w:rPr>
          <w:color w:val="1F3864"/>
        </w:rPr>
      </w:pPr>
      <w:r w:rsidRPr="001D260D">
        <w:br w:type="page"/>
      </w:r>
    </w:p>
    <w:p w14:paraId="00000A39" w14:textId="77777777" w:rsidR="0023072D" w:rsidRPr="001D260D" w:rsidRDefault="00FE78EA" w:rsidP="00D27A46">
      <w:pPr>
        <w:pStyle w:val="Heading3"/>
        <w:numPr>
          <w:ilvl w:val="2"/>
          <w:numId w:val="143"/>
        </w:numPr>
      </w:pPr>
      <w:bookmarkStart w:id="213" w:name="_heading=h.2u6wntf" w:colFirst="0" w:colLast="0"/>
      <w:bookmarkStart w:id="214" w:name="_Toc59611737"/>
      <w:bookmarkEnd w:id="213"/>
      <w:r w:rsidRPr="001D260D">
        <w:t>In School Children with Disabilities: Aged between (10-14) &amp; (15-18)</w:t>
      </w:r>
      <w:bookmarkEnd w:id="214"/>
    </w:p>
    <w:p w14:paraId="00000A3A" w14:textId="77777777" w:rsidR="0023072D" w:rsidRPr="003C734F" w:rsidRDefault="00FE78EA">
      <w:pPr>
        <w:pBdr>
          <w:top w:val="nil"/>
          <w:left w:val="nil"/>
          <w:bottom w:val="nil"/>
          <w:right w:val="nil"/>
          <w:between w:val="nil"/>
        </w:pBdr>
        <w:jc w:val="both"/>
        <w:rPr>
          <w:i/>
          <w:iCs/>
          <w:rPrChange w:id="215" w:author="Zain Hakim" w:date="2021-02-03T09:56:00Z">
            <w:rPr/>
          </w:rPrChange>
        </w:rPr>
      </w:pPr>
      <w:r w:rsidRPr="003C734F">
        <w:rPr>
          <w:i/>
          <w:iCs/>
          <w:rPrChange w:id="216" w:author="Zain Hakim" w:date="2021-02-03T09:56:00Z">
            <w:rPr/>
          </w:rPrChange>
        </w:rPr>
        <w:t>Welcome to this discussion group. We are gathered here today to discuss your educational experience at school with a focus on students with disabilities.</w:t>
      </w:r>
    </w:p>
    <w:p w14:paraId="00000A3B" w14:textId="77777777" w:rsidR="0023072D" w:rsidRPr="003C734F" w:rsidRDefault="00FE78EA">
      <w:pPr>
        <w:pBdr>
          <w:top w:val="nil"/>
          <w:left w:val="nil"/>
          <w:bottom w:val="nil"/>
          <w:right w:val="nil"/>
          <w:between w:val="nil"/>
        </w:pBdr>
        <w:jc w:val="both"/>
        <w:rPr>
          <w:i/>
          <w:iCs/>
          <w:rPrChange w:id="217" w:author="Zain Hakim" w:date="2021-02-03T09:56:00Z">
            <w:rPr/>
          </w:rPrChange>
        </w:rPr>
      </w:pPr>
      <w:r w:rsidRPr="003C734F">
        <w:rPr>
          <w:i/>
          <w:iCs/>
          <w:rPrChange w:id="218" w:author="Zain Hakim" w:date="2021-02-03T09:56:00Z">
            <w:rPr/>
          </w:rPrChange>
        </w:rPr>
        <w:t xml:space="preserve">I’d like everyone to participate, please don’t be shy. I only ask that we respect and listen to one another. There are no right or wrong answers. All sorts of opinions are welcome here, and honesty is appreciated. </w:t>
      </w:r>
    </w:p>
    <w:p w14:paraId="29C1FB37" w14:textId="2BC917FD" w:rsidR="006F2F40" w:rsidRDefault="006F2F40" w:rsidP="006F2F40">
      <w:pPr>
        <w:pBdr>
          <w:top w:val="nil"/>
          <w:left w:val="nil"/>
          <w:bottom w:val="nil"/>
          <w:right w:val="nil"/>
          <w:between w:val="nil"/>
        </w:pBdr>
        <w:jc w:val="both"/>
        <w:rPr>
          <w:ins w:id="219" w:author="Zain Hakim" w:date="2021-02-03T10:20:00Z"/>
          <w:i/>
          <w:iCs/>
        </w:rPr>
      </w:pPr>
      <w:ins w:id="220" w:author="Zain Hakim" w:date="2021-02-03T10:20:00Z">
        <w:r w:rsidRPr="007B62C0">
          <w:rPr>
            <w:i/>
            <w:iCs/>
          </w:rPr>
          <w:t>Everything said in this discussion is confidential and will only be used for</w:t>
        </w:r>
      </w:ins>
      <w:ins w:id="221" w:author="Zain Hakim" w:date="2021-02-11T09:50:00Z">
        <w:r w:rsidR="00AC4C2F" w:rsidRPr="00AC4C2F">
          <w:rPr>
            <w:i/>
            <w:iCs/>
          </w:rPr>
          <w:t xml:space="preserve"> </w:t>
        </w:r>
        <w:r w:rsidR="00AC4C2F">
          <w:rPr>
            <w:i/>
            <w:iCs/>
          </w:rPr>
          <w:t>this assessment.</w:t>
        </w:r>
      </w:ins>
      <w:ins w:id="222" w:author="Zain Hakim" w:date="2021-02-03T10:20:00Z">
        <w:r w:rsidRPr="007B62C0">
          <w:rPr>
            <w:i/>
            <w:iCs/>
          </w:rPr>
          <w:t xml:space="preserve"> </w:t>
        </w:r>
        <w:r>
          <w:rPr>
            <w:i/>
            <w:iCs/>
          </w:rPr>
          <w:t xml:space="preserve">your name will not be associated with the study, nor </w:t>
        </w:r>
        <w:r w:rsidRPr="007B62C0">
          <w:rPr>
            <w:i/>
            <w:iCs/>
          </w:rPr>
          <w:t xml:space="preserve">revealed. The session will be recorded. However, only members of the research teams have access to </w:t>
        </w:r>
        <w:r>
          <w:rPr>
            <w:i/>
            <w:iCs/>
          </w:rPr>
          <w:t>this research effort.</w:t>
        </w:r>
      </w:ins>
    </w:p>
    <w:p w14:paraId="00000A3C" w14:textId="63BB769B" w:rsidR="0023072D" w:rsidRPr="003C734F" w:rsidRDefault="00FE78EA">
      <w:pPr>
        <w:pBdr>
          <w:top w:val="nil"/>
          <w:left w:val="nil"/>
          <w:bottom w:val="nil"/>
          <w:right w:val="nil"/>
          <w:between w:val="nil"/>
        </w:pBdr>
        <w:jc w:val="both"/>
        <w:rPr>
          <w:i/>
          <w:iCs/>
          <w:rPrChange w:id="223" w:author="Zain Hakim" w:date="2021-02-03T09:56:00Z">
            <w:rPr/>
          </w:rPrChange>
        </w:rPr>
      </w:pPr>
      <w:del w:id="224" w:author="Zain Hakim" w:date="2021-02-03T10:20:00Z">
        <w:r w:rsidRPr="003C734F" w:rsidDel="006F2F40">
          <w:rPr>
            <w:i/>
            <w:iCs/>
            <w:rPrChange w:id="225" w:author="Zain Hakim" w:date="2021-02-03T09:56:00Z">
              <w:rPr/>
            </w:rPrChange>
          </w:rPr>
          <w:delText>Everything said in this discussion is confidential and will only be used for research purposes. Neither the identity nor the affiliation of the speaker(s), nor that of any other participant, may be revealed. We will not disclose any statement attributable to your name. The session will be recorded. However, only members of the research teams have access to the recordings. They will also be the only ones to view the full written transcripts.</w:delText>
        </w:r>
      </w:del>
      <w:r w:rsidRPr="003C734F">
        <w:rPr>
          <w:i/>
          <w:iCs/>
          <w:rPrChange w:id="226" w:author="Zain Hakim" w:date="2021-02-03T09:56:00Z">
            <w:rPr/>
          </w:rPrChange>
        </w:rPr>
        <w:t xml:space="preserve"> Having heard these conditions, </w:t>
      </w:r>
      <w:ins w:id="227" w:author="Zain Hakim" w:date="2021-02-03T09:54:00Z">
        <w:r w:rsidR="003C734F" w:rsidRPr="003C734F">
          <w:rPr>
            <w:i/>
            <w:iCs/>
            <w:rPrChange w:id="228" w:author="Zain Hakim" w:date="2021-02-03T09:56:00Z">
              <w:rPr/>
            </w:rPrChange>
          </w:rPr>
          <w:t>please confirm accepting these conditions verbally. If you do not wish to do so, kindly let me know now</w:t>
        </w:r>
        <w:r w:rsidR="003C734F" w:rsidRPr="003C734F" w:rsidDel="003C734F">
          <w:rPr>
            <w:i/>
            <w:iCs/>
            <w:rPrChange w:id="229" w:author="Zain Hakim" w:date="2021-02-03T09:56:00Z">
              <w:rPr/>
            </w:rPrChange>
          </w:rPr>
          <w:t xml:space="preserve"> </w:t>
        </w:r>
      </w:ins>
      <w:del w:id="230" w:author="Zain Hakim" w:date="2021-02-03T09:54:00Z">
        <w:r w:rsidRPr="003C734F" w:rsidDel="003C734F">
          <w:rPr>
            <w:i/>
            <w:iCs/>
            <w:rPrChange w:id="231" w:author="Zain Hakim" w:date="2021-02-03T09:56:00Z">
              <w:rPr/>
            </w:rPrChange>
          </w:rPr>
          <w:delText>when staying in the group, we assume that you approve of these rules.</w:delText>
        </w:r>
      </w:del>
    </w:p>
    <w:p w14:paraId="00000A3D" w14:textId="6E9B406F" w:rsidR="0023072D" w:rsidRPr="001D260D" w:rsidRDefault="00FE78EA">
      <w:pPr>
        <w:spacing w:after="0"/>
        <w:jc w:val="both"/>
        <w:rPr>
          <w:b/>
          <w:i/>
          <w:color w:val="1F3864"/>
          <w:u w:val="single"/>
        </w:rPr>
      </w:pPr>
      <w:r w:rsidRPr="001D260D">
        <w:rPr>
          <w:b/>
          <w:i/>
          <w:color w:val="1F3864"/>
          <w:u w:val="single"/>
        </w:rPr>
        <w:t>Warm-Up Questions</w:t>
      </w:r>
    </w:p>
    <w:p w14:paraId="00000A3E" w14:textId="77777777" w:rsidR="0023072D" w:rsidRPr="001D260D" w:rsidRDefault="00FE78EA">
      <w:pPr>
        <w:spacing w:before="240" w:after="240" w:line="240" w:lineRule="auto"/>
        <w:jc w:val="both"/>
      </w:pPr>
      <w:r w:rsidRPr="001D260D">
        <w:t>To get to know you a little better, why don’t you tell me a little about yourself.</w:t>
      </w:r>
    </w:p>
    <w:p w14:paraId="00000A3F" w14:textId="77777777" w:rsidR="0023072D" w:rsidRPr="001D260D" w:rsidRDefault="00FE78EA" w:rsidP="00D27A46">
      <w:pPr>
        <w:numPr>
          <w:ilvl w:val="1"/>
          <w:numId w:val="80"/>
        </w:numPr>
        <w:spacing w:after="0" w:line="240" w:lineRule="auto"/>
        <w:ind w:left="993" w:hanging="283"/>
        <w:jc w:val="both"/>
      </w:pPr>
      <w:r w:rsidRPr="001D260D">
        <w:t>How old are you?</w:t>
      </w:r>
    </w:p>
    <w:p w14:paraId="00000A40" w14:textId="77777777" w:rsidR="0023072D" w:rsidRPr="001D260D" w:rsidRDefault="00FE78EA" w:rsidP="00D27A46">
      <w:pPr>
        <w:numPr>
          <w:ilvl w:val="1"/>
          <w:numId w:val="80"/>
        </w:numPr>
        <w:spacing w:after="0" w:line="240" w:lineRule="auto"/>
        <w:ind w:left="993" w:hanging="283"/>
        <w:jc w:val="both"/>
      </w:pPr>
      <w:r w:rsidRPr="001D260D">
        <w:t>What grade are you in?</w:t>
      </w:r>
    </w:p>
    <w:p w14:paraId="00000A41" w14:textId="77777777" w:rsidR="0023072D" w:rsidRPr="001D260D" w:rsidRDefault="00FE78EA" w:rsidP="00D27A46">
      <w:pPr>
        <w:numPr>
          <w:ilvl w:val="1"/>
          <w:numId w:val="80"/>
        </w:numPr>
        <w:spacing w:after="0" w:line="240" w:lineRule="auto"/>
        <w:ind w:left="993" w:hanging="283"/>
        <w:jc w:val="both"/>
      </w:pPr>
      <w:r w:rsidRPr="001D260D">
        <w:t>What school do you attend? (Probe for the location; camp vs host community)</w:t>
      </w:r>
    </w:p>
    <w:p w14:paraId="00000A42" w14:textId="77777777" w:rsidR="0023072D" w:rsidRPr="001D260D" w:rsidRDefault="00FE78EA" w:rsidP="00D27A46">
      <w:pPr>
        <w:numPr>
          <w:ilvl w:val="1"/>
          <w:numId w:val="80"/>
        </w:numPr>
        <w:spacing w:after="0" w:line="240" w:lineRule="auto"/>
        <w:ind w:left="993" w:hanging="283"/>
        <w:jc w:val="both"/>
      </w:pPr>
      <w:r w:rsidRPr="001D260D">
        <w:t>Do you like school? Why?</w:t>
      </w:r>
    </w:p>
    <w:p w14:paraId="00000A43" w14:textId="77777777" w:rsidR="0023072D" w:rsidRPr="001D260D" w:rsidRDefault="00FE78EA" w:rsidP="00D27A46">
      <w:pPr>
        <w:numPr>
          <w:ilvl w:val="1"/>
          <w:numId w:val="80"/>
        </w:numPr>
        <w:spacing w:after="0" w:line="240" w:lineRule="auto"/>
        <w:ind w:left="993" w:hanging="283"/>
        <w:jc w:val="both"/>
      </w:pPr>
      <w:r w:rsidRPr="001D260D">
        <w:t>Do you know what you want to do in the future? (Probe for university, work, living independently...etc)</w:t>
      </w:r>
    </w:p>
    <w:p w14:paraId="00000A44" w14:textId="77777777" w:rsidR="0023072D" w:rsidRPr="001D260D" w:rsidRDefault="0023072D">
      <w:pPr>
        <w:jc w:val="both"/>
        <w:rPr>
          <w:b/>
          <w:i/>
        </w:rPr>
      </w:pPr>
    </w:p>
    <w:p w14:paraId="00000A45" w14:textId="765BF629" w:rsidR="0023072D" w:rsidRPr="001D260D" w:rsidRDefault="00FE78EA">
      <w:pPr>
        <w:spacing w:after="0"/>
        <w:jc w:val="both"/>
        <w:rPr>
          <w:b/>
          <w:i/>
          <w:color w:val="1F3864"/>
          <w:u w:val="single"/>
        </w:rPr>
      </w:pPr>
      <w:r w:rsidRPr="001D260D">
        <w:rPr>
          <w:b/>
          <w:i/>
          <w:color w:val="1F3864"/>
          <w:u w:val="single"/>
        </w:rPr>
        <w:t>Introduction</w:t>
      </w:r>
    </w:p>
    <w:p w14:paraId="00000A46" w14:textId="77777777" w:rsidR="0023072D" w:rsidRPr="001D260D" w:rsidRDefault="00FE78EA">
      <w:pPr>
        <w:jc w:val="both"/>
        <w:rPr>
          <w:i/>
          <w:color w:val="1F3864"/>
        </w:rPr>
      </w:pPr>
      <w:r w:rsidRPr="001D260D">
        <w:rPr>
          <w:i/>
          <w:color w:val="1F3864"/>
        </w:rPr>
        <w:t>Objective: Understanding the students, their needs and wants with a focus on their education journey.</w:t>
      </w:r>
    </w:p>
    <w:p w14:paraId="00000A4A" w14:textId="3910ACF9" w:rsidR="0023072D" w:rsidRPr="001D260D" w:rsidRDefault="00FE78EA" w:rsidP="00D27A46">
      <w:pPr>
        <w:numPr>
          <w:ilvl w:val="1"/>
          <w:numId w:val="80"/>
        </w:numPr>
        <w:spacing w:line="240" w:lineRule="auto"/>
        <w:ind w:left="993" w:hanging="283"/>
        <w:jc w:val="both"/>
      </w:pPr>
      <w:r w:rsidRPr="001D260D">
        <w:t>Do you have a disability?Does it affect your studying? How?</w:t>
      </w:r>
    </w:p>
    <w:p w14:paraId="00000A4B" w14:textId="77777777" w:rsidR="0023072D" w:rsidRPr="001D260D" w:rsidRDefault="00FE78EA" w:rsidP="00D27A46">
      <w:pPr>
        <w:numPr>
          <w:ilvl w:val="1"/>
          <w:numId w:val="80"/>
        </w:numPr>
        <w:spacing w:after="0" w:line="240" w:lineRule="auto"/>
        <w:ind w:left="993" w:hanging="283"/>
        <w:jc w:val="both"/>
      </w:pPr>
      <w:r w:rsidRPr="001D260D">
        <w:t>Do you face any difficulties learning?</w:t>
      </w:r>
    </w:p>
    <w:p w14:paraId="00000A4C" w14:textId="77777777" w:rsidR="0023072D" w:rsidRPr="001D260D" w:rsidRDefault="00FE78EA">
      <w:pPr>
        <w:spacing w:after="0" w:line="240" w:lineRule="auto"/>
        <w:ind w:left="993"/>
        <w:jc w:val="both"/>
      </w:pPr>
      <w:r w:rsidRPr="001D260D">
        <w:t xml:space="preserve">If no, why? </w:t>
      </w:r>
    </w:p>
    <w:p w14:paraId="00000A4D" w14:textId="77777777" w:rsidR="0023072D" w:rsidRPr="001D260D" w:rsidRDefault="00FE78EA">
      <w:pPr>
        <w:spacing w:after="0" w:line="240" w:lineRule="auto"/>
        <w:ind w:left="993"/>
        <w:jc w:val="both"/>
      </w:pPr>
      <w:r w:rsidRPr="001D260D">
        <w:t>If yes, how?</w:t>
      </w:r>
    </w:p>
    <w:p w14:paraId="00000A4E" w14:textId="77777777" w:rsidR="0023072D" w:rsidRPr="001D260D" w:rsidRDefault="0023072D">
      <w:pPr>
        <w:spacing w:after="0" w:line="240" w:lineRule="auto"/>
        <w:ind w:left="993"/>
        <w:jc w:val="both"/>
      </w:pPr>
    </w:p>
    <w:p w14:paraId="00000A4F" w14:textId="77777777" w:rsidR="0023072D" w:rsidRPr="001D260D" w:rsidRDefault="00FE78EA" w:rsidP="00D27A46">
      <w:pPr>
        <w:numPr>
          <w:ilvl w:val="1"/>
          <w:numId w:val="80"/>
        </w:numPr>
        <w:spacing w:line="240" w:lineRule="auto"/>
        <w:ind w:left="993" w:hanging="283"/>
        <w:jc w:val="both"/>
      </w:pPr>
      <w:r w:rsidRPr="001D260D">
        <w:t>Did you overcome these challenges? if yes, how?</w:t>
      </w:r>
    </w:p>
    <w:p w14:paraId="00000A50" w14:textId="77777777" w:rsidR="0023072D" w:rsidRPr="001D260D" w:rsidRDefault="00FE78EA" w:rsidP="00D27A46">
      <w:pPr>
        <w:numPr>
          <w:ilvl w:val="1"/>
          <w:numId w:val="80"/>
        </w:numPr>
        <w:spacing w:line="240" w:lineRule="auto"/>
        <w:ind w:left="993" w:hanging="283"/>
        <w:jc w:val="both"/>
        <w:rPr>
          <w:color w:val="000000"/>
        </w:rPr>
      </w:pPr>
      <w:r w:rsidRPr="001D260D">
        <w:rPr>
          <w:color w:val="000000"/>
        </w:rPr>
        <w:t>Which classes are your favourite? Why?</w:t>
      </w:r>
    </w:p>
    <w:p w14:paraId="00000A51" w14:textId="77777777" w:rsidR="0023072D" w:rsidRPr="001D260D" w:rsidRDefault="00FE78EA" w:rsidP="00D27A46">
      <w:pPr>
        <w:numPr>
          <w:ilvl w:val="1"/>
          <w:numId w:val="80"/>
        </w:numPr>
        <w:spacing w:line="240" w:lineRule="auto"/>
        <w:ind w:left="993" w:hanging="283"/>
        <w:jc w:val="both"/>
        <w:rPr>
          <w:color w:val="000000"/>
        </w:rPr>
      </w:pPr>
      <w:r w:rsidRPr="001D260D">
        <w:rPr>
          <w:color w:val="000000"/>
        </w:rPr>
        <w:t>Which are difficult for you? Why?</w:t>
      </w:r>
    </w:p>
    <w:p w14:paraId="00000A52" w14:textId="77777777" w:rsidR="0023072D" w:rsidRPr="001D260D" w:rsidRDefault="00FE78EA" w:rsidP="00D27A46">
      <w:pPr>
        <w:numPr>
          <w:ilvl w:val="1"/>
          <w:numId w:val="80"/>
        </w:numPr>
        <w:spacing w:after="0" w:line="240" w:lineRule="auto"/>
        <w:ind w:left="993" w:hanging="283"/>
        <w:jc w:val="both"/>
      </w:pPr>
      <w:r w:rsidRPr="001D260D">
        <w:rPr>
          <w:color w:val="000000"/>
        </w:rPr>
        <w:t>Were you able to make friends at school</w:t>
      </w:r>
      <w:r w:rsidRPr="001D260D">
        <w:t>?</w:t>
      </w:r>
    </w:p>
    <w:p w14:paraId="00000A53" w14:textId="77777777" w:rsidR="0023072D" w:rsidRPr="001D260D" w:rsidRDefault="00FE78EA">
      <w:pPr>
        <w:pBdr>
          <w:top w:val="nil"/>
          <w:left w:val="nil"/>
          <w:bottom w:val="nil"/>
          <w:right w:val="nil"/>
          <w:between w:val="nil"/>
        </w:pBdr>
        <w:ind w:left="720"/>
        <w:jc w:val="both"/>
      </w:pPr>
      <w:r w:rsidRPr="001D260D">
        <w:t>If not, why do you think that is?</w:t>
      </w:r>
    </w:p>
    <w:p w14:paraId="00000A54" w14:textId="77777777" w:rsidR="0023072D" w:rsidRPr="001D260D" w:rsidRDefault="00FE78EA">
      <w:pPr>
        <w:pBdr>
          <w:top w:val="nil"/>
          <w:left w:val="nil"/>
          <w:bottom w:val="nil"/>
          <w:right w:val="nil"/>
          <w:between w:val="nil"/>
        </w:pBdr>
        <w:spacing w:after="0"/>
        <w:ind w:left="720"/>
        <w:jc w:val="both"/>
      </w:pPr>
      <w:r w:rsidRPr="001D260D">
        <w:t>if yes:</w:t>
      </w:r>
    </w:p>
    <w:p w14:paraId="00000A55"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How do you feel they perceive your disability?</w:t>
      </w:r>
    </w:p>
    <w:p w14:paraId="00000A56"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Do any of them have disabilities as well?</w:t>
      </w:r>
    </w:p>
    <w:p w14:paraId="00000A57" w14:textId="77777777" w:rsidR="0023072D" w:rsidRPr="001D260D" w:rsidRDefault="0023072D">
      <w:pPr>
        <w:pBdr>
          <w:top w:val="nil"/>
          <w:left w:val="nil"/>
          <w:bottom w:val="nil"/>
          <w:right w:val="nil"/>
          <w:between w:val="nil"/>
        </w:pBdr>
        <w:spacing w:after="0" w:line="240" w:lineRule="auto"/>
        <w:ind w:left="1418"/>
        <w:jc w:val="both"/>
        <w:rPr>
          <w:color w:val="000000"/>
        </w:rPr>
      </w:pPr>
    </w:p>
    <w:p w14:paraId="00000A58"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Do you think your school does a good job in dealing with you and people with you and people with your type of disability?</w:t>
      </w:r>
    </w:p>
    <w:p w14:paraId="00000A59" w14:textId="77777777" w:rsidR="0023072D" w:rsidRPr="001D260D" w:rsidRDefault="00FE78EA">
      <w:pPr>
        <w:pBdr>
          <w:top w:val="nil"/>
          <w:left w:val="nil"/>
          <w:bottom w:val="nil"/>
          <w:right w:val="nil"/>
          <w:between w:val="nil"/>
        </w:pBdr>
        <w:ind w:left="720"/>
        <w:jc w:val="both"/>
        <w:rPr>
          <w:color w:val="000000"/>
        </w:rPr>
      </w:pPr>
      <w:r w:rsidRPr="001D260D">
        <w:rPr>
          <w:color w:val="000000"/>
        </w:rPr>
        <w:t>If no, why not? (Probe for accessibility, inexperience, lacking appropriate resources and materials… etc.)</w:t>
      </w:r>
    </w:p>
    <w:p w14:paraId="00000A5A" w14:textId="77777777" w:rsidR="0023072D" w:rsidRPr="001D260D" w:rsidRDefault="00FE78EA">
      <w:pPr>
        <w:pBdr>
          <w:top w:val="nil"/>
          <w:left w:val="nil"/>
          <w:bottom w:val="nil"/>
          <w:right w:val="nil"/>
          <w:between w:val="nil"/>
        </w:pBdr>
        <w:ind w:left="720"/>
        <w:jc w:val="both"/>
        <w:rPr>
          <w:color w:val="000000"/>
        </w:rPr>
      </w:pPr>
      <w:r w:rsidRPr="001D260D">
        <w:rPr>
          <w:color w:val="000000"/>
        </w:rPr>
        <w:t>If yes, why do you think this?</w:t>
      </w:r>
    </w:p>
    <w:p w14:paraId="00000A5B"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Do you feel like your teachers are capable of teaching you/ people with your type of disability?</w:t>
      </w:r>
    </w:p>
    <w:p w14:paraId="00000A5C" w14:textId="77777777" w:rsidR="0023072D" w:rsidRPr="001D260D" w:rsidRDefault="0023072D">
      <w:pPr>
        <w:pBdr>
          <w:top w:val="nil"/>
          <w:left w:val="nil"/>
          <w:bottom w:val="nil"/>
          <w:right w:val="nil"/>
          <w:between w:val="nil"/>
        </w:pBdr>
        <w:ind w:left="720"/>
        <w:jc w:val="both"/>
        <w:rPr>
          <w:color w:val="000000"/>
        </w:rPr>
      </w:pPr>
    </w:p>
    <w:p w14:paraId="00000A5D"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Do you have Shadow teachers? If yes, to what extend do you benefit from the support provided by the Shadow teachers?</w:t>
      </w:r>
    </w:p>
    <w:p w14:paraId="00000A5E" w14:textId="77777777" w:rsidR="0023072D" w:rsidRPr="001D260D" w:rsidRDefault="0023072D">
      <w:pPr>
        <w:pBdr>
          <w:top w:val="nil"/>
          <w:left w:val="nil"/>
          <w:bottom w:val="nil"/>
          <w:right w:val="nil"/>
          <w:between w:val="nil"/>
        </w:pBdr>
        <w:ind w:left="720"/>
        <w:jc w:val="both"/>
        <w:rPr>
          <w:color w:val="000000"/>
        </w:rPr>
      </w:pPr>
    </w:p>
    <w:p w14:paraId="00000A5F"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 xml:space="preserve">To what extent does the one-on-one support provided in the Resource Room contribute to your progress in the inclusive education programme? </w:t>
      </w:r>
    </w:p>
    <w:p w14:paraId="00000A60" w14:textId="77777777" w:rsidR="0023072D" w:rsidRPr="001D260D" w:rsidRDefault="0023072D">
      <w:pPr>
        <w:pBdr>
          <w:top w:val="nil"/>
          <w:left w:val="nil"/>
          <w:bottom w:val="nil"/>
          <w:right w:val="nil"/>
          <w:between w:val="nil"/>
        </w:pBdr>
        <w:jc w:val="both"/>
        <w:rPr>
          <w:color w:val="000000"/>
        </w:rPr>
      </w:pPr>
    </w:p>
    <w:p w14:paraId="00000A61" w14:textId="5C4942CB" w:rsidR="0023072D" w:rsidRPr="001D260D" w:rsidRDefault="00FE78EA">
      <w:pPr>
        <w:spacing w:after="0"/>
        <w:jc w:val="both"/>
        <w:rPr>
          <w:b/>
          <w:i/>
          <w:color w:val="1F3864"/>
          <w:u w:val="single"/>
        </w:rPr>
      </w:pPr>
      <w:r w:rsidRPr="001D260D">
        <w:rPr>
          <w:b/>
          <w:i/>
          <w:color w:val="1F3864"/>
          <w:u w:val="single"/>
        </w:rPr>
        <w:t>Accessibility to Education</w:t>
      </w:r>
    </w:p>
    <w:p w14:paraId="00000A62" w14:textId="77777777" w:rsidR="0023072D" w:rsidRPr="001D260D" w:rsidRDefault="00FE78EA">
      <w:pPr>
        <w:pBdr>
          <w:top w:val="nil"/>
          <w:left w:val="nil"/>
          <w:bottom w:val="nil"/>
          <w:right w:val="nil"/>
          <w:between w:val="nil"/>
        </w:pBdr>
        <w:jc w:val="both"/>
        <w:rPr>
          <w:color w:val="1F3864"/>
        </w:rPr>
      </w:pPr>
      <w:r w:rsidRPr="001D260D">
        <w:rPr>
          <w:i/>
          <w:color w:val="1F3864"/>
        </w:rPr>
        <w:t>Objective: Understanding what the educational experience looks like from the eyes of children with disabilities including difficulties and obstacles faced by this segment.</w:t>
      </w:r>
    </w:p>
    <w:p w14:paraId="00000A63"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What would you say are the biggest challenges in the education of children with disabilities in Jordan? Why?</w:t>
      </w:r>
    </w:p>
    <w:p w14:paraId="00000A64" w14:textId="77777777" w:rsidR="0023072D" w:rsidRPr="001D260D" w:rsidRDefault="00FE78EA">
      <w:pPr>
        <w:pBdr>
          <w:top w:val="nil"/>
          <w:left w:val="nil"/>
          <w:bottom w:val="nil"/>
          <w:right w:val="nil"/>
          <w:between w:val="nil"/>
        </w:pBdr>
        <w:ind w:left="720"/>
        <w:jc w:val="both"/>
        <w:rPr>
          <w:i/>
          <w:color w:val="000000"/>
        </w:rPr>
      </w:pPr>
      <w:r w:rsidRPr="001D260D">
        <w:rPr>
          <w:i/>
          <w:color w:val="000000"/>
        </w:rPr>
        <w:t xml:space="preserve">(Probe for: perceptions held towards people with disabilities (by society and their families), the lack of awareness towards this segments’ needs, insufficient funding, shortage or absence of attention by the government/ Ministry of education </w:t>
      </w:r>
    </w:p>
    <w:p w14:paraId="00000A65" w14:textId="77777777" w:rsidR="0023072D" w:rsidRPr="001D260D" w:rsidRDefault="00FE78EA" w:rsidP="00D27A46">
      <w:pPr>
        <w:numPr>
          <w:ilvl w:val="0"/>
          <w:numId w:val="82"/>
        </w:numPr>
        <w:pBdr>
          <w:top w:val="nil"/>
          <w:left w:val="nil"/>
          <w:bottom w:val="nil"/>
          <w:right w:val="nil"/>
          <w:between w:val="nil"/>
        </w:pBdr>
        <w:spacing w:line="240" w:lineRule="auto"/>
        <w:jc w:val="both"/>
        <w:rPr>
          <w:color w:val="000000"/>
        </w:rPr>
      </w:pPr>
      <w:r w:rsidRPr="001D260D">
        <w:rPr>
          <w:color w:val="000000"/>
        </w:rPr>
        <w:t xml:space="preserve">What would it take for public schools to overcome these </w:t>
      </w:r>
      <w:r w:rsidRPr="001D260D">
        <w:t>obstacles</w:t>
      </w:r>
      <w:r w:rsidRPr="001D260D">
        <w:rPr>
          <w:color w:val="000000"/>
        </w:rPr>
        <w:t>?</w:t>
      </w:r>
    </w:p>
    <w:p w14:paraId="00000A66"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 xml:space="preserve">Is the education system in Jordan suitable for children with disabilities? </w:t>
      </w:r>
    </w:p>
    <w:p w14:paraId="00000A67" w14:textId="77777777" w:rsidR="0023072D" w:rsidRPr="001D260D" w:rsidRDefault="00FE78EA">
      <w:pPr>
        <w:pBdr>
          <w:top w:val="nil"/>
          <w:left w:val="nil"/>
          <w:bottom w:val="nil"/>
          <w:right w:val="nil"/>
          <w:between w:val="nil"/>
        </w:pBdr>
        <w:ind w:left="720"/>
        <w:jc w:val="both"/>
        <w:rPr>
          <w:color w:val="000000"/>
        </w:rPr>
      </w:pPr>
      <w:r w:rsidRPr="001D260D">
        <w:rPr>
          <w:color w:val="000000"/>
        </w:rPr>
        <w:t>If yes, how?</w:t>
      </w:r>
    </w:p>
    <w:p w14:paraId="00000A68" w14:textId="77777777" w:rsidR="0023072D" w:rsidRPr="001D260D" w:rsidRDefault="00FE78EA">
      <w:pPr>
        <w:pBdr>
          <w:top w:val="nil"/>
          <w:left w:val="nil"/>
          <w:bottom w:val="nil"/>
          <w:right w:val="nil"/>
          <w:between w:val="nil"/>
        </w:pBdr>
        <w:ind w:left="720"/>
        <w:jc w:val="both"/>
        <w:rPr>
          <w:color w:val="000000"/>
        </w:rPr>
      </w:pPr>
      <w:r w:rsidRPr="001D260D">
        <w:rPr>
          <w:color w:val="000000"/>
        </w:rPr>
        <w:t xml:space="preserve">If no, what needs to happen for the educational system to accommodate children with disabilities? </w:t>
      </w:r>
    </w:p>
    <w:p w14:paraId="00000A69"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Is the school building/ campus accessible to you? Please explain.</w:t>
      </w:r>
    </w:p>
    <w:p w14:paraId="00000A6A" w14:textId="77777777" w:rsidR="0023072D" w:rsidRPr="001D260D" w:rsidRDefault="00FE78EA">
      <w:pPr>
        <w:pBdr>
          <w:top w:val="nil"/>
          <w:left w:val="nil"/>
          <w:bottom w:val="nil"/>
          <w:right w:val="nil"/>
          <w:between w:val="nil"/>
        </w:pBdr>
        <w:ind w:left="720"/>
        <w:jc w:val="both"/>
        <w:rPr>
          <w:i/>
          <w:color w:val="000000"/>
        </w:rPr>
      </w:pPr>
      <w:r w:rsidRPr="001D260D">
        <w:rPr>
          <w:i/>
          <w:color w:val="000000"/>
        </w:rPr>
        <w:t xml:space="preserve">(Probe for: ramp, wheelchair accessibility, </w:t>
      </w:r>
      <w:r w:rsidRPr="001D260D">
        <w:rPr>
          <w:i/>
        </w:rPr>
        <w:t>accessible</w:t>
      </w:r>
      <w:r w:rsidRPr="001D260D">
        <w:rPr>
          <w:i/>
          <w:color w:val="000000"/>
        </w:rPr>
        <w:t xml:space="preserve"> toilets, handicap parking, wide doorways and halls, Braille signs, sign language translators…etc.)</w:t>
      </w:r>
    </w:p>
    <w:p w14:paraId="00000A6B" w14:textId="77777777" w:rsidR="0023072D" w:rsidRPr="001D260D" w:rsidRDefault="00FE78EA" w:rsidP="00D27A46">
      <w:pPr>
        <w:numPr>
          <w:ilvl w:val="0"/>
          <w:numId w:val="82"/>
        </w:numPr>
        <w:pBdr>
          <w:top w:val="nil"/>
          <w:left w:val="nil"/>
          <w:bottom w:val="nil"/>
          <w:right w:val="nil"/>
          <w:between w:val="nil"/>
        </w:pBdr>
        <w:spacing w:line="240" w:lineRule="auto"/>
        <w:jc w:val="both"/>
        <w:rPr>
          <w:color w:val="000000"/>
        </w:rPr>
      </w:pPr>
      <w:r w:rsidRPr="001D260D">
        <w:rPr>
          <w:color w:val="000000"/>
        </w:rPr>
        <w:t xml:space="preserve">Has the school always been accessible to you? Please explain. </w:t>
      </w:r>
    </w:p>
    <w:p w14:paraId="00000A6C" w14:textId="77777777" w:rsidR="0023072D" w:rsidRPr="001D260D" w:rsidRDefault="00FE78EA" w:rsidP="00D27A46">
      <w:pPr>
        <w:numPr>
          <w:ilvl w:val="0"/>
          <w:numId w:val="82"/>
        </w:numPr>
        <w:pBdr>
          <w:top w:val="nil"/>
          <w:left w:val="nil"/>
          <w:bottom w:val="nil"/>
          <w:right w:val="nil"/>
          <w:between w:val="nil"/>
        </w:pBdr>
        <w:spacing w:line="240" w:lineRule="auto"/>
        <w:jc w:val="both"/>
        <w:rPr>
          <w:color w:val="000000"/>
        </w:rPr>
      </w:pPr>
      <w:r w:rsidRPr="001D260D">
        <w:rPr>
          <w:color w:val="000000"/>
        </w:rPr>
        <w:t>What other infrastructural features do you wish your school had?</w:t>
      </w:r>
    </w:p>
    <w:p w14:paraId="00000A6D"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How different would your educational experience be if you had these features?</w:t>
      </w:r>
    </w:p>
    <w:p w14:paraId="00000A6E" w14:textId="77777777" w:rsidR="0023072D" w:rsidRPr="001D260D" w:rsidRDefault="00FE78EA">
      <w:pPr>
        <w:pBdr>
          <w:top w:val="nil"/>
          <w:left w:val="nil"/>
          <w:bottom w:val="nil"/>
          <w:right w:val="nil"/>
          <w:between w:val="nil"/>
        </w:pBdr>
        <w:ind w:left="720"/>
        <w:rPr>
          <w:i/>
          <w:color w:val="000000"/>
        </w:rPr>
      </w:pPr>
      <w:r w:rsidRPr="001D260D">
        <w:rPr>
          <w:i/>
          <w:color w:val="000000"/>
        </w:rPr>
        <w:t>(Probe for: emotional and functional benefits …etc.)</w:t>
      </w:r>
    </w:p>
    <w:p w14:paraId="00000A6F" w14:textId="77777777" w:rsidR="0023072D" w:rsidRPr="001D260D" w:rsidRDefault="0023072D">
      <w:pPr>
        <w:pBdr>
          <w:top w:val="nil"/>
          <w:left w:val="nil"/>
          <w:bottom w:val="nil"/>
          <w:right w:val="nil"/>
          <w:between w:val="nil"/>
        </w:pBdr>
        <w:ind w:left="720"/>
        <w:rPr>
          <w:i/>
          <w:color w:val="000000"/>
        </w:rPr>
      </w:pPr>
    </w:p>
    <w:p w14:paraId="00000A70" w14:textId="4E29ACE5" w:rsidR="0023072D" w:rsidRPr="001D260D" w:rsidRDefault="00FE78EA">
      <w:pPr>
        <w:spacing w:after="0"/>
        <w:jc w:val="both"/>
        <w:rPr>
          <w:b/>
          <w:i/>
          <w:color w:val="1F3864"/>
          <w:u w:val="single"/>
        </w:rPr>
      </w:pPr>
      <w:r w:rsidRPr="001D260D">
        <w:rPr>
          <w:b/>
          <w:i/>
          <w:color w:val="1F3864"/>
          <w:u w:val="single"/>
        </w:rPr>
        <w:t>Rehab sessions &amp; Assistive Devices</w:t>
      </w:r>
    </w:p>
    <w:p w14:paraId="00000A71" w14:textId="77777777" w:rsidR="0023072D" w:rsidRPr="001D260D" w:rsidRDefault="00FE78EA">
      <w:pPr>
        <w:jc w:val="both"/>
        <w:rPr>
          <w:i/>
          <w:color w:val="1F3864"/>
        </w:rPr>
      </w:pPr>
      <w:r w:rsidRPr="001D260D">
        <w:rPr>
          <w:i/>
          <w:color w:val="1F3864"/>
        </w:rPr>
        <w:t xml:space="preserve">Objective: </w:t>
      </w:r>
    </w:p>
    <w:p w14:paraId="00000A72" w14:textId="77777777" w:rsidR="0023072D" w:rsidRPr="001D260D" w:rsidRDefault="00FE78EA" w:rsidP="00D27A46">
      <w:pPr>
        <w:numPr>
          <w:ilvl w:val="0"/>
          <w:numId w:val="61"/>
        </w:numPr>
        <w:pBdr>
          <w:top w:val="nil"/>
          <w:left w:val="nil"/>
          <w:bottom w:val="nil"/>
          <w:right w:val="nil"/>
          <w:between w:val="nil"/>
        </w:pBdr>
        <w:spacing w:after="0" w:line="240" w:lineRule="auto"/>
        <w:jc w:val="both"/>
        <w:rPr>
          <w:i/>
          <w:color w:val="1F3864"/>
        </w:rPr>
      </w:pPr>
      <w:r w:rsidRPr="001D260D">
        <w:rPr>
          <w:i/>
          <w:color w:val="1F3864"/>
        </w:rPr>
        <w:t xml:space="preserve">Understanding what materials and resources schools’ invested in, if any, to help students with disabilities while highlighting further needs. </w:t>
      </w:r>
    </w:p>
    <w:p w14:paraId="00000A73" w14:textId="77777777" w:rsidR="0023072D" w:rsidRPr="001D260D" w:rsidRDefault="00FE78EA" w:rsidP="00D27A46">
      <w:pPr>
        <w:numPr>
          <w:ilvl w:val="0"/>
          <w:numId w:val="61"/>
        </w:numPr>
        <w:pBdr>
          <w:top w:val="nil"/>
          <w:left w:val="nil"/>
          <w:bottom w:val="nil"/>
          <w:right w:val="nil"/>
          <w:between w:val="nil"/>
        </w:pBdr>
        <w:spacing w:after="0" w:line="240" w:lineRule="auto"/>
        <w:jc w:val="both"/>
        <w:rPr>
          <w:i/>
          <w:color w:val="1F3864"/>
        </w:rPr>
      </w:pPr>
      <w:r w:rsidRPr="001D260D">
        <w:rPr>
          <w:i/>
          <w:color w:val="1F3864"/>
        </w:rPr>
        <w:t xml:space="preserve">Evaluating schools’ rehab programs, if they exist, and understanding how they can be improved. </w:t>
      </w:r>
    </w:p>
    <w:p w14:paraId="00000A74"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What type of resources and materials do you need to learn?</w:t>
      </w:r>
    </w:p>
    <w:p w14:paraId="00000A75" w14:textId="77777777" w:rsidR="0023072D" w:rsidRPr="001D260D" w:rsidRDefault="0023072D">
      <w:pPr>
        <w:pBdr>
          <w:top w:val="nil"/>
          <w:left w:val="nil"/>
          <w:bottom w:val="nil"/>
          <w:right w:val="nil"/>
          <w:between w:val="nil"/>
        </w:pBdr>
        <w:ind w:left="720"/>
        <w:jc w:val="both"/>
        <w:rPr>
          <w:color w:val="000000"/>
        </w:rPr>
      </w:pPr>
    </w:p>
    <w:p w14:paraId="00000A76"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Does the school possess the resources and materials to cater to your nee</w:t>
      </w:r>
      <w:r w:rsidRPr="001D260D">
        <w:t xml:space="preserve">ds and the needs of other students with </w:t>
      </w:r>
      <w:r w:rsidRPr="001D260D">
        <w:rPr>
          <w:color w:val="000000"/>
        </w:rPr>
        <w:t>disability?</w:t>
      </w:r>
    </w:p>
    <w:p w14:paraId="00000A77" w14:textId="77777777" w:rsidR="0023072D" w:rsidRPr="001D260D" w:rsidRDefault="0023072D">
      <w:pPr>
        <w:pBdr>
          <w:top w:val="nil"/>
          <w:left w:val="nil"/>
          <w:bottom w:val="nil"/>
          <w:right w:val="nil"/>
          <w:between w:val="nil"/>
        </w:pBdr>
        <w:ind w:left="720"/>
        <w:rPr>
          <w:color w:val="000000"/>
        </w:rPr>
      </w:pPr>
    </w:p>
    <w:p w14:paraId="00000A78"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 xml:space="preserve">What resources and materials do you wish your </w:t>
      </w:r>
      <w:r w:rsidRPr="001D260D">
        <w:t>school-owned</w:t>
      </w:r>
      <w:r w:rsidRPr="001D260D">
        <w:rPr>
          <w:color w:val="000000"/>
        </w:rPr>
        <w:t xml:space="preserve"> to help you learn?</w:t>
      </w:r>
    </w:p>
    <w:p w14:paraId="00000A79" w14:textId="77777777" w:rsidR="0023072D" w:rsidRPr="001D260D" w:rsidRDefault="00FE78EA">
      <w:pPr>
        <w:ind w:left="720"/>
        <w:jc w:val="both"/>
        <w:rPr>
          <w:i/>
        </w:rPr>
      </w:pPr>
      <w:r w:rsidRPr="001D260D">
        <w:rPr>
          <w:i/>
        </w:rPr>
        <w:t>(Probe for: audio recorders, timers, reading guides, writing supports, calculators, organizers…etc.)</w:t>
      </w:r>
    </w:p>
    <w:p w14:paraId="00000A7A"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 xml:space="preserve">Does the school possess any assistive devices that help you in learning? </w:t>
      </w:r>
    </w:p>
    <w:p w14:paraId="00000A7B" w14:textId="77777777" w:rsidR="0023072D" w:rsidRPr="001D260D" w:rsidRDefault="00FE78EA">
      <w:pPr>
        <w:ind w:left="720"/>
        <w:jc w:val="both"/>
        <w:rPr>
          <w:i/>
        </w:rPr>
      </w:pPr>
      <w:r w:rsidRPr="001D260D">
        <w:rPr>
          <w:i/>
        </w:rPr>
        <w:t>(Probe for: electronic worksheets, phonetic spelling software, talking calculators, variable, speed recorders…etc.)</w:t>
      </w:r>
    </w:p>
    <w:p w14:paraId="00000A7C"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How else can your learning experience be optimized?</w:t>
      </w:r>
    </w:p>
    <w:p w14:paraId="00000A7D" w14:textId="77777777" w:rsidR="0023072D" w:rsidRPr="001D260D" w:rsidRDefault="0023072D">
      <w:pPr>
        <w:jc w:val="both"/>
      </w:pPr>
    </w:p>
    <w:p w14:paraId="00000A7E"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Have you attended any rehab sessions at school?</w:t>
      </w:r>
    </w:p>
    <w:p w14:paraId="00000A7F" w14:textId="77777777" w:rsidR="0023072D" w:rsidRPr="001D260D" w:rsidRDefault="00FE78EA">
      <w:pPr>
        <w:ind w:left="720"/>
        <w:jc w:val="both"/>
      </w:pPr>
      <w:r w:rsidRPr="001D260D">
        <w:t>If no, do you wish your school offered rehab sessions and physiotherapy?</w:t>
      </w:r>
    </w:p>
    <w:p w14:paraId="00000A80" w14:textId="77777777" w:rsidR="0023072D" w:rsidRPr="001D260D" w:rsidRDefault="00FE78EA">
      <w:pPr>
        <w:spacing w:after="0"/>
        <w:ind w:left="720"/>
        <w:jc w:val="both"/>
      </w:pPr>
      <w:r w:rsidRPr="001D260D">
        <w:t>If yes:</w:t>
      </w:r>
    </w:p>
    <w:p w14:paraId="00000A81"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 xml:space="preserve">Why was it recommended you receive rehab sessions? </w:t>
      </w:r>
    </w:p>
    <w:p w14:paraId="00000A82"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Who decided you should receive rehab sessions? (Probe for: teachers, principals, specialized doctor, school doctor, parents… etc.)</w:t>
      </w:r>
    </w:p>
    <w:p w14:paraId="00000A83"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What kind of rehab sessions did you receive? (Probe for: speech therapy, physical therapy, occupational therapy, help with difficulties in learning any subject.… etc.)</w:t>
      </w:r>
    </w:p>
    <w:p w14:paraId="00000A84" w14:textId="77777777" w:rsidR="0023072D" w:rsidRPr="001D260D" w:rsidRDefault="00FE78EA" w:rsidP="00D27A46">
      <w:pPr>
        <w:numPr>
          <w:ilvl w:val="0"/>
          <w:numId w:val="84"/>
        </w:numPr>
        <w:pBdr>
          <w:top w:val="nil"/>
          <w:left w:val="nil"/>
          <w:bottom w:val="nil"/>
          <w:right w:val="nil"/>
          <w:between w:val="nil"/>
        </w:pBdr>
        <w:spacing w:after="0" w:line="240" w:lineRule="auto"/>
        <w:jc w:val="both"/>
        <w:rPr>
          <w:color w:val="000000"/>
        </w:rPr>
      </w:pPr>
      <w:r w:rsidRPr="001D260D">
        <w:rPr>
          <w:color w:val="000000"/>
        </w:rPr>
        <w:t>Did they cost you/ your family anything? If yes, how much?</w:t>
      </w:r>
    </w:p>
    <w:p w14:paraId="00000A85" w14:textId="77777777" w:rsidR="0023072D" w:rsidRPr="001D260D" w:rsidRDefault="00FE78EA" w:rsidP="00D27A46">
      <w:pPr>
        <w:numPr>
          <w:ilvl w:val="0"/>
          <w:numId w:val="84"/>
        </w:numPr>
        <w:pBdr>
          <w:top w:val="nil"/>
          <w:left w:val="nil"/>
          <w:bottom w:val="nil"/>
          <w:right w:val="nil"/>
          <w:between w:val="nil"/>
        </w:pBdr>
        <w:spacing w:after="0" w:line="240" w:lineRule="auto"/>
        <w:jc w:val="both"/>
        <w:rPr>
          <w:color w:val="000000"/>
        </w:rPr>
      </w:pPr>
      <w:r w:rsidRPr="001D260D">
        <w:rPr>
          <w:color w:val="000000"/>
        </w:rPr>
        <w:t xml:space="preserve">Where did you receive these sessions? </w:t>
      </w:r>
      <w:r w:rsidRPr="001D260D">
        <w:rPr>
          <w:i/>
          <w:color w:val="000000"/>
        </w:rPr>
        <w:t>(Probe for on-location, off-campus, at a public/ private clinic… etc)</w:t>
      </w:r>
    </w:p>
    <w:p w14:paraId="00000A86" w14:textId="77777777" w:rsidR="0023072D" w:rsidRPr="001D260D" w:rsidRDefault="00FE78EA" w:rsidP="00D27A46">
      <w:pPr>
        <w:numPr>
          <w:ilvl w:val="0"/>
          <w:numId w:val="84"/>
        </w:numPr>
        <w:pBdr>
          <w:top w:val="nil"/>
          <w:left w:val="nil"/>
          <w:bottom w:val="nil"/>
          <w:right w:val="nil"/>
          <w:between w:val="nil"/>
        </w:pBdr>
        <w:spacing w:after="0" w:line="240" w:lineRule="auto"/>
        <w:jc w:val="both"/>
        <w:rPr>
          <w:color w:val="000000"/>
        </w:rPr>
      </w:pPr>
      <w:r w:rsidRPr="001D260D">
        <w:rPr>
          <w:color w:val="000000"/>
        </w:rPr>
        <w:t xml:space="preserve">How often did you receive them? </w:t>
      </w:r>
      <w:r w:rsidRPr="001D260D">
        <w:rPr>
          <w:i/>
          <w:color w:val="000000"/>
        </w:rPr>
        <w:t>(weekly, monthly…etc)</w:t>
      </w:r>
    </w:p>
    <w:p w14:paraId="00000A87" w14:textId="77777777" w:rsidR="0023072D" w:rsidRPr="001D260D" w:rsidRDefault="00FE78EA" w:rsidP="00D27A46">
      <w:pPr>
        <w:numPr>
          <w:ilvl w:val="0"/>
          <w:numId w:val="84"/>
        </w:numPr>
        <w:pBdr>
          <w:top w:val="nil"/>
          <w:left w:val="nil"/>
          <w:bottom w:val="nil"/>
          <w:right w:val="nil"/>
          <w:between w:val="nil"/>
        </w:pBdr>
        <w:spacing w:after="0" w:line="240" w:lineRule="auto"/>
        <w:jc w:val="both"/>
        <w:rPr>
          <w:color w:val="000000"/>
        </w:rPr>
      </w:pPr>
      <w:r w:rsidRPr="001D260D">
        <w:rPr>
          <w:color w:val="000000"/>
        </w:rPr>
        <w:t>How long were the sessions?</w:t>
      </w:r>
    </w:p>
    <w:p w14:paraId="00000A88" w14:textId="77777777" w:rsidR="0023072D" w:rsidRPr="001D260D" w:rsidRDefault="0023072D">
      <w:pPr>
        <w:pBdr>
          <w:top w:val="nil"/>
          <w:left w:val="nil"/>
          <w:bottom w:val="nil"/>
          <w:right w:val="nil"/>
          <w:between w:val="nil"/>
        </w:pBdr>
        <w:ind w:left="720"/>
        <w:rPr>
          <w:color w:val="000000"/>
        </w:rPr>
      </w:pPr>
    </w:p>
    <w:p w14:paraId="00000A89"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As far as you know, are your teachers certified to work with children with disabilities?</w:t>
      </w:r>
      <w:r w:rsidRPr="001D260D">
        <w:t xml:space="preserve"> </w:t>
      </w:r>
      <w:r w:rsidRPr="001D260D">
        <w:rPr>
          <w:color w:val="000000"/>
        </w:rPr>
        <w:t xml:space="preserve">If no, why do you think they are not certified? </w:t>
      </w:r>
    </w:p>
    <w:p w14:paraId="00000A8A" w14:textId="77777777" w:rsidR="0023072D" w:rsidRPr="001D260D" w:rsidRDefault="00FE78EA">
      <w:pPr>
        <w:spacing w:after="0"/>
        <w:ind w:left="720"/>
        <w:jc w:val="both"/>
      </w:pPr>
      <w:r w:rsidRPr="001D260D">
        <w:t>If yes:</w:t>
      </w:r>
    </w:p>
    <w:p w14:paraId="00000A8B" w14:textId="77777777" w:rsidR="0023072D" w:rsidRPr="001D260D" w:rsidRDefault="00FE78EA">
      <w:pPr>
        <w:spacing w:after="0"/>
        <w:ind w:left="720"/>
        <w:jc w:val="both"/>
      </w:pPr>
      <w:r w:rsidRPr="001D260D">
        <w:t>What kind of certification do they have?</w:t>
      </w:r>
    </w:p>
    <w:p w14:paraId="00000A8C" w14:textId="77777777" w:rsidR="0023072D" w:rsidRPr="001D260D" w:rsidRDefault="0023072D">
      <w:pPr>
        <w:ind w:left="720"/>
        <w:jc w:val="both"/>
      </w:pPr>
    </w:p>
    <w:p w14:paraId="00000A8D" w14:textId="77777777" w:rsidR="0023072D" w:rsidRPr="001D260D" w:rsidRDefault="00FE78EA" w:rsidP="00D27A46">
      <w:pPr>
        <w:numPr>
          <w:ilvl w:val="0"/>
          <w:numId w:val="82"/>
        </w:numPr>
        <w:spacing w:after="0" w:line="240" w:lineRule="auto"/>
        <w:jc w:val="both"/>
      </w:pPr>
      <w:r w:rsidRPr="001D260D">
        <w:t xml:space="preserve">Which disabilities are they trained to engage with? </w:t>
      </w:r>
      <w:r w:rsidRPr="001D260D">
        <w:rPr>
          <w:i/>
        </w:rPr>
        <w:t>(Probe for: visual impairment, hearing and speech impairment, physical disability, intellectual disability, mental illness, autism spectrum disorder…etc)</w:t>
      </w:r>
    </w:p>
    <w:p w14:paraId="00000A8E" w14:textId="77777777" w:rsidR="0023072D" w:rsidRPr="001D260D" w:rsidRDefault="0023072D">
      <w:pPr>
        <w:pBdr>
          <w:top w:val="nil"/>
          <w:left w:val="nil"/>
          <w:bottom w:val="nil"/>
          <w:right w:val="nil"/>
          <w:between w:val="nil"/>
        </w:pBdr>
        <w:ind w:left="720"/>
        <w:jc w:val="both"/>
      </w:pPr>
    </w:p>
    <w:p w14:paraId="00000A8F" w14:textId="77777777" w:rsidR="0023072D" w:rsidRPr="001D260D" w:rsidRDefault="00FE78EA" w:rsidP="00D27A46">
      <w:pPr>
        <w:numPr>
          <w:ilvl w:val="0"/>
          <w:numId w:val="82"/>
        </w:numPr>
        <w:pBdr>
          <w:top w:val="nil"/>
          <w:left w:val="nil"/>
          <w:bottom w:val="nil"/>
          <w:right w:val="nil"/>
          <w:between w:val="nil"/>
        </w:pBdr>
        <w:spacing w:after="0" w:line="240" w:lineRule="auto"/>
        <w:jc w:val="both"/>
        <w:rPr>
          <w:color w:val="000000"/>
        </w:rPr>
      </w:pPr>
      <w:r w:rsidRPr="001D260D">
        <w:rPr>
          <w:color w:val="000000"/>
        </w:rPr>
        <w:t>Is there a referral system at school for students with disabilities?</w:t>
      </w:r>
    </w:p>
    <w:p w14:paraId="00000A90"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If yes:</w:t>
      </w:r>
    </w:p>
    <w:p w14:paraId="00000A91" w14:textId="77777777" w:rsidR="0023072D" w:rsidRPr="001D260D" w:rsidRDefault="00FE78EA" w:rsidP="00D27A46">
      <w:pPr>
        <w:numPr>
          <w:ilvl w:val="0"/>
          <w:numId w:val="65"/>
        </w:numPr>
        <w:pBdr>
          <w:top w:val="nil"/>
          <w:left w:val="nil"/>
          <w:bottom w:val="nil"/>
          <w:right w:val="nil"/>
          <w:between w:val="nil"/>
        </w:pBdr>
        <w:spacing w:after="0" w:line="240" w:lineRule="auto"/>
        <w:jc w:val="both"/>
        <w:rPr>
          <w:color w:val="000000"/>
        </w:rPr>
      </w:pPr>
      <w:r w:rsidRPr="001D260D">
        <w:rPr>
          <w:color w:val="000000"/>
        </w:rPr>
        <w:t>Why are students referred?</w:t>
      </w:r>
    </w:p>
    <w:p w14:paraId="00000A92" w14:textId="77777777" w:rsidR="0023072D" w:rsidRPr="001D260D" w:rsidRDefault="00FE78EA" w:rsidP="00D27A46">
      <w:pPr>
        <w:numPr>
          <w:ilvl w:val="0"/>
          <w:numId w:val="65"/>
        </w:numPr>
        <w:pBdr>
          <w:top w:val="nil"/>
          <w:left w:val="nil"/>
          <w:bottom w:val="nil"/>
          <w:right w:val="nil"/>
          <w:between w:val="nil"/>
        </w:pBdr>
        <w:spacing w:after="0" w:line="240" w:lineRule="auto"/>
        <w:jc w:val="both"/>
        <w:rPr>
          <w:color w:val="000000"/>
        </w:rPr>
      </w:pPr>
      <w:r w:rsidRPr="001D260D">
        <w:rPr>
          <w:color w:val="000000"/>
        </w:rPr>
        <w:t>Where are the students referred to?</w:t>
      </w:r>
    </w:p>
    <w:p w14:paraId="00000A93" w14:textId="77777777" w:rsidR="0023072D" w:rsidRPr="001D260D" w:rsidRDefault="0023072D">
      <w:pPr>
        <w:pBdr>
          <w:top w:val="nil"/>
          <w:left w:val="nil"/>
          <w:bottom w:val="nil"/>
          <w:right w:val="nil"/>
          <w:between w:val="nil"/>
        </w:pBdr>
        <w:jc w:val="both"/>
      </w:pPr>
    </w:p>
    <w:p w14:paraId="00000A94" w14:textId="095F27B0" w:rsidR="0023072D" w:rsidRPr="001D260D" w:rsidRDefault="00FE78EA">
      <w:pPr>
        <w:spacing w:after="0"/>
        <w:jc w:val="both"/>
        <w:rPr>
          <w:b/>
          <w:i/>
          <w:color w:val="1F3864"/>
          <w:u w:val="single"/>
        </w:rPr>
      </w:pPr>
      <w:r w:rsidRPr="001D260D">
        <w:rPr>
          <w:b/>
          <w:i/>
          <w:color w:val="1F3864"/>
          <w:u w:val="single"/>
        </w:rPr>
        <w:t>Awareness towards the Donor &amp; the ‘Inclusive Education Programme’</w:t>
      </w:r>
    </w:p>
    <w:p w14:paraId="00000A95" w14:textId="77777777" w:rsidR="0023072D" w:rsidRPr="001D260D" w:rsidRDefault="00FE78EA" w:rsidP="00D27A46">
      <w:pPr>
        <w:numPr>
          <w:ilvl w:val="0"/>
          <w:numId w:val="82"/>
        </w:numPr>
        <w:spacing w:line="240" w:lineRule="auto"/>
        <w:jc w:val="both"/>
      </w:pPr>
      <w:r w:rsidRPr="001D260D">
        <w:t>Do you know what an Individualized Education Program is?</w:t>
      </w:r>
    </w:p>
    <w:p w14:paraId="00000A96" w14:textId="77777777" w:rsidR="0023072D" w:rsidRPr="001D260D" w:rsidRDefault="00FE78EA">
      <w:pPr>
        <w:ind w:left="720"/>
        <w:jc w:val="both"/>
      </w:pPr>
      <w:r w:rsidRPr="001D260D">
        <w:t>If no: skip to next question</w:t>
      </w:r>
    </w:p>
    <w:p w14:paraId="00000A97" w14:textId="77777777" w:rsidR="0023072D" w:rsidRPr="001D260D" w:rsidRDefault="00FE78EA">
      <w:pPr>
        <w:ind w:left="720"/>
        <w:jc w:val="both"/>
      </w:pPr>
      <w:r w:rsidRPr="001D260D">
        <w:t>If yes:</w:t>
      </w:r>
    </w:p>
    <w:p w14:paraId="00000A98" w14:textId="77777777" w:rsidR="0023072D" w:rsidRPr="001D260D" w:rsidRDefault="00FE78EA" w:rsidP="00D27A46">
      <w:pPr>
        <w:numPr>
          <w:ilvl w:val="0"/>
          <w:numId w:val="82"/>
        </w:numPr>
        <w:spacing w:line="240" w:lineRule="auto"/>
        <w:jc w:val="both"/>
      </w:pPr>
      <w:r w:rsidRPr="001D260D">
        <w:t xml:space="preserve">What do you think of the IEP? </w:t>
      </w:r>
      <w:r w:rsidRPr="001D260D">
        <w:rPr>
          <w:i/>
        </w:rPr>
        <w:t>(Probe for strengths and weaknesses</w:t>
      </w:r>
      <w:r w:rsidRPr="001D260D">
        <w:t>)</w:t>
      </w:r>
    </w:p>
    <w:p w14:paraId="00000A99" w14:textId="77777777" w:rsidR="0023072D" w:rsidRPr="001D260D" w:rsidRDefault="00FE78EA" w:rsidP="00D27A46">
      <w:pPr>
        <w:numPr>
          <w:ilvl w:val="0"/>
          <w:numId w:val="65"/>
        </w:numPr>
        <w:pBdr>
          <w:top w:val="nil"/>
          <w:left w:val="nil"/>
          <w:bottom w:val="nil"/>
          <w:right w:val="nil"/>
          <w:between w:val="nil"/>
        </w:pBdr>
        <w:spacing w:after="0" w:line="240" w:lineRule="auto"/>
        <w:jc w:val="both"/>
      </w:pPr>
      <w:r w:rsidRPr="001D260D">
        <w:rPr>
          <w:color w:val="000000"/>
        </w:rPr>
        <w:t>As far as you know, does the school have any written system/ protocols on special education?</w:t>
      </w:r>
    </w:p>
    <w:p w14:paraId="00000A9A" w14:textId="77777777" w:rsidR="0023072D" w:rsidRPr="001D260D" w:rsidRDefault="0023072D">
      <w:pPr>
        <w:pBdr>
          <w:top w:val="nil"/>
          <w:left w:val="nil"/>
          <w:bottom w:val="nil"/>
          <w:right w:val="nil"/>
          <w:between w:val="nil"/>
        </w:pBdr>
        <w:spacing w:after="0" w:line="240" w:lineRule="auto"/>
        <w:ind w:left="1440"/>
        <w:jc w:val="both"/>
        <w:rPr>
          <w:color w:val="000000"/>
        </w:rPr>
      </w:pPr>
    </w:p>
    <w:p w14:paraId="00000A9B" w14:textId="77777777" w:rsidR="0023072D" w:rsidRPr="001D260D" w:rsidRDefault="00FE78EA" w:rsidP="00D27A46">
      <w:pPr>
        <w:numPr>
          <w:ilvl w:val="0"/>
          <w:numId w:val="82"/>
        </w:numPr>
        <w:spacing w:line="240" w:lineRule="auto"/>
        <w:jc w:val="both"/>
      </w:pPr>
      <w:r w:rsidRPr="001D260D">
        <w:t xml:space="preserve">When the school joined the ‘Inclusive Education Program? </w:t>
      </w:r>
      <w:r w:rsidRPr="001D260D">
        <w:rPr>
          <w:i/>
        </w:rPr>
        <w:t>(Probe for month and year)</w:t>
      </w:r>
    </w:p>
    <w:p w14:paraId="00000A9C" w14:textId="77777777" w:rsidR="0023072D" w:rsidRPr="001D260D" w:rsidRDefault="00FE78EA" w:rsidP="00D27A46">
      <w:pPr>
        <w:numPr>
          <w:ilvl w:val="0"/>
          <w:numId w:val="82"/>
        </w:numPr>
        <w:spacing w:line="240" w:lineRule="auto"/>
        <w:jc w:val="both"/>
      </w:pPr>
      <w:r w:rsidRPr="001D260D">
        <w:t>How long did it last? Is it still on-going?</w:t>
      </w:r>
    </w:p>
    <w:p w14:paraId="00000A9D" w14:textId="77777777" w:rsidR="0023072D" w:rsidRPr="001D260D" w:rsidRDefault="00FE78EA">
      <w:pPr>
        <w:ind w:left="720"/>
        <w:jc w:val="both"/>
        <w:rPr>
          <w:i/>
        </w:rPr>
      </w:pPr>
      <w:r w:rsidRPr="001D260D">
        <w:rPr>
          <w:i/>
        </w:rPr>
        <w:t>(Probe if the school continues to operate the program or if the teacher perceives it to be over)</w:t>
      </w:r>
    </w:p>
    <w:p w14:paraId="00000A9E" w14:textId="77777777" w:rsidR="0023072D" w:rsidRPr="001D260D" w:rsidRDefault="00FE78EA" w:rsidP="00D27A46">
      <w:pPr>
        <w:numPr>
          <w:ilvl w:val="0"/>
          <w:numId w:val="82"/>
        </w:numPr>
        <w:spacing w:line="240" w:lineRule="auto"/>
        <w:jc w:val="both"/>
      </w:pPr>
      <w:r w:rsidRPr="001D260D">
        <w:t>What kind of interventions were implemented?</w:t>
      </w:r>
    </w:p>
    <w:p w14:paraId="00000A9F" w14:textId="77777777" w:rsidR="0023072D" w:rsidRPr="001D260D" w:rsidRDefault="00FE78EA">
      <w:pPr>
        <w:ind w:left="720"/>
        <w:jc w:val="both"/>
        <w:rPr>
          <w:i/>
        </w:rPr>
      </w:pPr>
      <w:r w:rsidRPr="001D260D">
        <w:rPr>
          <w:i/>
        </w:rPr>
        <w:t>(Probe for tangible and intangible interventions)</w:t>
      </w:r>
    </w:p>
    <w:p w14:paraId="00000AA0" w14:textId="77777777" w:rsidR="0023072D" w:rsidRPr="001D260D" w:rsidRDefault="00FE78EA" w:rsidP="00D27A46">
      <w:pPr>
        <w:numPr>
          <w:ilvl w:val="0"/>
          <w:numId w:val="82"/>
        </w:numPr>
        <w:spacing w:line="240" w:lineRule="auto"/>
        <w:jc w:val="both"/>
      </w:pPr>
      <w:r w:rsidRPr="001D260D">
        <w:t>Has the programme been affected by the Covid-19 pandemic? if yes, how so?</w:t>
      </w:r>
    </w:p>
    <w:p w14:paraId="00000AA1" w14:textId="77777777" w:rsidR="0023072D" w:rsidRPr="001D260D" w:rsidRDefault="00FE78EA">
      <w:pPr>
        <w:ind w:left="720"/>
        <w:jc w:val="both"/>
        <w:rPr>
          <w:i/>
        </w:rPr>
      </w:pPr>
      <w:r w:rsidRPr="001D260D">
        <w:rPr>
          <w:i/>
        </w:rPr>
        <w:t>(Probe for delays, changes to the plan...etc)</w:t>
      </w:r>
    </w:p>
    <w:p w14:paraId="00000AA2" w14:textId="77777777" w:rsidR="0023072D" w:rsidRPr="001D260D" w:rsidRDefault="00FE78EA" w:rsidP="00D27A46">
      <w:pPr>
        <w:numPr>
          <w:ilvl w:val="0"/>
          <w:numId w:val="82"/>
        </w:numPr>
        <w:spacing w:line="240" w:lineRule="auto"/>
        <w:jc w:val="both"/>
      </w:pPr>
      <w:r w:rsidRPr="001D260D">
        <w:t xml:space="preserve">Do you have access to a fully developed and up-to-date “Individual Education Program (IEP)? If yes, what does that look like? </w:t>
      </w:r>
    </w:p>
    <w:p w14:paraId="00000AA3" w14:textId="77777777" w:rsidR="0023072D" w:rsidRPr="001D260D" w:rsidRDefault="00FE78EA" w:rsidP="00D27A46">
      <w:pPr>
        <w:numPr>
          <w:ilvl w:val="0"/>
          <w:numId w:val="82"/>
        </w:numPr>
        <w:spacing w:line="240" w:lineRule="auto"/>
        <w:jc w:val="both"/>
      </w:pPr>
      <w:r w:rsidRPr="001D260D">
        <w:t>On average, how much time do you spend on IEP and/or in the resource room, per day?</w:t>
      </w:r>
    </w:p>
    <w:p w14:paraId="00000AA4" w14:textId="77777777" w:rsidR="0023072D" w:rsidRPr="001D260D" w:rsidRDefault="00FE78EA" w:rsidP="00D27A46">
      <w:pPr>
        <w:numPr>
          <w:ilvl w:val="0"/>
          <w:numId w:val="82"/>
        </w:numPr>
        <w:spacing w:line="240" w:lineRule="auto"/>
        <w:jc w:val="both"/>
      </w:pPr>
      <w:r w:rsidRPr="001D260D">
        <w:t>In case you needed support in class, who do you reach out to? (Probe for classroom teacher, assistive teacher, others…etc.)</w:t>
      </w:r>
    </w:p>
    <w:p w14:paraId="00000AA5" w14:textId="77777777" w:rsidR="0023072D" w:rsidRPr="001D260D" w:rsidRDefault="00FE78EA" w:rsidP="00D27A46">
      <w:pPr>
        <w:numPr>
          <w:ilvl w:val="0"/>
          <w:numId w:val="82"/>
        </w:numPr>
        <w:spacing w:line="240" w:lineRule="auto"/>
        <w:jc w:val="both"/>
      </w:pPr>
      <w:r w:rsidRPr="001D260D">
        <w:t xml:space="preserve">In your opinion, does the inclusive education program meet  the needs of children with disabilities in terms of enabling them to fully engage in the learning process (as with children without disability)? </w:t>
      </w:r>
    </w:p>
    <w:p w14:paraId="00000AA6" w14:textId="77777777" w:rsidR="0023072D" w:rsidRPr="001D260D" w:rsidRDefault="00FE78EA" w:rsidP="00D27A46">
      <w:pPr>
        <w:numPr>
          <w:ilvl w:val="0"/>
          <w:numId w:val="65"/>
        </w:numPr>
        <w:pBdr>
          <w:top w:val="nil"/>
          <w:left w:val="nil"/>
          <w:bottom w:val="nil"/>
          <w:right w:val="nil"/>
          <w:between w:val="nil"/>
        </w:pBdr>
        <w:spacing w:after="0" w:line="240" w:lineRule="auto"/>
        <w:jc w:val="both"/>
      </w:pPr>
      <w:r w:rsidRPr="001D260D">
        <w:rPr>
          <w:color w:val="000000"/>
        </w:rPr>
        <w:t>If no, why?</w:t>
      </w:r>
    </w:p>
    <w:p w14:paraId="00000AA7" w14:textId="77777777" w:rsidR="0023072D" w:rsidRPr="001D260D" w:rsidRDefault="00FE78EA" w:rsidP="00D27A46">
      <w:pPr>
        <w:numPr>
          <w:ilvl w:val="0"/>
          <w:numId w:val="65"/>
        </w:numPr>
        <w:pBdr>
          <w:top w:val="nil"/>
          <w:left w:val="nil"/>
          <w:bottom w:val="nil"/>
          <w:right w:val="nil"/>
          <w:between w:val="nil"/>
        </w:pBdr>
        <w:spacing w:after="0" w:line="240" w:lineRule="auto"/>
        <w:jc w:val="both"/>
      </w:pPr>
      <w:r w:rsidRPr="001D260D">
        <w:rPr>
          <w:color w:val="000000"/>
        </w:rPr>
        <w:t>If yes, how so?</w:t>
      </w:r>
    </w:p>
    <w:p w14:paraId="00000AA8" w14:textId="77777777" w:rsidR="0023072D" w:rsidRPr="001D260D" w:rsidRDefault="00FE78EA">
      <w:pPr>
        <w:rPr>
          <w:b/>
          <w:color w:val="4472C4"/>
        </w:rPr>
      </w:pPr>
      <w:r w:rsidRPr="001D260D">
        <w:br w:type="page"/>
      </w:r>
    </w:p>
    <w:p w14:paraId="00000AA9" w14:textId="4F312F31" w:rsidR="0023072D" w:rsidRPr="001D260D" w:rsidRDefault="00FE78EA">
      <w:pPr>
        <w:spacing w:after="0"/>
        <w:jc w:val="both"/>
        <w:rPr>
          <w:b/>
          <w:i/>
          <w:color w:val="1F3864"/>
          <w:u w:val="single"/>
        </w:rPr>
      </w:pPr>
      <w:r w:rsidRPr="001D260D">
        <w:rPr>
          <w:b/>
          <w:i/>
          <w:color w:val="1F3864"/>
          <w:u w:val="single"/>
        </w:rPr>
        <w:t>Raising Awareness towards Children with Disabilities</w:t>
      </w:r>
    </w:p>
    <w:p w14:paraId="00000AAA" w14:textId="77777777" w:rsidR="0023072D" w:rsidRPr="001D260D" w:rsidRDefault="00FE78EA">
      <w:pPr>
        <w:jc w:val="both"/>
        <w:rPr>
          <w:i/>
          <w:color w:val="1F3864"/>
        </w:rPr>
      </w:pPr>
      <w:r w:rsidRPr="001D260D">
        <w:rPr>
          <w:i/>
          <w:color w:val="1F3864"/>
        </w:rPr>
        <w:t>Objective: Understanding what effort, if any, has been put in shifting perceptions of students, and their parents, towards children with disabilities and the importance of an inclusive education system.</w:t>
      </w:r>
    </w:p>
    <w:p w14:paraId="00000AAB" w14:textId="77777777" w:rsidR="0023072D" w:rsidRPr="001D260D" w:rsidRDefault="00FE78EA" w:rsidP="00D27A46">
      <w:pPr>
        <w:numPr>
          <w:ilvl w:val="0"/>
          <w:numId w:val="82"/>
        </w:numPr>
        <w:spacing w:after="0" w:line="240" w:lineRule="auto"/>
        <w:jc w:val="both"/>
      </w:pPr>
      <w:r w:rsidRPr="001D260D">
        <w:rPr>
          <w:color w:val="000000"/>
        </w:rPr>
        <w:t xml:space="preserve">What do you think of the ‘inclusive education’ concept for all students including </w:t>
      </w:r>
      <w:r w:rsidRPr="001D260D">
        <w:t>children with disabilities</w:t>
      </w:r>
      <w:r w:rsidRPr="001D260D">
        <w:rPr>
          <w:color w:val="000000"/>
        </w:rPr>
        <w:t>?</w:t>
      </w:r>
    </w:p>
    <w:p w14:paraId="00000AAC" w14:textId="77777777" w:rsidR="0023072D" w:rsidRPr="001D260D" w:rsidRDefault="00FE78EA">
      <w:pPr>
        <w:ind w:left="720"/>
        <w:jc w:val="both"/>
      </w:pPr>
      <w:r w:rsidRPr="001D260D">
        <w:t>Is it a realistic concept? Why?</w:t>
      </w:r>
    </w:p>
    <w:p w14:paraId="00000AAD" w14:textId="77777777" w:rsidR="0023072D" w:rsidRPr="001D260D" w:rsidRDefault="00FE78EA">
      <w:pPr>
        <w:ind w:firstLine="360"/>
        <w:jc w:val="both"/>
        <w:rPr>
          <w:i/>
        </w:rPr>
      </w:pPr>
      <w:r w:rsidRPr="001D260D">
        <w:rPr>
          <w:i/>
        </w:rPr>
        <w:t>(Probe for: predicted probability of success, acceptability of system…etc.)</w:t>
      </w:r>
    </w:p>
    <w:p w14:paraId="00000AAE" w14:textId="77777777" w:rsidR="0023072D" w:rsidRPr="001D260D" w:rsidRDefault="00FE78EA" w:rsidP="00D27A46">
      <w:pPr>
        <w:numPr>
          <w:ilvl w:val="0"/>
          <w:numId w:val="82"/>
        </w:numPr>
        <w:spacing w:after="0" w:line="240" w:lineRule="auto"/>
        <w:jc w:val="both"/>
      </w:pPr>
      <w:r w:rsidRPr="001D260D">
        <w:t>Is it a necessary step to take in public schools? Why?</w:t>
      </w:r>
    </w:p>
    <w:p w14:paraId="00000AAF" w14:textId="77777777" w:rsidR="0023072D" w:rsidRPr="001D260D" w:rsidRDefault="00FE78EA" w:rsidP="00D27A46">
      <w:pPr>
        <w:numPr>
          <w:ilvl w:val="0"/>
          <w:numId w:val="82"/>
        </w:numPr>
        <w:spacing w:after="0" w:line="240" w:lineRule="auto"/>
        <w:jc w:val="both"/>
      </w:pPr>
      <w:r w:rsidRPr="001D260D">
        <w:rPr>
          <w:color w:val="000000"/>
        </w:rPr>
        <w:t xml:space="preserve">Has there been any effort by the school to raise awareness towards disabilities and the importance of inclusive education? </w:t>
      </w:r>
    </w:p>
    <w:p w14:paraId="00000AB0"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If no:</w:t>
      </w:r>
    </w:p>
    <w:p w14:paraId="00000AB1" w14:textId="77777777" w:rsidR="0023072D" w:rsidRPr="001D260D" w:rsidRDefault="00FE78EA" w:rsidP="00D27A46">
      <w:pPr>
        <w:numPr>
          <w:ilvl w:val="0"/>
          <w:numId w:val="63"/>
        </w:numPr>
        <w:pBdr>
          <w:top w:val="nil"/>
          <w:left w:val="nil"/>
          <w:bottom w:val="nil"/>
          <w:right w:val="nil"/>
          <w:between w:val="nil"/>
        </w:pBdr>
        <w:spacing w:after="0" w:line="240" w:lineRule="auto"/>
        <w:jc w:val="both"/>
        <w:rPr>
          <w:color w:val="000000"/>
        </w:rPr>
      </w:pPr>
      <w:r w:rsidRPr="001D260D">
        <w:rPr>
          <w:color w:val="000000"/>
        </w:rPr>
        <w:t>Do you wish they did? Why?</w:t>
      </w:r>
    </w:p>
    <w:p w14:paraId="00000AB2" w14:textId="77777777" w:rsidR="0023072D" w:rsidRPr="001D260D" w:rsidRDefault="00FE78EA" w:rsidP="00D27A46">
      <w:pPr>
        <w:numPr>
          <w:ilvl w:val="0"/>
          <w:numId w:val="63"/>
        </w:numPr>
        <w:pBdr>
          <w:top w:val="nil"/>
          <w:left w:val="nil"/>
          <w:bottom w:val="nil"/>
          <w:right w:val="nil"/>
          <w:between w:val="nil"/>
        </w:pBdr>
        <w:spacing w:after="0" w:line="240" w:lineRule="auto"/>
        <w:jc w:val="both"/>
        <w:rPr>
          <w:color w:val="000000"/>
        </w:rPr>
      </w:pPr>
      <w:r w:rsidRPr="001D260D">
        <w:rPr>
          <w:color w:val="000000"/>
        </w:rPr>
        <w:t>Is it necessary they do? Why?</w:t>
      </w:r>
    </w:p>
    <w:p w14:paraId="00000AB3" w14:textId="77777777" w:rsidR="0023072D" w:rsidRPr="001D260D" w:rsidRDefault="0023072D">
      <w:pPr>
        <w:pBdr>
          <w:top w:val="nil"/>
          <w:left w:val="nil"/>
          <w:bottom w:val="nil"/>
          <w:right w:val="nil"/>
          <w:between w:val="nil"/>
        </w:pBdr>
        <w:spacing w:after="0" w:line="240" w:lineRule="auto"/>
        <w:ind w:left="1440"/>
        <w:jc w:val="both"/>
        <w:rPr>
          <w:color w:val="000000"/>
        </w:rPr>
      </w:pPr>
    </w:p>
    <w:p w14:paraId="00000AB4"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If yes:</w:t>
      </w:r>
    </w:p>
    <w:p w14:paraId="00000AB5"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What did their awareness-raising campaign look like?</w:t>
      </w:r>
    </w:p>
    <w:p w14:paraId="00000AB6" w14:textId="77777777" w:rsidR="0023072D" w:rsidRPr="001D260D" w:rsidRDefault="00FE78EA">
      <w:pPr>
        <w:pBdr>
          <w:top w:val="nil"/>
          <w:left w:val="nil"/>
          <w:bottom w:val="nil"/>
          <w:right w:val="nil"/>
          <w:between w:val="nil"/>
        </w:pBdr>
        <w:spacing w:after="0" w:line="240" w:lineRule="auto"/>
        <w:ind w:left="1418"/>
        <w:jc w:val="both"/>
        <w:rPr>
          <w:color w:val="000000"/>
        </w:rPr>
      </w:pPr>
      <w:r w:rsidRPr="001D260D">
        <w:rPr>
          <w:color w:val="000000"/>
        </w:rPr>
        <w:t xml:space="preserve">(Probe for: lectures, meetings, brochures/ info sheets…etc) </w:t>
      </w:r>
    </w:p>
    <w:p w14:paraId="00000AB7"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How many lectures/ meetings did they have on this topic?</w:t>
      </w:r>
    </w:p>
    <w:p w14:paraId="00000AB8"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What was the content of this campaign?</w:t>
      </w:r>
    </w:p>
    <w:p w14:paraId="00000AB9"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Do you feel like they were successful at raising awareness towards children with disabilities? Why?</w:t>
      </w:r>
    </w:p>
    <w:p w14:paraId="00000ABA"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Were their efforts aimed at students in the school or parents of students?</w:t>
      </w:r>
    </w:p>
    <w:p w14:paraId="00000ABB"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If both, how did the campaign efforts vary?</w:t>
      </w:r>
    </w:p>
    <w:p w14:paraId="00000ABC" w14:textId="77777777" w:rsidR="0023072D" w:rsidRPr="001D260D" w:rsidRDefault="0023072D">
      <w:pPr>
        <w:pBdr>
          <w:top w:val="nil"/>
          <w:left w:val="nil"/>
          <w:bottom w:val="nil"/>
          <w:right w:val="nil"/>
          <w:between w:val="nil"/>
        </w:pBdr>
        <w:spacing w:after="0" w:line="240" w:lineRule="auto"/>
        <w:ind w:left="1418"/>
        <w:jc w:val="both"/>
        <w:rPr>
          <w:color w:val="000000"/>
        </w:rPr>
      </w:pPr>
    </w:p>
    <w:p w14:paraId="00000ABD" w14:textId="77777777" w:rsidR="0023072D" w:rsidRPr="001D260D" w:rsidRDefault="00FE78EA" w:rsidP="00D27A46">
      <w:pPr>
        <w:numPr>
          <w:ilvl w:val="0"/>
          <w:numId w:val="82"/>
        </w:numPr>
        <w:spacing w:after="0" w:line="240" w:lineRule="auto"/>
        <w:jc w:val="both"/>
      </w:pPr>
      <w:r w:rsidRPr="001D260D">
        <w:rPr>
          <w:color w:val="000000"/>
        </w:rPr>
        <w:t>Are you aware of any projects/ programmes by either UNICEF or Mercy Corps on inclusive education and enhancing public schools to make them friendly to children with disabilities?</w:t>
      </w:r>
    </w:p>
    <w:p w14:paraId="00000ABE" w14:textId="77777777" w:rsidR="0023072D" w:rsidRPr="001D260D" w:rsidRDefault="00FE78EA">
      <w:pPr>
        <w:ind w:left="720"/>
        <w:jc w:val="both"/>
        <w:rPr>
          <w:highlight w:val="white"/>
        </w:rPr>
      </w:pPr>
      <w:r w:rsidRPr="001D260D">
        <w:t>If yes, what do you know about it?</w:t>
      </w:r>
    </w:p>
    <w:p w14:paraId="00000ABF" w14:textId="77777777" w:rsidR="0023072D" w:rsidRPr="001D260D" w:rsidRDefault="00FE78EA" w:rsidP="00D27A46">
      <w:pPr>
        <w:numPr>
          <w:ilvl w:val="0"/>
          <w:numId w:val="82"/>
        </w:numPr>
        <w:spacing w:after="0" w:line="240" w:lineRule="auto"/>
        <w:jc w:val="both"/>
      </w:pPr>
      <w:r w:rsidRPr="001D260D">
        <w:rPr>
          <w:color w:val="000000"/>
        </w:rPr>
        <w:t>Is there anything else you would like to add to this discussion?</w:t>
      </w:r>
    </w:p>
    <w:p w14:paraId="00000AC0" w14:textId="77777777" w:rsidR="0023072D" w:rsidRPr="001D260D" w:rsidRDefault="0023072D">
      <w:pPr>
        <w:spacing w:after="0" w:line="240" w:lineRule="auto"/>
        <w:ind w:left="720"/>
        <w:jc w:val="both"/>
      </w:pPr>
    </w:p>
    <w:p w14:paraId="00000AC1" w14:textId="77777777" w:rsidR="0023072D" w:rsidRPr="001D260D" w:rsidRDefault="00FE78EA">
      <w:pPr>
        <w:pBdr>
          <w:top w:val="nil"/>
          <w:left w:val="nil"/>
          <w:bottom w:val="nil"/>
          <w:right w:val="nil"/>
          <w:between w:val="nil"/>
        </w:pBdr>
        <w:ind w:left="-522"/>
        <w:jc w:val="both"/>
        <w:rPr>
          <w:b/>
          <w:color w:val="1F3864"/>
        </w:rPr>
      </w:pPr>
      <w:r w:rsidRPr="001D260D">
        <w:rPr>
          <w:b/>
          <w:color w:val="1F3864"/>
        </w:rPr>
        <w:t xml:space="preserve">We’ve now concluded our discussion for today. </w:t>
      </w:r>
    </w:p>
    <w:p w14:paraId="00000AC2" w14:textId="77777777" w:rsidR="0023072D" w:rsidRPr="001D260D" w:rsidRDefault="00FE78EA">
      <w:pPr>
        <w:pBdr>
          <w:top w:val="nil"/>
          <w:left w:val="nil"/>
          <w:bottom w:val="nil"/>
          <w:right w:val="nil"/>
          <w:between w:val="nil"/>
        </w:pBdr>
        <w:ind w:left="-522"/>
        <w:jc w:val="both"/>
        <w:rPr>
          <w:b/>
          <w:color w:val="1F3864"/>
        </w:rPr>
      </w:pPr>
      <w:r w:rsidRPr="001D260D">
        <w:rPr>
          <w:b/>
          <w:color w:val="1F3864"/>
        </w:rPr>
        <w:t>Thank you for coming to speak to us today. We appreciate your time.</w:t>
      </w:r>
    </w:p>
    <w:p w14:paraId="00000AC3" w14:textId="77777777" w:rsidR="0023072D" w:rsidRPr="001D260D" w:rsidRDefault="00FE78EA">
      <w:pPr>
        <w:rPr>
          <w:b/>
          <w:color w:val="4472C4"/>
        </w:rPr>
      </w:pPr>
      <w:r w:rsidRPr="001D260D">
        <w:br w:type="page"/>
      </w:r>
    </w:p>
    <w:p w14:paraId="00000AC4" w14:textId="77777777" w:rsidR="0023072D" w:rsidRPr="001D260D" w:rsidRDefault="00FE78EA" w:rsidP="00D27A46">
      <w:pPr>
        <w:pStyle w:val="Heading3"/>
        <w:numPr>
          <w:ilvl w:val="2"/>
          <w:numId w:val="143"/>
        </w:numPr>
      </w:pPr>
      <w:bookmarkStart w:id="232" w:name="_heading=h.19c6y18" w:colFirst="0" w:colLast="0"/>
      <w:bookmarkStart w:id="233" w:name="_Toc59611738"/>
      <w:bookmarkEnd w:id="232"/>
      <w:r w:rsidRPr="001D260D">
        <w:t>In School Children without Disabilities: Aged between (6-9)</w:t>
      </w:r>
      <w:bookmarkEnd w:id="233"/>
      <w:r w:rsidRPr="001D260D">
        <w:t xml:space="preserve"> </w:t>
      </w:r>
    </w:p>
    <w:p w14:paraId="00000AC5" w14:textId="77777777" w:rsidR="0023072D" w:rsidRPr="003C734F" w:rsidRDefault="00FE78EA">
      <w:pPr>
        <w:pBdr>
          <w:top w:val="nil"/>
          <w:left w:val="nil"/>
          <w:bottom w:val="nil"/>
          <w:right w:val="nil"/>
          <w:between w:val="nil"/>
        </w:pBdr>
        <w:jc w:val="both"/>
        <w:rPr>
          <w:i/>
          <w:iCs/>
          <w:rPrChange w:id="234" w:author="Zain Hakim" w:date="2021-02-03T09:56:00Z">
            <w:rPr/>
          </w:rPrChange>
        </w:rPr>
      </w:pPr>
      <w:r w:rsidRPr="003C734F">
        <w:rPr>
          <w:i/>
          <w:iCs/>
          <w:rPrChange w:id="235" w:author="Zain Hakim" w:date="2021-02-03T09:56:00Z">
            <w:rPr/>
          </w:rPrChange>
        </w:rPr>
        <w:t>Welcome to this discussion group. We are gathered here today to discuss your educational experience at school with a focus on students with disabilities.</w:t>
      </w:r>
    </w:p>
    <w:p w14:paraId="00000AC6" w14:textId="77777777" w:rsidR="0023072D" w:rsidRPr="003C734F" w:rsidRDefault="00FE78EA">
      <w:pPr>
        <w:pBdr>
          <w:top w:val="nil"/>
          <w:left w:val="nil"/>
          <w:bottom w:val="nil"/>
          <w:right w:val="nil"/>
          <w:between w:val="nil"/>
        </w:pBdr>
        <w:jc w:val="both"/>
        <w:rPr>
          <w:i/>
          <w:iCs/>
          <w:rPrChange w:id="236" w:author="Zain Hakim" w:date="2021-02-03T09:56:00Z">
            <w:rPr/>
          </w:rPrChange>
        </w:rPr>
      </w:pPr>
      <w:r w:rsidRPr="003C734F">
        <w:rPr>
          <w:i/>
          <w:iCs/>
          <w:rPrChange w:id="237" w:author="Zain Hakim" w:date="2021-02-03T09:56:00Z">
            <w:rPr/>
          </w:rPrChange>
        </w:rPr>
        <w:t xml:space="preserve">I’d like everyone to participate, please don’t be shy. I only ask that we respect and listen to one another. There are no right or wrong answers. All sorts of opinions are welcome here, and honesty is appreciated. </w:t>
      </w:r>
    </w:p>
    <w:p w14:paraId="18888EE1" w14:textId="678B923E" w:rsidR="006F2F40" w:rsidRDefault="006F2F40" w:rsidP="006F2F40">
      <w:pPr>
        <w:pBdr>
          <w:top w:val="nil"/>
          <w:left w:val="nil"/>
          <w:bottom w:val="nil"/>
          <w:right w:val="nil"/>
          <w:between w:val="nil"/>
        </w:pBdr>
        <w:jc w:val="both"/>
        <w:rPr>
          <w:ins w:id="238" w:author="Zain Hakim" w:date="2021-02-03T10:20:00Z"/>
          <w:i/>
          <w:iCs/>
        </w:rPr>
      </w:pPr>
      <w:ins w:id="239" w:author="Zain Hakim" w:date="2021-02-03T10:20:00Z">
        <w:r w:rsidRPr="007B62C0">
          <w:rPr>
            <w:i/>
            <w:iCs/>
          </w:rPr>
          <w:t>Everything said in this discussion is confidential and will only be used for</w:t>
        </w:r>
      </w:ins>
      <w:ins w:id="240" w:author="Zain Hakim" w:date="2021-02-11T09:50:00Z">
        <w:r w:rsidR="00AC4C2F" w:rsidRPr="00AC4C2F">
          <w:rPr>
            <w:i/>
            <w:iCs/>
          </w:rPr>
          <w:t xml:space="preserve"> </w:t>
        </w:r>
        <w:r w:rsidR="00AC4C2F">
          <w:rPr>
            <w:i/>
            <w:iCs/>
          </w:rPr>
          <w:t>this assessment.</w:t>
        </w:r>
      </w:ins>
      <w:ins w:id="241" w:author="Zain Hakim" w:date="2021-02-03T10:20:00Z">
        <w:r w:rsidRPr="007B62C0">
          <w:rPr>
            <w:i/>
            <w:iCs/>
          </w:rPr>
          <w:t xml:space="preserve"> </w:t>
        </w:r>
        <w:r>
          <w:rPr>
            <w:i/>
            <w:iCs/>
          </w:rPr>
          <w:t xml:space="preserve">your name will not be associated with the study, nor </w:t>
        </w:r>
        <w:r w:rsidRPr="007B62C0">
          <w:rPr>
            <w:i/>
            <w:iCs/>
          </w:rPr>
          <w:t xml:space="preserve">revealed. The session will be recorded. However, only members of the research teams have access to </w:t>
        </w:r>
        <w:r>
          <w:rPr>
            <w:i/>
            <w:iCs/>
          </w:rPr>
          <w:t>this research effort.</w:t>
        </w:r>
      </w:ins>
    </w:p>
    <w:p w14:paraId="00000AC7" w14:textId="49DE155F" w:rsidR="0023072D" w:rsidRPr="001D260D" w:rsidRDefault="00FE78EA">
      <w:pPr>
        <w:pBdr>
          <w:top w:val="nil"/>
          <w:left w:val="nil"/>
          <w:bottom w:val="nil"/>
          <w:right w:val="nil"/>
          <w:between w:val="nil"/>
        </w:pBdr>
        <w:jc w:val="both"/>
      </w:pPr>
      <w:del w:id="242" w:author="Zain Hakim" w:date="2021-02-03T10:20:00Z">
        <w:r w:rsidRPr="003C734F" w:rsidDel="006F2F40">
          <w:rPr>
            <w:i/>
            <w:iCs/>
            <w:rPrChange w:id="243" w:author="Zain Hakim" w:date="2021-02-03T09:56:00Z">
              <w:rPr/>
            </w:rPrChange>
          </w:rPr>
          <w:delText>Everything said in this discussion is confidential and will only be used for research purposes. Neither the identity nor the affiliation of the speaker(s), nor that of any other participant, may be revealed. We will not disclose any statement attributable to your name. The session will be recorded. However, only members of the research teams have access to the recordings. They will also be the only ones to view the full written transcripts.</w:delText>
        </w:r>
      </w:del>
      <w:r w:rsidRPr="003C734F">
        <w:rPr>
          <w:i/>
          <w:iCs/>
          <w:rPrChange w:id="244" w:author="Zain Hakim" w:date="2021-02-03T09:56:00Z">
            <w:rPr/>
          </w:rPrChange>
        </w:rPr>
        <w:t xml:space="preserve"> Having heard these conditions, </w:t>
      </w:r>
      <w:ins w:id="245" w:author="Zain Hakim" w:date="2021-02-03T09:54:00Z">
        <w:r w:rsidR="003C734F" w:rsidRPr="003C734F">
          <w:rPr>
            <w:i/>
            <w:iCs/>
            <w:rPrChange w:id="246" w:author="Zain Hakim" w:date="2021-02-03T09:56:00Z">
              <w:rPr/>
            </w:rPrChange>
          </w:rPr>
          <w:t>please confirm accepting these conditions verbally. If you do not wish to do so, kindly let me know now</w:t>
        </w:r>
      </w:ins>
      <w:ins w:id="247" w:author="Zain Hakim" w:date="2021-02-03T09:56:00Z">
        <w:r w:rsidR="003C734F" w:rsidRPr="003C734F">
          <w:rPr>
            <w:i/>
            <w:iCs/>
            <w:rPrChange w:id="248" w:author="Zain Hakim" w:date="2021-02-03T09:56:00Z">
              <w:rPr/>
            </w:rPrChange>
          </w:rPr>
          <w:t>.</w:t>
        </w:r>
      </w:ins>
      <w:del w:id="249" w:author="Zain Hakim" w:date="2021-02-03T09:54:00Z">
        <w:r w:rsidRPr="001D260D" w:rsidDel="003C734F">
          <w:delText>when staying in the group, we assume that you approve of these rules.</w:delText>
        </w:r>
      </w:del>
    </w:p>
    <w:p w14:paraId="00000AC8" w14:textId="3C0065D7" w:rsidR="0023072D" w:rsidRPr="001D260D" w:rsidRDefault="00FE78EA">
      <w:pPr>
        <w:spacing w:after="0"/>
        <w:jc w:val="both"/>
        <w:rPr>
          <w:b/>
          <w:i/>
          <w:color w:val="1F3864"/>
          <w:u w:val="single"/>
        </w:rPr>
      </w:pPr>
      <w:r w:rsidRPr="001D260D">
        <w:rPr>
          <w:b/>
          <w:i/>
          <w:color w:val="1F3864"/>
          <w:u w:val="single"/>
        </w:rPr>
        <w:t>Warm-up Questions</w:t>
      </w:r>
    </w:p>
    <w:p w14:paraId="00000AC9" w14:textId="77777777" w:rsidR="0023072D" w:rsidRPr="001D260D" w:rsidRDefault="00FE78EA">
      <w:pPr>
        <w:jc w:val="both"/>
      </w:pPr>
      <w:r w:rsidRPr="001D260D">
        <w:t>To get to know you a little better, why don’t you tell me a little about yourself.</w:t>
      </w:r>
    </w:p>
    <w:p w14:paraId="00000ACA" w14:textId="77777777" w:rsidR="0023072D" w:rsidRPr="001D260D" w:rsidRDefault="00FE78EA" w:rsidP="00D27A46">
      <w:pPr>
        <w:numPr>
          <w:ilvl w:val="1"/>
          <w:numId w:val="80"/>
        </w:numPr>
        <w:spacing w:after="0" w:line="240" w:lineRule="auto"/>
        <w:ind w:left="993" w:hanging="283"/>
        <w:jc w:val="both"/>
      </w:pPr>
      <w:r w:rsidRPr="001D260D">
        <w:t>How old are you?</w:t>
      </w:r>
    </w:p>
    <w:p w14:paraId="00000ACB" w14:textId="77777777" w:rsidR="0023072D" w:rsidRPr="001D260D" w:rsidRDefault="00FE78EA" w:rsidP="00D27A46">
      <w:pPr>
        <w:numPr>
          <w:ilvl w:val="1"/>
          <w:numId w:val="80"/>
        </w:numPr>
        <w:spacing w:after="0" w:line="240" w:lineRule="auto"/>
        <w:ind w:left="993" w:hanging="283"/>
        <w:jc w:val="both"/>
      </w:pPr>
      <w:r w:rsidRPr="001D260D">
        <w:t>What grade are you in?</w:t>
      </w:r>
    </w:p>
    <w:p w14:paraId="00000ACC" w14:textId="77777777" w:rsidR="0023072D" w:rsidRPr="001D260D" w:rsidRDefault="00FE78EA" w:rsidP="00D27A46">
      <w:pPr>
        <w:numPr>
          <w:ilvl w:val="1"/>
          <w:numId w:val="80"/>
        </w:numPr>
        <w:spacing w:after="0" w:line="240" w:lineRule="auto"/>
        <w:ind w:left="993" w:hanging="283"/>
        <w:jc w:val="both"/>
      </w:pPr>
      <w:r w:rsidRPr="001D260D">
        <w:t>Do you like school? Why?</w:t>
      </w:r>
    </w:p>
    <w:p w14:paraId="00000ACD" w14:textId="77777777" w:rsidR="0023072D" w:rsidRPr="001D260D" w:rsidRDefault="00FE78EA" w:rsidP="00D27A46">
      <w:pPr>
        <w:numPr>
          <w:ilvl w:val="1"/>
          <w:numId w:val="80"/>
        </w:numPr>
        <w:spacing w:after="0" w:line="240" w:lineRule="auto"/>
        <w:ind w:left="993" w:hanging="283"/>
        <w:jc w:val="both"/>
      </w:pPr>
      <w:r w:rsidRPr="001D260D">
        <w:t>What do you want to be when you grow up? (Probe for career path...etc)</w:t>
      </w:r>
    </w:p>
    <w:p w14:paraId="00000ACE" w14:textId="77777777" w:rsidR="0023072D" w:rsidRPr="001D260D" w:rsidRDefault="0023072D">
      <w:pPr>
        <w:pBdr>
          <w:top w:val="nil"/>
          <w:left w:val="nil"/>
          <w:bottom w:val="nil"/>
          <w:right w:val="nil"/>
          <w:between w:val="nil"/>
        </w:pBdr>
        <w:jc w:val="both"/>
        <w:rPr>
          <w:b/>
          <w:color w:val="4472C4"/>
          <w:u w:val="single"/>
        </w:rPr>
      </w:pPr>
    </w:p>
    <w:p w14:paraId="00000ACF" w14:textId="48BA9BB3" w:rsidR="0023072D" w:rsidRPr="001D260D" w:rsidRDefault="00FE78EA">
      <w:pPr>
        <w:spacing w:after="0"/>
        <w:jc w:val="both"/>
        <w:rPr>
          <w:b/>
          <w:i/>
          <w:color w:val="1F3864"/>
          <w:u w:val="single"/>
        </w:rPr>
      </w:pPr>
      <w:r w:rsidRPr="001D260D">
        <w:rPr>
          <w:b/>
          <w:i/>
          <w:color w:val="1F3864"/>
          <w:u w:val="single"/>
        </w:rPr>
        <w:t>Introduction</w:t>
      </w:r>
    </w:p>
    <w:p w14:paraId="00000AD0" w14:textId="77777777" w:rsidR="0023072D" w:rsidRPr="001D260D" w:rsidRDefault="00FE78EA">
      <w:pPr>
        <w:jc w:val="both"/>
        <w:rPr>
          <w:i/>
          <w:color w:val="1F3864"/>
        </w:rPr>
      </w:pPr>
      <w:r w:rsidRPr="001D260D">
        <w:rPr>
          <w:i/>
          <w:color w:val="1F3864"/>
        </w:rPr>
        <w:t>Objective: Understanding the students, their needs and wants with a focus on their education journey.</w:t>
      </w:r>
    </w:p>
    <w:p w14:paraId="00000AD1" w14:textId="77777777" w:rsidR="0023072D" w:rsidRPr="001D260D" w:rsidRDefault="00FE78EA" w:rsidP="00D27A46">
      <w:pPr>
        <w:numPr>
          <w:ilvl w:val="0"/>
          <w:numId w:val="67"/>
        </w:numPr>
        <w:pBdr>
          <w:top w:val="nil"/>
          <w:left w:val="nil"/>
          <w:bottom w:val="nil"/>
          <w:right w:val="nil"/>
          <w:between w:val="nil"/>
        </w:pBdr>
        <w:spacing w:line="240" w:lineRule="auto"/>
        <w:jc w:val="both"/>
        <w:rPr>
          <w:color w:val="000000"/>
        </w:rPr>
      </w:pPr>
      <w:r w:rsidRPr="001D260D">
        <w:rPr>
          <w:color w:val="000000"/>
        </w:rPr>
        <w:t>Which classes are your favourite? Why?</w:t>
      </w:r>
    </w:p>
    <w:p w14:paraId="00000AD2" w14:textId="77777777" w:rsidR="0023072D" w:rsidRPr="001D260D" w:rsidRDefault="00FE78EA" w:rsidP="00D27A46">
      <w:pPr>
        <w:numPr>
          <w:ilvl w:val="0"/>
          <w:numId w:val="67"/>
        </w:numPr>
        <w:pBdr>
          <w:top w:val="nil"/>
          <w:left w:val="nil"/>
          <w:bottom w:val="nil"/>
          <w:right w:val="nil"/>
          <w:between w:val="nil"/>
        </w:pBdr>
        <w:spacing w:line="240" w:lineRule="auto"/>
        <w:jc w:val="both"/>
        <w:rPr>
          <w:color w:val="000000"/>
        </w:rPr>
      </w:pPr>
      <w:r w:rsidRPr="001D260D">
        <w:t>Which are your least favourite? Why?</w:t>
      </w:r>
    </w:p>
    <w:p w14:paraId="00000AD5" w14:textId="77777777" w:rsidR="0023072D" w:rsidRPr="001D260D" w:rsidRDefault="00FE78EA" w:rsidP="00D27A46">
      <w:pPr>
        <w:numPr>
          <w:ilvl w:val="0"/>
          <w:numId w:val="67"/>
        </w:numPr>
        <w:pBdr>
          <w:top w:val="nil"/>
          <w:left w:val="nil"/>
          <w:bottom w:val="nil"/>
          <w:right w:val="nil"/>
          <w:between w:val="nil"/>
        </w:pBdr>
        <w:spacing w:after="0" w:line="240" w:lineRule="auto"/>
        <w:jc w:val="both"/>
        <w:rPr>
          <w:color w:val="000000"/>
        </w:rPr>
      </w:pPr>
      <w:r w:rsidRPr="001D260D">
        <w:t>Does</w:t>
      </w:r>
      <w:r w:rsidRPr="001D260D">
        <w:rPr>
          <w:color w:val="000000"/>
        </w:rPr>
        <w:t xml:space="preserve"> having a classmate in class with disabilities affect you? how?</w:t>
      </w:r>
    </w:p>
    <w:p w14:paraId="00000AD6" w14:textId="77777777" w:rsidR="0023072D" w:rsidRPr="001D260D" w:rsidRDefault="00FE78EA">
      <w:pPr>
        <w:pBdr>
          <w:top w:val="nil"/>
          <w:left w:val="nil"/>
          <w:bottom w:val="nil"/>
          <w:right w:val="nil"/>
          <w:between w:val="nil"/>
        </w:pBdr>
        <w:spacing w:line="240" w:lineRule="auto"/>
        <w:ind w:left="720"/>
        <w:jc w:val="both"/>
        <w:rPr>
          <w:color w:val="000000"/>
        </w:rPr>
      </w:pPr>
      <w:r w:rsidRPr="001D260D">
        <w:rPr>
          <w:i/>
          <w:color w:val="000000"/>
        </w:rPr>
        <w:t xml:space="preserve">(Probe for: distractions, attention of teacher going towards </w:t>
      </w:r>
      <w:r w:rsidRPr="001D260D">
        <w:rPr>
          <w:i/>
        </w:rPr>
        <w:t>children with disabilities</w:t>
      </w:r>
      <w:r w:rsidRPr="001D260D">
        <w:rPr>
          <w:i/>
          <w:color w:val="000000"/>
        </w:rPr>
        <w:t>… etc).</w:t>
      </w:r>
    </w:p>
    <w:p w14:paraId="00000AD7" w14:textId="77777777" w:rsidR="0023072D" w:rsidRPr="001D260D" w:rsidRDefault="00FE78EA" w:rsidP="00D27A46">
      <w:pPr>
        <w:numPr>
          <w:ilvl w:val="0"/>
          <w:numId w:val="67"/>
        </w:numPr>
        <w:pBdr>
          <w:top w:val="nil"/>
          <w:left w:val="nil"/>
          <w:bottom w:val="nil"/>
          <w:right w:val="nil"/>
          <w:between w:val="nil"/>
        </w:pBdr>
        <w:spacing w:line="240" w:lineRule="auto"/>
        <w:jc w:val="both"/>
        <w:rPr>
          <w:color w:val="000000"/>
        </w:rPr>
      </w:pPr>
      <w:r w:rsidRPr="001D260D">
        <w:rPr>
          <w:color w:val="000000"/>
        </w:rPr>
        <w:t>Do you like/ dislike having classmates with disabilities in class with you? why?</w:t>
      </w:r>
    </w:p>
    <w:p w14:paraId="00000AD8"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Are you friends with these classmates?</w:t>
      </w:r>
    </w:p>
    <w:p w14:paraId="00000AD9" w14:textId="77777777" w:rsidR="0023072D" w:rsidRPr="001D260D" w:rsidRDefault="00FE78EA">
      <w:pPr>
        <w:pBdr>
          <w:top w:val="nil"/>
          <w:left w:val="nil"/>
          <w:bottom w:val="nil"/>
          <w:right w:val="nil"/>
          <w:between w:val="nil"/>
        </w:pBdr>
        <w:ind w:left="720"/>
        <w:jc w:val="both"/>
        <w:rPr>
          <w:i/>
        </w:rPr>
      </w:pPr>
      <w:r w:rsidRPr="001D260D">
        <w:rPr>
          <w:i/>
        </w:rPr>
        <w:t>(Probe: do you play with them at school, do you see them outside school...etc.)</w:t>
      </w:r>
    </w:p>
    <w:p w14:paraId="00000ADA" w14:textId="77777777" w:rsidR="0023072D" w:rsidRPr="001D260D" w:rsidRDefault="00FE78EA" w:rsidP="00D27A46">
      <w:pPr>
        <w:numPr>
          <w:ilvl w:val="0"/>
          <w:numId w:val="67"/>
        </w:numPr>
        <w:pBdr>
          <w:top w:val="nil"/>
          <w:left w:val="nil"/>
          <w:bottom w:val="nil"/>
          <w:right w:val="nil"/>
          <w:between w:val="nil"/>
        </w:pBdr>
        <w:spacing w:after="0" w:line="240" w:lineRule="auto"/>
        <w:jc w:val="both"/>
        <w:rPr>
          <w:color w:val="000000"/>
        </w:rPr>
      </w:pPr>
      <w:r w:rsidRPr="001D260D">
        <w:rPr>
          <w:color w:val="000000"/>
        </w:rPr>
        <w:t>How does having them in class make you feel?</w:t>
      </w:r>
    </w:p>
    <w:p w14:paraId="00000ADB" w14:textId="77777777" w:rsidR="0023072D" w:rsidRPr="001D260D" w:rsidRDefault="00FE78EA" w:rsidP="00D27A46">
      <w:pPr>
        <w:numPr>
          <w:ilvl w:val="0"/>
          <w:numId w:val="67"/>
        </w:numPr>
        <w:pBdr>
          <w:top w:val="nil"/>
          <w:left w:val="nil"/>
          <w:bottom w:val="nil"/>
          <w:right w:val="nil"/>
          <w:between w:val="nil"/>
        </w:pBdr>
        <w:spacing w:line="240" w:lineRule="auto"/>
        <w:jc w:val="both"/>
        <w:rPr>
          <w:color w:val="000000"/>
        </w:rPr>
      </w:pPr>
      <w:r w:rsidRPr="001D260D">
        <w:rPr>
          <w:color w:val="000000"/>
        </w:rPr>
        <w:t>Do you like your teachers?</w:t>
      </w:r>
    </w:p>
    <w:p w14:paraId="00000ADC" w14:textId="77777777" w:rsidR="0023072D" w:rsidRPr="001D260D" w:rsidRDefault="0023072D">
      <w:pPr>
        <w:pBdr>
          <w:top w:val="nil"/>
          <w:left w:val="nil"/>
          <w:bottom w:val="nil"/>
          <w:right w:val="nil"/>
          <w:between w:val="nil"/>
        </w:pBdr>
        <w:ind w:left="720"/>
        <w:rPr>
          <w:color w:val="000000"/>
        </w:rPr>
      </w:pPr>
    </w:p>
    <w:p w14:paraId="00000ADD" w14:textId="77777777" w:rsidR="0023072D" w:rsidRPr="001D260D" w:rsidRDefault="00FE78EA" w:rsidP="00D27A46">
      <w:pPr>
        <w:numPr>
          <w:ilvl w:val="0"/>
          <w:numId w:val="67"/>
        </w:numPr>
        <w:pBdr>
          <w:top w:val="nil"/>
          <w:left w:val="nil"/>
          <w:bottom w:val="nil"/>
          <w:right w:val="nil"/>
          <w:between w:val="nil"/>
        </w:pBdr>
        <w:spacing w:after="0" w:line="240" w:lineRule="auto"/>
        <w:jc w:val="both"/>
        <w:rPr>
          <w:color w:val="000000"/>
        </w:rPr>
      </w:pPr>
      <w:r w:rsidRPr="001D260D">
        <w:rPr>
          <w:color w:val="000000"/>
        </w:rPr>
        <w:t>Do</w:t>
      </w:r>
      <w:r w:rsidRPr="001D260D">
        <w:t xml:space="preserve"> any of your classmates require</w:t>
      </w:r>
      <w:r w:rsidRPr="001D260D">
        <w:rPr>
          <w:color w:val="000000"/>
        </w:rPr>
        <w:t xml:space="preserve"> special care/</w:t>
      </w:r>
      <w:r w:rsidRPr="001D260D">
        <w:t xml:space="preserve"> </w:t>
      </w:r>
      <w:r w:rsidRPr="001D260D">
        <w:rPr>
          <w:color w:val="000000"/>
        </w:rPr>
        <w:t>attention?</w:t>
      </w:r>
    </w:p>
    <w:p w14:paraId="00000ADE" w14:textId="77777777" w:rsidR="0023072D" w:rsidRPr="001D260D" w:rsidRDefault="00FE78EA">
      <w:pPr>
        <w:spacing w:after="0"/>
        <w:ind w:left="720"/>
        <w:jc w:val="both"/>
      </w:pPr>
      <w:r w:rsidRPr="001D260D">
        <w:t>If yes, how does that make you feel?</w:t>
      </w:r>
    </w:p>
    <w:p w14:paraId="00000ADF"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 xml:space="preserve">why do you think the teacher gives him/her special attention? </w:t>
      </w:r>
    </w:p>
    <w:p w14:paraId="00000AE0"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 xml:space="preserve">does it take too much time from your class time? </w:t>
      </w:r>
    </w:p>
    <w:p w14:paraId="00000AE1" w14:textId="77777777" w:rsidR="0023072D" w:rsidRPr="001D260D" w:rsidRDefault="0023072D">
      <w:pPr>
        <w:pBdr>
          <w:top w:val="nil"/>
          <w:left w:val="nil"/>
          <w:bottom w:val="nil"/>
          <w:right w:val="nil"/>
          <w:between w:val="nil"/>
        </w:pBdr>
        <w:spacing w:after="0" w:line="240" w:lineRule="auto"/>
        <w:ind w:left="1418"/>
        <w:jc w:val="both"/>
        <w:rPr>
          <w:color w:val="000000"/>
        </w:rPr>
      </w:pPr>
    </w:p>
    <w:p w14:paraId="00000AE2" w14:textId="77777777" w:rsidR="0023072D" w:rsidRPr="001D260D" w:rsidRDefault="00FE78EA" w:rsidP="00D27A46">
      <w:pPr>
        <w:numPr>
          <w:ilvl w:val="0"/>
          <w:numId w:val="67"/>
        </w:numPr>
        <w:pBdr>
          <w:top w:val="nil"/>
          <w:left w:val="nil"/>
          <w:bottom w:val="nil"/>
          <w:right w:val="nil"/>
          <w:between w:val="nil"/>
        </w:pBdr>
        <w:spacing w:after="0" w:line="240" w:lineRule="auto"/>
        <w:jc w:val="both"/>
        <w:rPr>
          <w:color w:val="000000"/>
        </w:rPr>
      </w:pPr>
      <w:r w:rsidRPr="001D260D">
        <w:rPr>
          <w:color w:val="000000"/>
        </w:rPr>
        <w:t xml:space="preserve">Do you get any special care </w:t>
      </w:r>
      <w:r w:rsidRPr="001D260D">
        <w:t>or attention</w:t>
      </w:r>
      <w:r w:rsidRPr="001D260D">
        <w:rPr>
          <w:color w:val="000000"/>
        </w:rPr>
        <w:t>?</w:t>
      </w:r>
    </w:p>
    <w:p w14:paraId="00000AE3" w14:textId="77777777" w:rsidR="0023072D" w:rsidRPr="001D260D" w:rsidRDefault="0023072D">
      <w:pPr>
        <w:jc w:val="both"/>
        <w:rPr>
          <w:b/>
          <w:color w:val="4472C4"/>
        </w:rPr>
      </w:pPr>
    </w:p>
    <w:p w14:paraId="00000AE4" w14:textId="05C2F55F" w:rsidR="0023072D" w:rsidRPr="001D260D" w:rsidRDefault="00FE78EA">
      <w:pPr>
        <w:spacing w:after="0"/>
        <w:jc w:val="both"/>
        <w:rPr>
          <w:b/>
          <w:color w:val="4472C4"/>
          <w:u w:val="single"/>
        </w:rPr>
      </w:pPr>
      <w:r w:rsidRPr="001D260D">
        <w:rPr>
          <w:b/>
          <w:i/>
          <w:color w:val="1F3864"/>
          <w:u w:val="single"/>
        </w:rPr>
        <w:t>Physical Accessibility:</w:t>
      </w:r>
    </w:p>
    <w:p w14:paraId="00000AE5" w14:textId="77777777" w:rsidR="0023072D" w:rsidRPr="001D260D" w:rsidRDefault="00FE78EA">
      <w:pPr>
        <w:jc w:val="both"/>
        <w:rPr>
          <w:i/>
          <w:color w:val="4472C4"/>
        </w:rPr>
      </w:pPr>
      <w:r w:rsidRPr="001D260D">
        <w:rPr>
          <w:i/>
          <w:color w:val="1F3864"/>
        </w:rPr>
        <w:t>Objective: Understand what improvements, if any, did the school make to the school building/s and campus to make it more accessible to students with disabilities</w:t>
      </w:r>
      <w:r w:rsidRPr="001D260D">
        <w:rPr>
          <w:i/>
          <w:color w:val="4472C4"/>
        </w:rPr>
        <w:t xml:space="preserve">. </w:t>
      </w:r>
    </w:p>
    <w:p w14:paraId="00000AE6" w14:textId="77777777" w:rsidR="0023072D" w:rsidRPr="001D260D" w:rsidRDefault="00FE78EA" w:rsidP="00D27A46">
      <w:pPr>
        <w:numPr>
          <w:ilvl w:val="0"/>
          <w:numId w:val="67"/>
        </w:numPr>
        <w:pBdr>
          <w:top w:val="nil"/>
          <w:left w:val="nil"/>
          <w:bottom w:val="nil"/>
          <w:right w:val="nil"/>
          <w:between w:val="nil"/>
        </w:pBdr>
        <w:spacing w:after="0" w:line="240" w:lineRule="auto"/>
        <w:jc w:val="both"/>
        <w:rPr>
          <w:color w:val="000000"/>
        </w:rPr>
      </w:pPr>
      <w:r w:rsidRPr="001D260D">
        <w:rPr>
          <w:color w:val="000000"/>
        </w:rPr>
        <w:t>Did your school make any changes to its building/s</w:t>
      </w:r>
      <w:r w:rsidRPr="001D260D">
        <w:t>?</w:t>
      </w:r>
      <w:r w:rsidRPr="001D260D">
        <w:rPr>
          <w:color w:val="000000"/>
        </w:rPr>
        <w:t xml:space="preserve"> </w:t>
      </w:r>
    </w:p>
    <w:p w14:paraId="00000AE7" w14:textId="77777777" w:rsidR="0023072D" w:rsidRPr="001D260D" w:rsidRDefault="00FE78EA">
      <w:pPr>
        <w:pBdr>
          <w:top w:val="nil"/>
          <w:left w:val="nil"/>
          <w:bottom w:val="nil"/>
          <w:right w:val="nil"/>
          <w:between w:val="nil"/>
        </w:pBdr>
        <w:ind w:left="720"/>
        <w:jc w:val="both"/>
        <w:rPr>
          <w:color w:val="000000"/>
        </w:rPr>
      </w:pPr>
      <w:r w:rsidRPr="001D260D">
        <w:rPr>
          <w:color w:val="000000"/>
        </w:rPr>
        <w:t>If yes, what kind of changes?</w:t>
      </w:r>
    </w:p>
    <w:p w14:paraId="00000AE8" w14:textId="77777777" w:rsidR="0023072D" w:rsidRPr="001D260D" w:rsidRDefault="00FE78EA">
      <w:pPr>
        <w:pBdr>
          <w:top w:val="nil"/>
          <w:left w:val="nil"/>
          <w:bottom w:val="nil"/>
          <w:right w:val="nil"/>
          <w:between w:val="nil"/>
        </w:pBdr>
        <w:ind w:left="720"/>
        <w:jc w:val="both"/>
        <w:rPr>
          <w:color w:val="000000"/>
        </w:rPr>
      </w:pPr>
      <w:r w:rsidRPr="001D260D">
        <w:rPr>
          <w:i/>
          <w:color w:val="000000"/>
        </w:rPr>
        <w:t>(Probe for: ramp, wheelchair accessibility, handicap toilets, handicap parking, wide doorways and halls, Braille signs, sign language translators…etc.)</w:t>
      </w:r>
    </w:p>
    <w:p w14:paraId="00000AE9" w14:textId="77777777" w:rsidR="0023072D" w:rsidRPr="001D260D" w:rsidRDefault="00FE78EA" w:rsidP="00D27A46">
      <w:pPr>
        <w:numPr>
          <w:ilvl w:val="0"/>
          <w:numId w:val="67"/>
        </w:numPr>
        <w:pBdr>
          <w:top w:val="nil"/>
          <w:left w:val="nil"/>
          <w:bottom w:val="nil"/>
          <w:right w:val="nil"/>
          <w:between w:val="nil"/>
        </w:pBdr>
        <w:spacing w:after="0" w:line="240" w:lineRule="auto"/>
        <w:jc w:val="both"/>
        <w:rPr>
          <w:color w:val="000000"/>
        </w:rPr>
      </w:pPr>
      <w:r w:rsidRPr="001D260D">
        <w:rPr>
          <w:color w:val="000000"/>
        </w:rPr>
        <w:t>Do you know why your school made these improvements?</w:t>
      </w:r>
    </w:p>
    <w:p w14:paraId="00000AEA" w14:textId="77777777" w:rsidR="0023072D" w:rsidRPr="001D260D" w:rsidRDefault="00FE78EA">
      <w:pPr>
        <w:pBdr>
          <w:top w:val="nil"/>
          <w:left w:val="nil"/>
          <w:bottom w:val="nil"/>
          <w:right w:val="nil"/>
          <w:between w:val="nil"/>
        </w:pBdr>
        <w:ind w:left="720"/>
        <w:rPr>
          <w:i/>
          <w:color w:val="000000"/>
        </w:rPr>
      </w:pPr>
      <w:r w:rsidRPr="001D260D">
        <w:rPr>
          <w:i/>
          <w:color w:val="000000"/>
        </w:rPr>
        <w:t xml:space="preserve">(Probe for the students’ understanding of accessibility for </w:t>
      </w:r>
      <w:r w:rsidRPr="001D260D">
        <w:rPr>
          <w:i/>
        </w:rPr>
        <w:t>children with disabilities</w:t>
      </w:r>
      <w:r w:rsidRPr="001D260D">
        <w:rPr>
          <w:i/>
          <w:color w:val="000000"/>
        </w:rPr>
        <w:t>…etc.)</w:t>
      </w:r>
    </w:p>
    <w:p w14:paraId="00000AEB" w14:textId="77777777" w:rsidR="0023072D" w:rsidRPr="001D260D" w:rsidRDefault="00FE78EA" w:rsidP="00D27A46">
      <w:pPr>
        <w:numPr>
          <w:ilvl w:val="0"/>
          <w:numId w:val="67"/>
        </w:numPr>
        <w:pBdr>
          <w:top w:val="nil"/>
          <w:left w:val="nil"/>
          <w:bottom w:val="nil"/>
          <w:right w:val="nil"/>
          <w:between w:val="nil"/>
        </w:pBdr>
        <w:spacing w:before="240" w:after="0" w:line="240" w:lineRule="auto"/>
        <w:jc w:val="both"/>
        <w:rPr>
          <w:color w:val="000000"/>
        </w:rPr>
      </w:pPr>
      <w:r w:rsidRPr="001D260D">
        <w:rPr>
          <w:color w:val="000000"/>
        </w:rPr>
        <w:t>What kind of improvements do you wish your school would make?</w:t>
      </w:r>
    </w:p>
    <w:p w14:paraId="00000AEC" w14:textId="77777777" w:rsidR="0023072D" w:rsidRPr="001D260D" w:rsidRDefault="00FE78EA" w:rsidP="00D27A46">
      <w:pPr>
        <w:numPr>
          <w:ilvl w:val="0"/>
          <w:numId w:val="67"/>
        </w:numPr>
        <w:pBdr>
          <w:top w:val="nil"/>
          <w:left w:val="nil"/>
          <w:bottom w:val="nil"/>
          <w:right w:val="nil"/>
          <w:between w:val="nil"/>
        </w:pBdr>
        <w:spacing w:before="240" w:after="0" w:line="240" w:lineRule="auto"/>
        <w:jc w:val="both"/>
        <w:rPr>
          <w:color w:val="000000"/>
        </w:rPr>
      </w:pPr>
      <w:r w:rsidRPr="001D260D">
        <w:rPr>
          <w:color w:val="000000"/>
        </w:rPr>
        <w:t xml:space="preserve">Let’s use our imagination for a bit… </w:t>
      </w:r>
    </w:p>
    <w:p w14:paraId="00000AED" w14:textId="77777777" w:rsidR="0023072D" w:rsidRPr="001D260D" w:rsidRDefault="00FE78EA">
      <w:pPr>
        <w:spacing w:after="0"/>
        <w:ind w:left="720"/>
        <w:jc w:val="both"/>
      </w:pPr>
      <w:r w:rsidRPr="001D260D">
        <w:t>What if you each had a magic wand, and you were to use this wand to make your school the best version it can be. Can you all see it in your mind? Please describe it.</w:t>
      </w:r>
    </w:p>
    <w:p w14:paraId="00000AEE"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What does it look like?</w:t>
      </w:r>
    </w:p>
    <w:p w14:paraId="00000AEF"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What does your class look like?</w:t>
      </w:r>
    </w:p>
    <w:p w14:paraId="00000AF0"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What do your desks in class look like?</w:t>
      </w:r>
    </w:p>
    <w:p w14:paraId="00000AF1"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What do the facilities look like?</w:t>
      </w:r>
    </w:p>
    <w:p w14:paraId="00000AF2"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What are the teachers like?</w:t>
      </w:r>
    </w:p>
    <w:p w14:paraId="00000AF3" w14:textId="77777777" w:rsidR="0023072D" w:rsidRPr="001D260D" w:rsidRDefault="00FE78EA" w:rsidP="00D27A46">
      <w:pPr>
        <w:numPr>
          <w:ilvl w:val="0"/>
          <w:numId w:val="81"/>
        </w:numPr>
        <w:pBdr>
          <w:top w:val="nil"/>
          <w:left w:val="nil"/>
          <w:bottom w:val="nil"/>
          <w:right w:val="nil"/>
          <w:between w:val="nil"/>
        </w:pBdr>
        <w:spacing w:after="0" w:line="240" w:lineRule="auto"/>
        <w:ind w:left="1418" w:hanging="284"/>
        <w:jc w:val="both"/>
      </w:pPr>
      <w:r w:rsidRPr="001D260D">
        <w:rPr>
          <w:color w:val="000000"/>
        </w:rPr>
        <w:t>Where is it located?</w:t>
      </w:r>
    </w:p>
    <w:p w14:paraId="00000AF4" w14:textId="77777777" w:rsidR="0023072D" w:rsidRPr="001D260D" w:rsidRDefault="00FE78EA" w:rsidP="00D27A46">
      <w:pPr>
        <w:numPr>
          <w:ilvl w:val="0"/>
          <w:numId w:val="67"/>
        </w:numPr>
        <w:pBdr>
          <w:top w:val="nil"/>
          <w:left w:val="nil"/>
          <w:bottom w:val="nil"/>
          <w:right w:val="nil"/>
          <w:between w:val="nil"/>
        </w:pBdr>
        <w:spacing w:before="240" w:after="0" w:line="240" w:lineRule="auto"/>
        <w:jc w:val="both"/>
        <w:rPr>
          <w:color w:val="000000"/>
        </w:rPr>
      </w:pPr>
      <w:r w:rsidRPr="001D260D">
        <w:rPr>
          <w:color w:val="000000"/>
        </w:rPr>
        <w:t>How different is your current experience from the one just described?</w:t>
      </w:r>
    </w:p>
    <w:p w14:paraId="00000AF5" w14:textId="77777777" w:rsidR="0023072D" w:rsidRPr="001D260D" w:rsidRDefault="00FE78EA" w:rsidP="00D27A46">
      <w:pPr>
        <w:numPr>
          <w:ilvl w:val="0"/>
          <w:numId w:val="67"/>
        </w:numPr>
        <w:pBdr>
          <w:top w:val="nil"/>
          <w:left w:val="nil"/>
          <w:bottom w:val="nil"/>
          <w:right w:val="nil"/>
          <w:between w:val="nil"/>
        </w:pBdr>
        <w:spacing w:before="240" w:after="0" w:line="240" w:lineRule="auto"/>
        <w:jc w:val="both"/>
        <w:rPr>
          <w:color w:val="000000"/>
        </w:rPr>
      </w:pPr>
      <w:r w:rsidRPr="001D260D">
        <w:rPr>
          <w:color w:val="000000"/>
        </w:rPr>
        <w:t>How different would your educational experience be if your school had all these improvements?</w:t>
      </w:r>
    </w:p>
    <w:p w14:paraId="00000AF6" w14:textId="77777777" w:rsidR="0023072D" w:rsidRPr="001D260D" w:rsidRDefault="00FE78EA">
      <w:pPr>
        <w:pBdr>
          <w:top w:val="nil"/>
          <w:left w:val="nil"/>
          <w:bottom w:val="nil"/>
          <w:right w:val="nil"/>
          <w:between w:val="nil"/>
        </w:pBdr>
        <w:ind w:left="720"/>
        <w:rPr>
          <w:i/>
          <w:color w:val="000000"/>
        </w:rPr>
      </w:pPr>
      <w:r w:rsidRPr="001D260D">
        <w:rPr>
          <w:i/>
          <w:color w:val="000000"/>
        </w:rPr>
        <w:t>(Probe for: emotional and functional benefits …etc.)</w:t>
      </w:r>
    </w:p>
    <w:p w14:paraId="00000AF7" w14:textId="6A2A06F7" w:rsidR="0023072D" w:rsidRPr="001D260D" w:rsidRDefault="00FE78EA">
      <w:pPr>
        <w:spacing w:after="0"/>
        <w:jc w:val="both"/>
        <w:rPr>
          <w:b/>
          <w:i/>
          <w:color w:val="1F3864"/>
          <w:u w:val="single"/>
        </w:rPr>
      </w:pPr>
      <w:r w:rsidRPr="001D260D">
        <w:rPr>
          <w:b/>
          <w:i/>
          <w:color w:val="1F3864"/>
          <w:u w:val="single"/>
        </w:rPr>
        <w:t>Awareness towards inclusive Education Program</w:t>
      </w:r>
    </w:p>
    <w:p w14:paraId="00000AF8" w14:textId="77777777" w:rsidR="0023072D" w:rsidRPr="001D260D" w:rsidRDefault="00FE78EA">
      <w:pPr>
        <w:jc w:val="both"/>
        <w:rPr>
          <w:i/>
          <w:color w:val="1F3864"/>
        </w:rPr>
      </w:pPr>
      <w:r w:rsidRPr="001D260D">
        <w:rPr>
          <w:i/>
          <w:color w:val="1F3864"/>
        </w:rPr>
        <w:t>Objective: Assessing the students’ knowledge of the Inclusive Education Program and understanding their perceptions of it.</w:t>
      </w:r>
    </w:p>
    <w:p w14:paraId="00000AF9" w14:textId="77777777" w:rsidR="0023072D" w:rsidRPr="001D260D" w:rsidRDefault="00FE78EA" w:rsidP="00D27A46">
      <w:pPr>
        <w:numPr>
          <w:ilvl w:val="0"/>
          <w:numId w:val="70"/>
        </w:numPr>
        <w:pBdr>
          <w:top w:val="nil"/>
          <w:left w:val="nil"/>
          <w:bottom w:val="nil"/>
          <w:right w:val="nil"/>
          <w:between w:val="nil"/>
        </w:pBdr>
        <w:spacing w:after="0" w:line="240" w:lineRule="auto"/>
        <w:jc w:val="both"/>
        <w:rPr>
          <w:color w:val="000000"/>
          <w:u w:val="single"/>
        </w:rPr>
      </w:pPr>
      <w:r w:rsidRPr="001D260D">
        <w:rPr>
          <w:color w:val="000000"/>
        </w:rPr>
        <w:t>Do you know what the inclusive education program is? What do you know about it?</w:t>
      </w:r>
    </w:p>
    <w:p w14:paraId="00000AFA" w14:textId="77777777" w:rsidR="0023072D" w:rsidRPr="001D260D" w:rsidRDefault="00FE78EA">
      <w:pPr>
        <w:pBdr>
          <w:top w:val="nil"/>
          <w:left w:val="nil"/>
          <w:bottom w:val="nil"/>
          <w:right w:val="nil"/>
          <w:between w:val="nil"/>
        </w:pBdr>
        <w:ind w:left="720"/>
        <w:jc w:val="both"/>
        <w:rPr>
          <w:color w:val="000000"/>
          <w:u w:val="single"/>
        </w:rPr>
      </w:pPr>
      <w:r w:rsidRPr="001D260D">
        <w:rPr>
          <w:color w:val="000000"/>
        </w:rPr>
        <w:t>If yes….it?</w:t>
      </w:r>
    </w:p>
    <w:p w14:paraId="00000AFB" w14:textId="77777777" w:rsidR="0023072D" w:rsidRPr="001D260D" w:rsidRDefault="00FE78EA" w:rsidP="00D27A46">
      <w:pPr>
        <w:numPr>
          <w:ilvl w:val="0"/>
          <w:numId w:val="70"/>
        </w:numPr>
        <w:pBdr>
          <w:top w:val="nil"/>
          <w:left w:val="nil"/>
          <w:bottom w:val="nil"/>
          <w:right w:val="nil"/>
          <w:between w:val="nil"/>
        </w:pBdr>
        <w:spacing w:after="0" w:line="240" w:lineRule="auto"/>
        <w:jc w:val="both"/>
        <w:rPr>
          <w:color w:val="000000"/>
          <w:u w:val="single"/>
        </w:rPr>
      </w:pPr>
      <w:r w:rsidRPr="001D260D">
        <w:rPr>
          <w:color w:val="000000"/>
        </w:rPr>
        <w:t>What do you think are the good things about it? Bad things?</w:t>
      </w:r>
    </w:p>
    <w:p w14:paraId="00000AFC" w14:textId="77777777" w:rsidR="0023072D" w:rsidRPr="001D260D" w:rsidRDefault="00FE78EA">
      <w:pPr>
        <w:rPr>
          <w:b/>
          <w:color w:val="4472C4"/>
        </w:rPr>
      </w:pPr>
      <w:r w:rsidRPr="001D260D">
        <w:br w:type="page"/>
      </w:r>
    </w:p>
    <w:p w14:paraId="00000AFD" w14:textId="1BD804E5" w:rsidR="0023072D" w:rsidRPr="001D260D" w:rsidRDefault="00FE78EA">
      <w:pPr>
        <w:spacing w:after="0"/>
        <w:jc w:val="both"/>
        <w:rPr>
          <w:b/>
          <w:i/>
          <w:color w:val="1F3864"/>
          <w:u w:val="single"/>
        </w:rPr>
      </w:pPr>
      <w:r w:rsidRPr="001D260D">
        <w:rPr>
          <w:b/>
          <w:i/>
          <w:color w:val="1F3864"/>
          <w:u w:val="single"/>
        </w:rPr>
        <w:t>Educational Resources &amp; Materials</w:t>
      </w:r>
    </w:p>
    <w:p w14:paraId="00000AFE" w14:textId="77777777" w:rsidR="0023072D" w:rsidRPr="001D260D" w:rsidRDefault="00FE78EA">
      <w:pPr>
        <w:jc w:val="both"/>
        <w:rPr>
          <w:i/>
          <w:color w:val="1F3864"/>
        </w:rPr>
      </w:pPr>
      <w:r w:rsidRPr="001D260D">
        <w:rPr>
          <w:i/>
          <w:color w:val="1F3864"/>
        </w:rPr>
        <w:t xml:space="preserve">Objective: </w:t>
      </w:r>
    </w:p>
    <w:p w14:paraId="00000AFF" w14:textId="77777777" w:rsidR="0023072D" w:rsidRPr="001D260D" w:rsidRDefault="00FE78EA" w:rsidP="00D27A46">
      <w:pPr>
        <w:numPr>
          <w:ilvl w:val="0"/>
          <w:numId w:val="69"/>
        </w:numPr>
        <w:pBdr>
          <w:top w:val="nil"/>
          <w:left w:val="nil"/>
          <w:bottom w:val="nil"/>
          <w:right w:val="nil"/>
          <w:between w:val="nil"/>
        </w:pBdr>
        <w:spacing w:after="0" w:line="240" w:lineRule="auto"/>
        <w:jc w:val="both"/>
        <w:rPr>
          <w:i/>
          <w:color w:val="1F3864"/>
        </w:rPr>
      </w:pPr>
      <w:r w:rsidRPr="001D260D">
        <w:rPr>
          <w:i/>
          <w:color w:val="1F3864"/>
        </w:rPr>
        <w:t xml:space="preserve">Understanding what materials and resources schools’ invested in, if any, to help students with disabilities while highlighting further needs. </w:t>
      </w:r>
    </w:p>
    <w:p w14:paraId="00000B00" w14:textId="77777777" w:rsidR="0023072D" w:rsidRPr="001D260D" w:rsidRDefault="00FE78EA" w:rsidP="00D27A46">
      <w:pPr>
        <w:numPr>
          <w:ilvl w:val="0"/>
          <w:numId w:val="69"/>
        </w:numPr>
        <w:pBdr>
          <w:top w:val="nil"/>
          <w:left w:val="nil"/>
          <w:bottom w:val="nil"/>
          <w:right w:val="nil"/>
          <w:between w:val="nil"/>
        </w:pBdr>
        <w:spacing w:after="0" w:line="240" w:lineRule="auto"/>
        <w:jc w:val="both"/>
        <w:rPr>
          <w:i/>
          <w:color w:val="1F3864"/>
        </w:rPr>
      </w:pPr>
      <w:r w:rsidRPr="001D260D">
        <w:rPr>
          <w:i/>
          <w:color w:val="1F3864"/>
        </w:rPr>
        <w:t xml:space="preserve">Evaluating schools’ rehab programs, if they exist, and understanding how they can be improved. </w:t>
      </w:r>
    </w:p>
    <w:p w14:paraId="00000B01" w14:textId="77777777" w:rsidR="0023072D" w:rsidRPr="001D260D" w:rsidRDefault="00FE78EA" w:rsidP="00D27A46">
      <w:pPr>
        <w:numPr>
          <w:ilvl w:val="0"/>
          <w:numId w:val="67"/>
        </w:numPr>
        <w:pBdr>
          <w:top w:val="nil"/>
          <w:left w:val="nil"/>
          <w:bottom w:val="nil"/>
          <w:right w:val="nil"/>
          <w:between w:val="nil"/>
        </w:pBdr>
        <w:spacing w:before="240" w:after="0" w:line="240" w:lineRule="auto"/>
        <w:jc w:val="both"/>
        <w:rPr>
          <w:color w:val="000000"/>
        </w:rPr>
      </w:pPr>
      <w:r w:rsidRPr="001D260D">
        <w:rPr>
          <w:color w:val="000000"/>
        </w:rPr>
        <w:t xml:space="preserve">What </w:t>
      </w:r>
      <w:r w:rsidRPr="001D260D">
        <w:t xml:space="preserve">materials </w:t>
      </w:r>
      <w:r w:rsidRPr="001D260D">
        <w:rPr>
          <w:color w:val="000000"/>
        </w:rPr>
        <w:t xml:space="preserve"> (or resources) do you need to learn?</w:t>
      </w:r>
    </w:p>
    <w:p w14:paraId="00000B02" w14:textId="77777777" w:rsidR="0023072D" w:rsidRPr="001D260D" w:rsidRDefault="00FE78EA" w:rsidP="00D27A46">
      <w:pPr>
        <w:numPr>
          <w:ilvl w:val="0"/>
          <w:numId w:val="67"/>
        </w:numPr>
        <w:pBdr>
          <w:top w:val="nil"/>
          <w:left w:val="nil"/>
          <w:bottom w:val="nil"/>
          <w:right w:val="nil"/>
          <w:between w:val="nil"/>
        </w:pBdr>
        <w:spacing w:before="240" w:line="240" w:lineRule="auto"/>
        <w:jc w:val="both"/>
        <w:rPr>
          <w:color w:val="000000"/>
        </w:rPr>
      </w:pPr>
      <w:r w:rsidRPr="001D260D">
        <w:rPr>
          <w:color w:val="000000"/>
        </w:rPr>
        <w:t xml:space="preserve">Does the school have these things (resources and materials) now?  </w:t>
      </w:r>
    </w:p>
    <w:p w14:paraId="00000B03" w14:textId="77777777" w:rsidR="0023072D" w:rsidRPr="001D260D" w:rsidRDefault="00FE78EA" w:rsidP="00D27A46">
      <w:pPr>
        <w:numPr>
          <w:ilvl w:val="0"/>
          <w:numId w:val="67"/>
        </w:numPr>
        <w:pBdr>
          <w:top w:val="nil"/>
          <w:left w:val="nil"/>
          <w:bottom w:val="nil"/>
          <w:right w:val="nil"/>
          <w:between w:val="nil"/>
        </w:pBdr>
        <w:spacing w:line="240" w:lineRule="auto"/>
        <w:jc w:val="both"/>
        <w:rPr>
          <w:color w:val="000000"/>
        </w:rPr>
      </w:pPr>
      <w:r w:rsidRPr="001D260D">
        <w:rPr>
          <w:color w:val="000000"/>
        </w:rPr>
        <w:t>What things do you wish your school had to help you learn?</w:t>
      </w:r>
    </w:p>
    <w:p w14:paraId="00000B04" w14:textId="77777777" w:rsidR="0023072D" w:rsidRPr="001D260D" w:rsidRDefault="00FE78EA">
      <w:pPr>
        <w:ind w:left="720"/>
        <w:jc w:val="both"/>
        <w:rPr>
          <w:i/>
        </w:rPr>
      </w:pPr>
      <w:r w:rsidRPr="001D260D">
        <w:rPr>
          <w:i/>
        </w:rPr>
        <w:t>(Probe for: audio recorders, timers, reading guides, writing supports, calculators, organizers…etc.)</w:t>
      </w:r>
    </w:p>
    <w:p w14:paraId="00000B05" w14:textId="77777777" w:rsidR="0023072D" w:rsidRPr="001D260D" w:rsidRDefault="00FE78EA" w:rsidP="00D27A46">
      <w:pPr>
        <w:numPr>
          <w:ilvl w:val="0"/>
          <w:numId w:val="67"/>
        </w:numPr>
        <w:pBdr>
          <w:top w:val="nil"/>
          <w:left w:val="nil"/>
          <w:bottom w:val="nil"/>
          <w:right w:val="nil"/>
          <w:between w:val="nil"/>
        </w:pBdr>
        <w:spacing w:before="240" w:after="0" w:line="240" w:lineRule="auto"/>
        <w:jc w:val="both"/>
      </w:pPr>
      <w:r w:rsidRPr="001D260D">
        <w:rPr>
          <w:highlight w:val="white"/>
        </w:rPr>
        <w:t>How do you now feel about children with disabilities? why?</w:t>
      </w:r>
    </w:p>
    <w:p w14:paraId="00000B06" w14:textId="77777777" w:rsidR="0023072D" w:rsidRPr="001D260D" w:rsidRDefault="0023072D">
      <w:pPr>
        <w:pBdr>
          <w:top w:val="nil"/>
          <w:left w:val="nil"/>
          <w:bottom w:val="nil"/>
          <w:right w:val="nil"/>
          <w:between w:val="nil"/>
        </w:pBdr>
        <w:spacing w:before="240" w:after="0" w:line="240" w:lineRule="auto"/>
        <w:ind w:left="720"/>
        <w:jc w:val="both"/>
      </w:pPr>
    </w:p>
    <w:p w14:paraId="00000B07" w14:textId="77777777" w:rsidR="0023072D" w:rsidRPr="001D260D" w:rsidRDefault="00FE78EA">
      <w:pPr>
        <w:pBdr>
          <w:top w:val="nil"/>
          <w:left w:val="nil"/>
          <w:bottom w:val="nil"/>
          <w:right w:val="nil"/>
          <w:between w:val="nil"/>
        </w:pBdr>
        <w:ind w:left="-522"/>
        <w:jc w:val="both"/>
        <w:rPr>
          <w:b/>
          <w:color w:val="1F3864"/>
        </w:rPr>
      </w:pPr>
      <w:r w:rsidRPr="001D260D">
        <w:rPr>
          <w:b/>
          <w:color w:val="1F3864"/>
        </w:rPr>
        <w:t xml:space="preserve">We’ve now concluded our discussion for today. </w:t>
      </w:r>
    </w:p>
    <w:p w14:paraId="00000B08" w14:textId="77777777" w:rsidR="0023072D" w:rsidRPr="001D260D" w:rsidRDefault="00FE78EA">
      <w:pPr>
        <w:pBdr>
          <w:top w:val="nil"/>
          <w:left w:val="nil"/>
          <w:bottom w:val="nil"/>
          <w:right w:val="nil"/>
          <w:between w:val="nil"/>
        </w:pBdr>
        <w:ind w:left="-522"/>
        <w:jc w:val="both"/>
        <w:rPr>
          <w:color w:val="1F3864"/>
        </w:rPr>
      </w:pPr>
      <w:r w:rsidRPr="001D260D">
        <w:rPr>
          <w:b/>
          <w:color w:val="1F3864"/>
        </w:rPr>
        <w:t>Thank you for coming to speak to us today. We appreciate your time.</w:t>
      </w:r>
    </w:p>
    <w:p w14:paraId="00000B09" w14:textId="77777777" w:rsidR="0023072D" w:rsidRPr="001D260D" w:rsidRDefault="00FE78EA">
      <w:pPr>
        <w:rPr>
          <w:b/>
          <w:color w:val="000000"/>
        </w:rPr>
      </w:pPr>
      <w:r w:rsidRPr="001D260D">
        <w:br w:type="page"/>
      </w:r>
    </w:p>
    <w:p w14:paraId="00000B0A" w14:textId="77777777" w:rsidR="0023072D" w:rsidRPr="001D260D" w:rsidRDefault="00FE78EA" w:rsidP="00D27A46">
      <w:pPr>
        <w:pStyle w:val="Heading3"/>
        <w:numPr>
          <w:ilvl w:val="2"/>
          <w:numId w:val="143"/>
        </w:numPr>
      </w:pPr>
      <w:bookmarkStart w:id="250" w:name="_heading=h.3tbugp1" w:colFirst="0" w:colLast="0"/>
      <w:bookmarkStart w:id="251" w:name="_Toc59611739"/>
      <w:bookmarkEnd w:id="250"/>
      <w:r w:rsidRPr="001D260D">
        <w:t>In School Children without Disabilities: Aged between (10-14) &amp; (15-18)</w:t>
      </w:r>
      <w:bookmarkEnd w:id="251"/>
    </w:p>
    <w:p w14:paraId="00000B0B" w14:textId="77777777" w:rsidR="0023072D" w:rsidRPr="003C734F" w:rsidRDefault="00FE78EA">
      <w:pPr>
        <w:pBdr>
          <w:top w:val="nil"/>
          <w:left w:val="nil"/>
          <w:bottom w:val="nil"/>
          <w:right w:val="nil"/>
          <w:between w:val="nil"/>
        </w:pBdr>
        <w:jc w:val="both"/>
        <w:rPr>
          <w:i/>
          <w:iCs/>
          <w:rPrChange w:id="252" w:author="Zain Hakim" w:date="2021-02-03T09:56:00Z">
            <w:rPr/>
          </w:rPrChange>
        </w:rPr>
      </w:pPr>
      <w:r w:rsidRPr="003C734F">
        <w:rPr>
          <w:i/>
          <w:iCs/>
          <w:rPrChange w:id="253" w:author="Zain Hakim" w:date="2021-02-03T09:56:00Z">
            <w:rPr/>
          </w:rPrChange>
        </w:rPr>
        <w:t>Welcome to this discussion group. We are gathered here today to discuss your educational experience at school with a focus on students with disabilities.</w:t>
      </w:r>
    </w:p>
    <w:p w14:paraId="00000B0C" w14:textId="77777777" w:rsidR="0023072D" w:rsidRPr="003C734F" w:rsidRDefault="00FE78EA">
      <w:pPr>
        <w:pBdr>
          <w:top w:val="nil"/>
          <w:left w:val="nil"/>
          <w:bottom w:val="nil"/>
          <w:right w:val="nil"/>
          <w:between w:val="nil"/>
        </w:pBdr>
        <w:jc w:val="both"/>
        <w:rPr>
          <w:i/>
          <w:iCs/>
          <w:rPrChange w:id="254" w:author="Zain Hakim" w:date="2021-02-03T09:56:00Z">
            <w:rPr/>
          </w:rPrChange>
        </w:rPr>
      </w:pPr>
      <w:r w:rsidRPr="003C734F">
        <w:rPr>
          <w:i/>
          <w:iCs/>
          <w:rPrChange w:id="255" w:author="Zain Hakim" w:date="2021-02-03T09:56:00Z">
            <w:rPr/>
          </w:rPrChange>
        </w:rPr>
        <w:t xml:space="preserve">I’d like everyone to participate, please don’t be shy. I only ask that we respect and listen to one another. There are no right or wrong answers. All sorts of opinions are welcome here, and honesty is appreciated. </w:t>
      </w:r>
    </w:p>
    <w:p w14:paraId="2272BBDD" w14:textId="3F37B30D" w:rsidR="006F2F40" w:rsidRDefault="006F2F40" w:rsidP="006F2F40">
      <w:pPr>
        <w:pBdr>
          <w:top w:val="nil"/>
          <w:left w:val="nil"/>
          <w:bottom w:val="nil"/>
          <w:right w:val="nil"/>
          <w:between w:val="nil"/>
        </w:pBdr>
        <w:jc w:val="both"/>
        <w:rPr>
          <w:ins w:id="256" w:author="Zain Hakim" w:date="2021-02-03T10:20:00Z"/>
          <w:i/>
          <w:iCs/>
        </w:rPr>
      </w:pPr>
      <w:ins w:id="257" w:author="Zain Hakim" w:date="2021-02-03T10:20:00Z">
        <w:r w:rsidRPr="007B62C0">
          <w:rPr>
            <w:i/>
            <w:iCs/>
          </w:rPr>
          <w:t>Everything said in this discussion is confidential and will only be used for</w:t>
        </w:r>
      </w:ins>
      <w:ins w:id="258" w:author="Zain Hakim" w:date="2021-02-11T09:50:00Z">
        <w:r w:rsidR="00AC4C2F" w:rsidRPr="00AC4C2F">
          <w:rPr>
            <w:i/>
            <w:iCs/>
          </w:rPr>
          <w:t xml:space="preserve"> </w:t>
        </w:r>
        <w:r w:rsidR="00AC4C2F">
          <w:rPr>
            <w:i/>
            <w:iCs/>
          </w:rPr>
          <w:t>this assessment</w:t>
        </w:r>
      </w:ins>
      <w:ins w:id="259" w:author="Zain Hakim" w:date="2021-02-11T09:51:00Z">
        <w:r w:rsidR="00AC4C2F">
          <w:rPr>
            <w:i/>
            <w:iCs/>
          </w:rPr>
          <w:t>.</w:t>
        </w:r>
      </w:ins>
      <w:ins w:id="260" w:author="Zain Hakim" w:date="2021-02-03T10:20:00Z">
        <w:r w:rsidRPr="007B62C0">
          <w:rPr>
            <w:i/>
            <w:iCs/>
          </w:rPr>
          <w:t xml:space="preserve"> </w:t>
        </w:r>
        <w:r>
          <w:rPr>
            <w:i/>
            <w:iCs/>
          </w:rPr>
          <w:t xml:space="preserve">your name will not be associated with the study, nor </w:t>
        </w:r>
        <w:r w:rsidRPr="007B62C0">
          <w:rPr>
            <w:i/>
            <w:iCs/>
          </w:rPr>
          <w:t xml:space="preserve">revealed. The session will be recorded. However, only members of the research teams have access to </w:t>
        </w:r>
        <w:r>
          <w:rPr>
            <w:i/>
            <w:iCs/>
          </w:rPr>
          <w:t>this research effort.</w:t>
        </w:r>
      </w:ins>
    </w:p>
    <w:p w14:paraId="00000B0D" w14:textId="43FB8038" w:rsidR="0023072D" w:rsidRPr="003C734F" w:rsidRDefault="00FE78EA">
      <w:pPr>
        <w:pBdr>
          <w:top w:val="nil"/>
          <w:left w:val="nil"/>
          <w:bottom w:val="nil"/>
          <w:right w:val="nil"/>
          <w:between w:val="nil"/>
        </w:pBdr>
        <w:jc w:val="both"/>
        <w:rPr>
          <w:i/>
          <w:iCs/>
          <w:rPrChange w:id="261" w:author="Zain Hakim" w:date="2021-02-03T09:56:00Z">
            <w:rPr/>
          </w:rPrChange>
        </w:rPr>
      </w:pPr>
      <w:del w:id="262" w:author="Zain Hakim" w:date="2021-02-03T10:20:00Z">
        <w:r w:rsidRPr="003C734F" w:rsidDel="006F2F40">
          <w:rPr>
            <w:i/>
            <w:iCs/>
            <w:rPrChange w:id="263" w:author="Zain Hakim" w:date="2021-02-03T09:56:00Z">
              <w:rPr/>
            </w:rPrChange>
          </w:rPr>
          <w:delText xml:space="preserve">Everything said in this discussion is confidential and will only be used for research purposes. Neither the identity nor the affiliation of the speaker(s), nor that of any other participant, may be revealed. We will not disclose any statement attributable to your name. The session will be recorded. However, only members of the research teams have access to the recordings. They will also be the only ones to view the full written transcripts. </w:delText>
        </w:r>
      </w:del>
      <w:r w:rsidRPr="003C734F">
        <w:rPr>
          <w:i/>
          <w:iCs/>
          <w:rPrChange w:id="264" w:author="Zain Hakim" w:date="2021-02-03T09:56:00Z">
            <w:rPr/>
          </w:rPrChange>
        </w:rPr>
        <w:t xml:space="preserve">Having heard these conditions, </w:t>
      </w:r>
      <w:ins w:id="265" w:author="Zain Hakim" w:date="2021-02-03T09:55:00Z">
        <w:r w:rsidR="003C734F" w:rsidRPr="003C734F">
          <w:rPr>
            <w:i/>
            <w:iCs/>
            <w:rPrChange w:id="266" w:author="Zain Hakim" w:date="2021-02-03T09:56:00Z">
              <w:rPr/>
            </w:rPrChange>
          </w:rPr>
          <w:t>please confirm accepting these conditions verbally. If you do not wish to do so, kindly let me know now</w:t>
        </w:r>
      </w:ins>
      <w:ins w:id="267" w:author="Zain Hakim" w:date="2021-02-03T09:56:00Z">
        <w:r w:rsidR="003C734F" w:rsidRPr="003C734F">
          <w:rPr>
            <w:i/>
            <w:iCs/>
            <w:rPrChange w:id="268" w:author="Zain Hakim" w:date="2021-02-03T09:56:00Z">
              <w:rPr/>
            </w:rPrChange>
          </w:rPr>
          <w:t>.</w:t>
        </w:r>
      </w:ins>
      <w:del w:id="269" w:author="Zain Hakim" w:date="2021-02-03T09:55:00Z">
        <w:r w:rsidRPr="003C734F" w:rsidDel="003C734F">
          <w:rPr>
            <w:i/>
            <w:iCs/>
            <w:rPrChange w:id="270" w:author="Zain Hakim" w:date="2021-02-03T09:56:00Z">
              <w:rPr/>
            </w:rPrChange>
          </w:rPr>
          <w:delText>when staying in the group, we assume that you approve of these rules.</w:delText>
        </w:r>
      </w:del>
    </w:p>
    <w:p w14:paraId="00000B0E" w14:textId="67D35E8C" w:rsidR="0023072D" w:rsidRPr="001D260D" w:rsidRDefault="00FE78EA">
      <w:pPr>
        <w:spacing w:after="0"/>
        <w:jc w:val="both"/>
        <w:rPr>
          <w:b/>
          <w:i/>
          <w:color w:val="1F3864"/>
          <w:u w:val="single"/>
        </w:rPr>
      </w:pPr>
      <w:r w:rsidRPr="001D260D">
        <w:rPr>
          <w:b/>
          <w:i/>
          <w:color w:val="1F3864"/>
          <w:u w:val="single"/>
        </w:rPr>
        <w:t>Warm-up Questions</w:t>
      </w:r>
    </w:p>
    <w:p w14:paraId="00000B0F" w14:textId="77777777" w:rsidR="0023072D" w:rsidRPr="001D260D" w:rsidRDefault="00FE78EA">
      <w:pPr>
        <w:jc w:val="both"/>
      </w:pPr>
      <w:r w:rsidRPr="001D260D">
        <w:t>To get to know you a little better, why don’t you tell me a little about yourself.</w:t>
      </w:r>
    </w:p>
    <w:p w14:paraId="00000B10" w14:textId="77777777" w:rsidR="0023072D" w:rsidRPr="001D260D" w:rsidRDefault="00FE78EA" w:rsidP="00D27A46">
      <w:pPr>
        <w:numPr>
          <w:ilvl w:val="1"/>
          <w:numId w:val="90"/>
        </w:numPr>
        <w:spacing w:after="0" w:line="240" w:lineRule="auto"/>
        <w:jc w:val="both"/>
      </w:pPr>
      <w:r w:rsidRPr="001D260D">
        <w:t>How old are you?</w:t>
      </w:r>
    </w:p>
    <w:p w14:paraId="00000B11" w14:textId="77777777" w:rsidR="0023072D" w:rsidRPr="001D260D" w:rsidRDefault="00FE78EA" w:rsidP="00D27A46">
      <w:pPr>
        <w:numPr>
          <w:ilvl w:val="1"/>
          <w:numId w:val="90"/>
        </w:numPr>
        <w:spacing w:after="0" w:line="240" w:lineRule="auto"/>
        <w:jc w:val="both"/>
      </w:pPr>
      <w:r w:rsidRPr="001D260D">
        <w:t>What grade are you in?</w:t>
      </w:r>
    </w:p>
    <w:p w14:paraId="00000B12" w14:textId="77777777" w:rsidR="0023072D" w:rsidRPr="001D260D" w:rsidRDefault="00FE78EA" w:rsidP="00D27A46">
      <w:pPr>
        <w:numPr>
          <w:ilvl w:val="1"/>
          <w:numId w:val="90"/>
        </w:numPr>
        <w:spacing w:after="0" w:line="240" w:lineRule="auto"/>
        <w:jc w:val="both"/>
      </w:pPr>
      <w:r w:rsidRPr="001D260D">
        <w:t>Do you like school? Why?</w:t>
      </w:r>
    </w:p>
    <w:p w14:paraId="00000B13" w14:textId="77777777" w:rsidR="0023072D" w:rsidRPr="001D260D" w:rsidRDefault="00FE78EA" w:rsidP="00D27A46">
      <w:pPr>
        <w:numPr>
          <w:ilvl w:val="1"/>
          <w:numId w:val="90"/>
        </w:numPr>
        <w:spacing w:after="0" w:line="240" w:lineRule="auto"/>
        <w:jc w:val="both"/>
      </w:pPr>
      <w:r w:rsidRPr="001D260D">
        <w:t xml:space="preserve">Do you know what you want to do in the future? </w:t>
      </w:r>
      <w:r w:rsidRPr="001D260D">
        <w:rPr>
          <w:i/>
        </w:rPr>
        <w:t>(Probe for university, work, living independently...etc)</w:t>
      </w:r>
    </w:p>
    <w:p w14:paraId="00000B14" w14:textId="77777777" w:rsidR="0023072D" w:rsidRPr="001D260D" w:rsidRDefault="0023072D">
      <w:pPr>
        <w:jc w:val="both"/>
        <w:rPr>
          <w:b/>
          <w:i/>
        </w:rPr>
      </w:pPr>
    </w:p>
    <w:p w14:paraId="00000B15" w14:textId="12E0D52E" w:rsidR="0023072D" w:rsidRPr="001D260D" w:rsidRDefault="00FE78EA">
      <w:pPr>
        <w:spacing w:after="0"/>
        <w:jc w:val="both"/>
        <w:rPr>
          <w:b/>
          <w:i/>
          <w:color w:val="1F3864"/>
          <w:u w:val="single"/>
        </w:rPr>
      </w:pPr>
      <w:r w:rsidRPr="001D260D">
        <w:rPr>
          <w:b/>
          <w:i/>
          <w:color w:val="1F3864"/>
          <w:u w:val="single"/>
        </w:rPr>
        <w:t>Introduction</w:t>
      </w:r>
    </w:p>
    <w:p w14:paraId="00000B16" w14:textId="77777777" w:rsidR="0023072D" w:rsidRPr="001D260D" w:rsidRDefault="00FE78EA">
      <w:pPr>
        <w:jc w:val="both"/>
        <w:rPr>
          <w:i/>
          <w:color w:val="1F3864"/>
        </w:rPr>
      </w:pPr>
      <w:r w:rsidRPr="001D260D">
        <w:rPr>
          <w:i/>
          <w:color w:val="1F3864"/>
        </w:rPr>
        <w:t>Objective: Understanding the students, their needs and wants with a focus on their education journey.</w:t>
      </w:r>
    </w:p>
    <w:p w14:paraId="00000B17" w14:textId="77777777" w:rsidR="0023072D" w:rsidRPr="001D260D" w:rsidRDefault="00FE78EA" w:rsidP="00D27A46">
      <w:pPr>
        <w:numPr>
          <w:ilvl w:val="0"/>
          <w:numId w:val="89"/>
        </w:numPr>
        <w:pBdr>
          <w:top w:val="nil"/>
          <w:left w:val="nil"/>
          <w:bottom w:val="nil"/>
          <w:right w:val="nil"/>
          <w:between w:val="nil"/>
        </w:pBdr>
        <w:spacing w:line="240" w:lineRule="auto"/>
        <w:jc w:val="both"/>
        <w:rPr>
          <w:color w:val="000000"/>
        </w:rPr>
      </w:pPr>
      <w:r w:rsidRPr="001D260D">
        <w:rPr>
          <w:color w:val="000000"/>
        </w:rPr>
        <w:t>How do you feel about school? Why?</w:t>
      </w:r>
    </w:p>
    <w:p w14:paraId="00000B18" w14:textId="77777777" w:rsidR="0023072D" w:rsidRPr="001D260D" w:rsidRDefault="00FE78EA" w:rsidP="00D27A46">
      <w:pPr>
        <w:numPr>
          <w:ilvl w:val="0"/>
          <w:numId w:val="89"/>
        </w:numPr>
        <w:pBdr>
          <w:top w:val="nil"/>
          <w:left w:val="nil"/>
          <w:bottom w:val="nil"/>
          <w:right w:val="nil"/>
          <w:between w:val="nil"/>
        </w:pBdr>
        <w:spacing w:line="240" w:lineRule="auto"/>
        <w:jc w:val="both"/>
        <w:rPr>
          <w:color w:val="000000"/>
        </w:rPr>
      </w:pPr>
      <w:r w:rsidRPr="001D260D">
        <w:rPr>
          <w:color w:val="000000"/>
        </w:rPr>
        <w:t>Do you think education is important? Why?</w:t>
      </w:r>
    </w:p>
    <w:p w14:paraId="00000B19" w14:textId="77777777" w:rsidR="0023072D" w:rsidRPr="001D260D" w:rsidRDefault="00FE78EA" w:rsidP="00D27A46">
      <w:pPr>
        <w:numPr>
          <w:ilvl w:val="0"/>
          <w:numId w:val="89"/>
        </w:numPr>
        <w:pBdr>
          <w:top w:val="nil"/>
          <w:left w:val="nil"/>
          <w:bottom w:val="nil"/>
          <w:right w:val="nil"/>
          <w:between w:val="nil"/>
        </w:pBdr>
        <w:spacing w:after="0" w:line="240" w:lineRule="auto"/>
        <w:jc w:val="both"/>
        <w:rPr>
          <w:color w:val="000000"/>
        </w:rPr>
      </w:pPr>
      <w:r w:rsidRPr="001D260D">
        <w:rPr>
          <w:color w:val="000000"/>
        </w:rPr>
        <w:t xml:space="preserve">What is your opinion of your school? </w:t>
      </w:r>
    </w:p>
    <w:p w14:paraId="00000B1A" w14:textId="77777777" w:rsidR="0023072D" w:rsidRPr="001D260D" w:rsidRDefault="00FE78EA">
      <w:pPr>
        <w:spacing w:after="0"/>
        <w:ind w:left="720"/>
        <w:jc w:val="both"/>
      </w:pPr>
      <w:r w:rsidRPr="001D260D">
        <w:t>What do you think of:</w:t>
      </w:r>
    </w:p>
    <w:p w14:paraId="00000B1B" w14:textId="77777777" w:rsidR="0023072D" w:rsidRPr="001D260D" w:rsidRDefault="00FE78EA" w:rsidP="00D27A46">
      <w:pPr>
        <w:numPr>
          <w:ilvl w:val="1"/>
          <w:numId w:val="89"/>
        </w:numPr>
        <w:pBdr>
          <w:top w:val="nil"/>
          <w:left w:val="nil"/>
          <w:bottom w:val="nil"/>
          <w:right w:val="nil"/>
          <w:between w:val="nil"/>
        </w:pBdr>
        <w:spacing w:after="0" w:line="240" w:lineRule="auto"/>
        <w:jc w:val="both"/>
        <w:rPr>
          <w:color w:val="000000"/>
        </w:rPr>
      </w:pPr>
      <w:r w:rsidRPr="001D260D">
        <w:rPr>
          <w:color w:val="000000"/>
        </w:rPr>
        <w:t>The schools building/ campus?</w:t>
      </w:r>
    </w:p>
    <w:p w14:paraId="00000B1C" w14:textId="77777777" w:rsidR="0023072D" w:rsidRPr="001D260D" w:rsidRDefault="00FE78EA" w:rsidP="00D27A46">
      <w:pPr>
        <w:numPr>
          <w:ilvl w:val="1"/>
          <w:numId w:val="89"/>
        </w:numPr>
        <w:pBdr>
          <w:top w:val="nil"/>
          <w:left w:val="nil"/>
          <w:bottom w:val="nil"/>
          <w:right w:val="nil"/>
          <w:between w:val="nil"/>
        </w:pBdr>
        <w:spacing w:after="0" w:line="240" w:lineRule="auto"/>
        <w:jc w:val="both"/>
        <w:rPr>
          <w:color w:val="000000"/>
        </w:rPr>
      </w:pPr>
      <w:r w:rsidRPr="001D260D">
        <w:rPr>
          <w:color w:val="000000"/>
        </w:rPr>
        <w:t xml:space="preserve">The facilities? </w:t>
      </w:r>
      <w:r w:rsidRPr="001D260D">
        <w:rPr>
          <w:i/>
          <w:color w:val="000000"/>
        </w:rPr>
        <w:t>(Probe for: courts, rooms, floors, bathrooms, water fountains…etc)</w:t>
      </w:r>
    </w:p>
    <w:p w14:paraId="00000B1D" w14:textId="77777777" w:rsidR="0023072D" w:rsidRPr="001D260D" w:rsidRDefault="00FE78EA" w:rsidP="00D27A46">
      <w:pPr>
        <w:numPr>
          <w:ilvl w:val="1"/>
          <w:numId w:val="89"/>
        </w:numPr>
        <w:pBdr>
          <w:top w:val="nil"/>
          <w:left w:val="nil"/>
          <w:bottom w:val="nil"/>
          <w:right w:val="nil"/>
          <w:between w:val="nil"/>
        </w:pBdr>
        <w:spacing w:after="0" w:line="240" w:lineRule="auto"/>
        <w:jc w:val="both"/>
        <w:rPr>
          <w:color w:val="000000"/>
        </w:rPr>
      </w:pPr>
      <w:r w:rsidRPr="001D260D">
        <w:rPr>
          <w:color w:val="000000"/>
        </w:rPr>
        <w:t>The classes?</w:t>
      </w:r>
      <w:r w:rsidRPr="001D260D">
        <w:rPr>
          <w:i/>
          <w:color w:val="000000"/>
        </w:rPr>
        <w:t xml:space="preserve"> (Probe for: space size, modernity, desks, boards, ventilation system…etc)</w:t>
      </w:r>
    </w:p>
    <w:p w14:paraId="00000B1E" w14:textId="77777777" w:rsidR="0023072D" w:rsidRPr="001D260D" w:rsidRDefault="00FE78EA" w:rsidP="00D27A46">
      <w:pPr>
        <w:numPr>
          <w:ilvl w:val="1"/>
          <w:numId w:val="89"/>
        </w:numPr>
        <w:pBdr>
          <w:top w:val="nil"/>
          <w:left w:val="nil"/>
          <w:bottom w:val="nil"/>
          <w:right w:val="nil"/>
          <w:between w:val="nil"/>
        </w:pBdr>
        <w:spacing w:after="0" w:line="240" w:lineRule="auto"/>
        <w:jc w:val="both"/>
        <w:rPr>
          <w:color w:val="000000"/>
        </w:rPr>
      </w:pPr>
      <w:r w:rsidRPr="001D260D">
        <w:rPr>
          <w:color w:val="000000"/>
        </w:rPr>
        <w:t xml:space="preserve">The teachers? </w:t>
      </w:r>
      <w:r w:rsidRPr="001D260D">
        <w:rPr>
          <w:i/>
          <w:color w:val="000000"/>
        </w:rPr>
        <w:t>(Probe for: experience, capability, professionalism…etc)</w:t>
      </w:r>
    </w:p>
    <w:p w14:paraId="00000B1F" w14:textId="77777777" w:rsidR="0023072D" w:rsidRPr="001D260D" w:rsidRDefault="00FE78EA" w:rsidP="00D27A46">
      <w:pPr>
        <w:numPr>
          <w:ilvl w:val="1"/>
          <w:numId w:val="89"/>
        </w:numPr>
        <w:pBdr>
          <w:top w:val="nil"/>
          <w:left w:val="nil"/>
          <w:bottom w:val="nil"/>
          <w:right w:val="nil"/>
          <w:between w:val="nil"/>
        </w:pBdr>
        <w:spacing w:after="0" w:line="240" w:lineRule="auto"/>
        <w:jc w:val="both"/>
        <w:rPr>
          <w:color w:val="000000"/>
        </w:rPr>
      </w:pPr>
      <w:r w:rsidRPr="001D260D">
        <w:rPr>
          <w:color w:val="000000"/>
        </w:rPr>
        <w:t>The environment?</w:t>
      </w:r>
    </w:p>
    <w:p w14:paraId="00000B20" w14:textId="77777777" w:rsidR="0023072D" w:rsidRPr="001D260D" w:rsidRDefault="0023072D">
      <w:pPr>
        <w:pBdr>
          <w:top w:val="nil"/>
          <w:left w:val="nil"/>
          <w:bottom w:val="nil"/>
          <w:right w:val="nil"/>
          <w:between w:val="nil"/>
        </w:pBdr>
        <w:spacing w:after="0" w:line="240" w:lineRule="auto"/>
        <w:ind w:left="1440"/>
        <w:jc w:val="both"/>
        <w:rPr>
          <w:color w:val="000000"/>
        </w:rPr>
      </w:pPr>
    </w:p>
    <w:p w14:paraId="00000B21" w14:textId="77777777" w:rsidR="0023072D" w:rsidRPr="001D260D" w:rsidRDefault="00FE78EA" w:rsidP="00D27A46">
      <w:pPr>
        <w:numPr>
          <w:ilvl w:val="0"/>
          <w:numId w:val="89"/>
        </w:numPr>
        <w:pBdr>
          <w:top w:val="nil"/>
          <w:left w:val="nil"/>
          <w:bottom w:val="nil"/>
          <w:right w:val="nil"/>
          <w:between w:val="nil"/>
        </w:pBdr>
        <w:spacing w:after="0" w:line="240" w:lineRule="auto"/>
        <w:jc w:val="both"/>
        <w:rPr>
          <w:color w:val="000000"/>
        </w:rPr>
      </w:pPr>
      <w:r w:rsidRPr="001D260D">
        <w:rPr>
          <w:color w:val="000000"/>
        </w:rPr>
        <w:t>Are there any students with disabilities in your class/school?</w:t>
      </w:r>
    </w:p>
    <w:p w14:paraId="00000B22" w14:textId="77777777" w:rsidR="0023072D" w:rsidRPr="001D260D" w:rsidRDefault="00FE78EA">
      <w:pPr>
        <w:pBdr>
          <w:top w:val="nil"/>
          <w:left w:val="nil"/>
          <w:bottom w:val="nil"/>
          <w:right w:val="nil"/>
          <w:between w:val="nil"/>
        </w:pBdr>
        <w:ind w:left="720"/>
        <w:jc w:val="both"/>
        <w:rPr>
          <w:color w:val="000000"/>
        </w:rPr>
      </w:pPr>
      <w:r w:rsidRPr="001D260D">
        <w:rPr>
          <w:i/>
          <w:color w:val="000000"/>
        </w:rPr>
        <w:t>(Probe for: visual impairment, speech and hearing impairment, mental disabilities, physical disabilities… etc).</w:t>
      </w:r>
    </w:p>
    <w:p w14:paraId="00000B23" w14:textId="77777777" w:rsidR="0023072D" w:rsidRPr="001D260D" w:rsidRDefault="00FE78EA" w:rsidP="00D27A46">
      <w:pPr>
        <w:numPr>
          <w:ilvl w:val="0"/>
          <w:numId w:val="89"/>
        </w:numPr>
        <w:pBdr>
          <w:top w:val="nil"/>
          <w:left w:val="nil"/>
          <w:bottom w:val="nil"/>
          <w:right w:val="nil"/>
          <w:between w:val="nil"/>
        </w:pBdr>
        <w:spacing w:after="0" w:line="240" w:lineRule="auto"/>
        <w:jc w:val="both"/>
        <w:rPr>
          <w:color w:val="000000"/>
        </w:rPr>
      </w:pPr>
      <w:r w:rsidRPr="001D260D">
        <w:rPr>
          <w:color w:val="000000"/>
        </w:rPr>
        <w:t>Does having a classmate in class with disabilities affect you? how?</w:t>
      </w:r>
    </w:p>
    <w:p w14:paraId="00000B24" w14:textId="77777777" w:rsidR="0023072D" w:rsidRPr="001D260D" w:rsidRDefault="00FE78EA">
      <w:pPr>
        <w:pBdr>
          <w:top w:val="nil"/>
          <w:left w:val="nil"/>
          <w:bottom w:val="nil"/>
          <w:right w:val="nil"/>
          <w:between w:val="nil"/>
        </w:pBdr>
        <w:ind w:left="720"/>
        <w:jc w:val="both"/>
        <w:rPr>
          <w:color w:val="000000"/>
        </w:rPr>
      </w:pPr>
      <w:r w:rsidRPr="001D260D">
        <w:rPr>
          <w:i/>
          <w:color w:val="000000"/>
        </w:rPr>
        <w:t xml:space="preserve">(Probe for: distractions, attention of teacher going towards </w:t>
      </w:r>
      <w:r w:rsidRPr="001D260D">
        <w:rPr>
          <w:i/>
        </w:rPr>
        <w:t>children with disabilities</w:t>
      </w:r>
      <w:r w:rsidRPr="001D260D">
        <w:rPr>
          <w:i/>
          <w:color w:val="000000"/>
        </w:rPr>
        <w:t>… etc).</w:t>
      </w:r>
    </w:p>
    <w:p w14:paraId="00000B25" w14:textId="77777777" w:rsidR="0023072D" w:rsidRPr="001D260D" w:rsidRDefault="0023072D">
      <w:pPr>
        <w:jc w:val="both"/>
      </w:pPr>
    </w:p>
    <w:p w14:paraId="00000B26" w14:textId="77777777" w:rsidR="0023072D" w:rsidRPr="001D260D" w:rsidRDefault="00FE78EA" w:rsidP="00D27A46">
      <w:pPr>
        <w:numPr>
          <w:ilvl w:val="0"/>
          <w:numId w:val="89"/>
        </w:numPr>
        <w:pBdr>
          <w:top w:val="nil"/>
          <w:left w:val="nil"/>
          <w:bottom w:val="nil"/>
          <w:right w:val="nil"/>
          <w:between w:val="nil"/>
        </w:pBdr>
        <w:spacing w:after="0" w:line="240" w:lineRule="auto"/>
        <w:jc w:val="both"/>
        <w:rPr>
          <w:color w:val="000000"/>
        </w:rPr>
      </w:pPr>
      <w:r w:rsidRPr="001D260D">
        <w:rPr>
          <w:color w:val="000000"/>
        </w:rPr>
        <w:t>Do you like/ dislike having classmates with disabilities in class with you?</w:t>
      </w:r>
    </w:p>
    <w:p w14:paraId="00000B27" w14:textId="77777777" w:rsidR="0023072D" w:rsidRPr="001D260D" w:rsidRDefault="00FE78EA">
      <w:pPr>
        <w:spacing w:after="0"/>
        <w:ind w:left="720"/>
        <w:jc w:val="both"/>
      </w:pPr>
      <w:r w:rsidRPr="001D260D">
        <w:t>Are you friends with these classmates?</w:t>
      </w:r>
    </w:p>
    <w:p w14:paraId="00000B28" w14:textId="77777777" w:rsidR="0023072D" w:rsidRPr="001D260D" w:rsidRDefault="00FE78EA">
      <w:pPr>
        <w:ind w:left="720"/>
        <w:jc w:val="both"/>
        <w:rPr>
          <w:i/>
        </w:rPr>
      </w:pPr>
      <w:r w:rsidRPr="001D260D">
        <w:rPr>
          <w:i/>
        </w:rPr>
        <w:t>(Probe: do you play with them at school, do you see them outside school...etc.)</w:t>
      </w:r>
    </w:p>
    <w:p w14:paraId="00000B29" w14:textId="77777777" w:rsidR="0023072D" w:rsidRPr="001D260D" w:rsidRDefault="00FE78EA" w:rsidP="00D27A46">
      <w:pPr>
        <w:numPr>
          <w:ilvl w:val="0"/>
          <w:numId w:val="89"/>
        </w:numPr>
        <w:pBdr>
          <w:top w:val="nil"/>
          <w:left w:val="nil"/>
          <w:bottom w:val="nil"/>
          <w:right w:val="nil"/>
          <w:between w:val="nil"/>
        </w:pBdr>
        <w:spacing w:line="240" w:lineRule="auto"/>
        <w:jc w:val="both"/>
        <w:rPr>
          <w:color w:val="000000"/>
        </w:rPr>
      </w:pPr>
      <w:r w:rsidRPr="001D260D">
        <w:rPr>
          <w:color w:val="000000"/>
        </w:rPr>
        <w:t>How does having them in class make you feel?</w:t>
      </w:r>
    </w:p>
    <w:p w14:paraId="00000B2A" w14:textId="77777777" w:rsidR="0023072D" w:rsidRPr="001D260D" w:rsidRDefault="00FE78EA" w:rsidP="00D27A46">
      <w:pPr>
        <w:numPr>
          <w:ilvl w:val="0"/>
          <w:numId w:val="89"/>
        </w:numPr>
        <w:pBdr>
          <w:top w:val="nil"/>
          <w:left w:val="nil"/>
          <w:bottom w:val="nil"/>
          <w:right w:val="nil"/>
          <w:between w:val="nil"/>
        </w:pBdr>
        <w:spacing w:line="240" w:lineRule="auto"/>
        <w:jc w:val="both"/>
        <w:rPr>
          <w:color w:val="000000"/>
        </w:rPr>
      </w:pPr>
      <w:r w:rsidRPr="001D260D">
        <w:rPr>
          <w:color w:val="000000"/>
        </w:rPr>
        <w:t>Do teachers in class give students with disabilities any special care/ attention?</w:t>
      </w:r>
    </w:p>
    <w:p w14:paraId="00000B2B" w14:textId="77777777" w:rsidR="0023072D" w:rsidRPr="001D260D" w:rsidRDefault="00FE78EA">
      <w:pPr>
        <w:spacing w:after="0"/>
        <w:ind w:left="720"/>
        <w:jc w:val="both"/>
      </w:pPr>
      <w:r w:rsidRPr="001D260D">
        <w:t>If yes, how does that make you feel?</w:t>
      </w:r>
    </w:p>
    <w:p w14:paraId="00000B2C" w14:textId="77777777" w:rsidR="0023072D" w:rsidRPr="001D260D" w:rsidRDefault="00FE78EA" w:rsidP="00D27A46">
      <w:pPr>
        <w:numPr>
          <w:ilvl w:val="1"/>
          <w:numId w:val="89"/>
        </w:numPr>
        <w:pBdr>
          <w:top w:val="nil"/>
          <w:left w:val="nil"/>
          <w:bottom w:val="nil"/>
          <w:right w:val="nil"/>
          <w:between w:val="nil"/>
        </w:pBdr>
        <w:spacing w:after="0" w:line="240" w:lineRule="auto"/>
        <w:jc w:val="both"/>
        <w:rPr>
          <w:color w:val="000000"/>
        </w:rPr>
      </w:pPr>
      <w:r w:rsidRPr="001D260D">
        <w:rPr>
          <w:color w:val="000000"/>
        </w:rPr>
        <w:t>Do you get any special care</w:t>
      </w:r>
      <w:r w:rsidRPr="001D260D">
        <w:t xml:space="preserve"> or</w:t>
      </w:r>
      <w:r w:rsidRPr="001D260D">
        <w:rPr>
          <w:color w:val="000000"/>
        </w:rPr>
        <w:t xml:space="preserve"> attention?</w:t>
      </w:r>
    </w:p>
    <w:p w14:paraId="00000B2D" w14:textId="77777777" w:rsidR="0023072D" w:rsidRPr="001D260D" w:rsidRDefault="00FE78EA" w:rsidP="00D27A46">
      <w:pPr>
        <w:numPr>
          <w:ilvl w:val="0"/>
          <w:numId w:val="89"/>
        </w:numPr>
        <w:pBdr>
          <w:top w:val="nil"/>
          <w:left w:val="nil"/>
          <w:bottom w:val="nil"/>
          <w:right w:val="nil"/>
          <w:between w:val="nil"/>
        </w:pBdr>
        <w:spacing w:line="240" w:lineRule="auto"/>
        <w:jc w:val="both"/>
        <w:rPr>
          <w:color w:val="000000"/>
        </w:rPr>
      </w:pPr>
      <w:r w:rsidRPr="001D260D">
        <w:rPr>
          <w:color w:val="000000"/>
        </w:rPr>
        <w:t>In your opinion, to what extent is your school successful at integrating students with disabilities? What makes you say this?</w:t>
      </w:r>
    </w:p>
    <w:p w14:paraId="00000B2E" w14:textId="04964D07" w:rsidR="0023072D" w:rsidRPr="001D260D" w:rsidRDefault="00FE78EA">
      <w:pPr>
        <w:spacing w:after="0"/>
        <w:jc w:val="both"/>
        <w:rPr>
          <w:b/>
          <w:i/>
          <w:color w:val="1F3864"/>
          <w:u w:val="single"/>
        </w:rPr>
      </w:pPr>
      <w:r w:rsidRPr="001D260D">
        <w:rPr>
          <w:b/>
          <w:i/>
          <w:color w:val="1F3864"/>
          <w:u w:val="single"/>
        </w:rPr>
        <w:t>Physical Accessibility</w:t>
      </w:r>
    </w:p>
    <w:p w14:paraId="00000B2F" w14:textId="77777777" w:rsidR="0023072D" w:rsidRPr="001D260D" w:rsidRDefault="00FE78EA">
      <w:pPr>
        <w:jc w:val="both"/>
        <w:rPr>
          <w:i/>
          <w:color w:val="1F3864"/>
        </w:rPr>
      </w:pPr>
      <w:r w:rsidRPr="001D260D">
        <w:rPr>
          <w:i/>
          <w:color w:val="1F3864"/>
        </w:rPr>
        <w:t xml:space="preserve">Objective: Understand what improvements, if any, did the school make to the school building/s and campus to make it more accessible to students with disabilities. </w:t>
      </w:r>
    </w:p>
    <w:p w14:paraId="00000B30" w14:textId="77777777" w:rsidR="0023072D" w:rsidRPr="001D260D" w:rsidRDefault="00FE78EA" w:rsidP="00D27A46">
      <w:pPr>
        <w:numPr>
          <w:ilvl w:val="0"/>
          <w:numId w:val="89"/>
        </w:numPr>
        <w:pBdr>
          <w:top w:val="nil"/>
          <w:left w:val="nil"/>
          <w:bottom w:val="nil"/>
          <w:right w:val="nil"/>
          <w:between w:val="nil"/>
        </w:pBdr>
        <w:spacing w:after="0" w:line="240" w:lineRule="auto"/>
        <w:jc w:val="both"/>
        <w:rPr>
          <w:color w:val="000000"/>
        </w:rPr>
      </w:pPr>
      <w:r w:rsidRPr="001D260D">
        <w:rPr>
          <w:color w:val="000000"/>
        </w:rPr>
        <w:t xml:space="preserve">Did your school make any improvements to its building/s or campus? </w:t>
      </w:r>
    </w:p>
    <w:p w14:paraId="00000B31" w14:textId="77777777" w:rsidR="0023072D" w:rsidRPr="001D260D" w:rsidRDefault="00FE78EA">
      <w:pPr>
        <w:pBdr>
          <w:top w:val="nil"/>
          <w:left w:val="nil"/>
          <w:bottom w:val="nil"/>
          <w:right w:val="nil"/>
          <w:between w:val="nil"/>
        </w:pBdr>
        <w:ind w:left="720"/>
        <w:jc w:val="both"/>
        <w:rPr>
          <w:color w:val="000000"/>
        </w:rPr>
      </w:pPr>
      <w:r w:rsidRPr="001D260D">
        <w:rPr>
          <w:color w:val="000000"/>
        </w:rPr>
        <w:t>If yes:</w:t>
      </w:r>
    </w:p>
    <w:p w14:paraId="00000B32" w14:textId="77777777" w:rsidR="0023072D" w:rsidRPr="001D260D" w:rsidRDefault="00FE78EA" w:rsidP="00D27A46">
      <w:pPr>
        <w:numPr>
          <w:ilvl w:val="1"/>
          <w:numId w:val="89"/>
        </w:numPr>
        <w:pBdr>
          <w:top w:val="nil"/>
          <w:left w:val="nil"/>
          <w:bottom w:val="nil"/>
          <w:right w:val="nil"/>
          <w:between w:val="nil"/>
        </w:pBdr>
        <w:spacing w:after="0" w:line="240" w:lineRule="auto"/>
        <w:jc w:val="both"/>
        <w:rPr>
          <w:color w:val="000000"/>
        </w:rPr>
      </w:pPr>
      <w:r w:rsidRPr="001D260D">
        <w:rPr>
          <w:color w:val="000000"/>
        </w:rPr>
        <w:t>What kind of improvements have they made?</w:t>
      </w:r>
    </w:p>
    <w:p w14:paraId="00000B33" w14:textId="77777777" w:rsidR="0023072D" w:rsidRPr="001D260D" w:rsidRDefault="00FE78EA">
      <w:pPr>
        <w:pBdr>
          <w:top w:val="nil"/>
          <w:left w:val="nil"/>
          <w:bottom w:val="nil"/>
          <w:right w:val="nil"/>
          <w:between w:val="nil"/>
        </w:pBdr>
        <w:spacing w:after="0" w:line="240" w:lineRule="auto"/>
        <w:ind w:left="1440"/>
        <w:jc w:val="both"/>
        <w:rPr>
          <w:color w:val="000000"/>
        </w:rPr>
      </w:pPr>
      <w:r w:rsidRPr="001D260D">
        <w:rPr>
          <w:color w:val="000000"/>
        </w:rPr>
        <w:t>(Probe for: ramp, wheelchair accessibility, handicap toilets, handicap parking, wide doorways and halls, Braille signs, sign language translators…etc.)</w:t>
      </w:r>
    </w:p>
    <w:p w14:paraId="00000B34" w14:textId="77777777" w:rsidR="0023072D" w:rsidRPr="001D260D" w:rsidRDefault="00FE78EA" w:rsidP="00D27A46">
      <w:pPr>
        <w:numPr>
          <w:ilvl w:val="1"/>
          <w:numId w:val="89"/>
        </w:numPr>
        <w:pBdr>
          <w:top w:val="nil"/>
          <w:left w:val="nil"/>
          <w:bottom w:val="nil"/>
          <w:right w:val="nil"/>
          <w:between w:val="nil"/>
        </w:pBdr>
        <w:spacing w:after="0" w:line="240" w:lineRule="auto"/>
        <w:jc w:val="both"/>
        <w:rPr>
          <w:color w:val="000000"/>
        </w:rPr>
      </w:pPr>
      <w:r w:rsidRPr="001D260D">
        <w:rPr>
          <w:color w:val="000000"/>
        </w:rPr>
        <w:t>Do you know why your school made these improvements?</w:t>
      </w:r>
    </w:p>
    <w:p w14:paraId="00000B35" w14:textId="77777777" w:rsidR="0023072D" w:rsidRPr="001D260D" w:rsidRDefault="00FE78EA">
      <w:pPr>
        <w:pBdr>
          <w:top w:val="nil"/>
          <w:left w:val="nil"/>
          <w:bottom w:val="nil"/>
          <w:right w:val="nil"/>
          <w:between w:val="nil"/>
        </w:pBdr>
        <w:spacing w:after="0" w:line="240" w:lineRule="auto"/>
        <w:ind w:left="1440"/>
        <w:jc w:val="both"/>
        <w:rPr>
          <w:color w:val="000000"/>
        </w:rPr>
      </w:pPr>
      <w:r w:rsidRPr="001D260D">
        <w:rPr>
          <w:color w:val="000000"/>
        </w:rPr>
        <w:t>(Probe for the students’ understanding of accessibility for children with disabilities…etc.)</w:t>
      </w:r>
    </w:p>
    <w:p w14:paraId="00000B36" w14:textId="77777777" w:rsidR="0023072D" w:rsidRPr="001D260D" w:rsidRDefault="00FE78EA" w:rsidP="00D27A46">
      <w:pPr>
        <w:numPr>
          <w:ilvl w:val="1"/>
          <w:numId w:val="89"/>
        </w:numPr>
        <w:pBdr>
          <w:top w:val="nil"/>
          <w:left w:val="nil"/>
          <w:bottom w:val="nil"/>
          <w:right w:val="nil"/>
          <w:between w:val="nil"/>
        </w:pBdr>
        <w:spacing w:after="0" w:line="240" w:lineRule="auto"/>
        <w:jc w:val="both"/>
        <w:rPr>
          <w:color w:val="000000"/>
        </w:rPr>
      </w:pPr>
      <w:r w:rsidRPr="001D260D">
        <w:rPr>
          <w:color w:val="000000"/>
        </w:rPr>
        <w:t>What kind of improvements do you wish your school would make?</w:t>
      </w:r>
    </w:p>
    <w:p w14:paraId="00000B37" w14:textId="77777777" w:rsidR="0023072D" w:rsidRPr="001D260D" w:rsidRDefault="00FE78EA" w:rsidP="00D27A46">
      <w:pPr>
        <w:numPr>
          <w:ilvl w:val="1"/>
          <w:numId w:val="89"/>
        </w:numPr>
        <w:pBdr>
          <w:top w:val="nil"/>
          <w:left w:val="nil"/>
          <w:bottom w:val="nil"/>
          <w:right w:val="nil"/>
          <w:between w:val="nil"/>
        </w:pBdr>
        <w:spacing w:after="0" w:line="240" w:lineRule="auto"/>
        <w:jc w:val="both"/>
        <w:rPr>
          <w:color w:val="000000"/>
        </w:rPr>
      </w:pPr>
      <w:r w:rsidRPr="001D260D">
        <w:rPr>
          <w:color w:val="000000"/>
        </w:rPr>
        <w:t>How different is your current experience from the one just described?</w:t>
      </w:r>
    </w:p>
    <w:p w14:paraId="00000B38" w14:textId="77777777" w:rsidR="0023072D" w:rsidRPr="001D260D" w:rsidRDefault="00FE78EA" w:rsidP="00D27A46">
      <w:pPr>
        <w:numPr>
          <w:ilvl w:val="1"/>
          <w:numId w:val="89"/>
        </w:numPr>
        <w:pBdr>
          <w:top w:val="nil"/>
          <w:left w:val="nil"/>
          <w:bottom w:val="nil"/>
          <w:right w:val="nil"/>
          <w:between w:val="nil"/>
        </w:pBdr>
        <w:spacing w:after="0" w:line="240" w:lineRule="auto"/>
        <w:jc w:val="both"/>
        <w:rPr>
          <w:color w:val="000000"/>
        </w:rPr>
      </w:pPr>
      <w:r w:rsidRPr="001D260D">
        <w:rPr>
          <w:color w:val="000000"/>
        </w:rPr>
        <w:t>How different would your educational experience be if your school had all these improvement’s?</w:t>
      </w:r>
    </w:p>
    <w:p w14:paraId="00000B39" w14:textId="77777777" w:rsidR="0023072D" w:rsidRPr="001D260D" w:rsidRDefault="00FE78EA">
      <w:pPr>
        <w:pBdr>
          <w:top w:val="nil"/>
          <w:left w:val="nil"/>
          <w:bottom w:val="nil"/>
          <w:right w:val="nil"/>
          <w:between w:val="nil"/>
        </w:pBdr>
        <w:spacing w:after="0" w:line="240" w:lineRule="auto"/>
        <w:ind w:left="1440"/>
        <w:jc w:val="both"/>
        <w:rPr>
          <w:color w:val="000000"/>
        </w:rPr>
      </w:pPr>
      <w:r w:rsidRPr="001D260D">
        <w:rPr>
          <w:color w:val="000000"/>
        </w:rPr>
        <w:t>(Probe for: emotional and functional benefits …etc.)</w:t>
      </w:r>
    </w:p>
    <w:p w14:paraId="00000B3A" w14:textId="77777777" w:rsidR="0023072D" w:rsidRPr="001D260D" w:rsidRDefault="00FE78EA">
      <w:pPr>
        <w:spacing w:after="0"/>
        <w:ind w:firstLine="720"/>
        <w:jc w:val="both"/>
      </w:pPr>
      <w:r w:rsidRPr="001D260D">
        <w:t>If no:</w:t>
      </w:r>
    </w:p>
    <w:p w14:paraId="00000B3B" w14:textId="77777777" w:rsidR="0023072D" w:rsidRPr="001D260D" w:rsidRDefault="00FE78EA" w:rsidP="00D27A46">
      <w:pPr>
        <w:numPr>
          <w:ilvl w:val="0"/>
          <w:numId w:val="71"/>
        </w:numPr>
        <w:pBdr>
          <w:top w:val="nil"/>
          <w:left w:val="nil"/>
          <w:bottom w:val="nil"/>
          <w:right w:val="nil"/>
          <w:between w:val="nil"/>
        </w:pBdr>
        <w:spacing w:after="0" w:line="240" w:lineRule="auto"/>
        <w:jc w:val="both"/>
        <w:rPr>
          <w:color w:val="000000"/>
        </w:rPr>
      </w:pPr>
      <w:r w:rsidRPr="001D260D">
        <w:rPr>
          <w:color w:val="000000"/>
        </w:rPr>
        <w:t>What kind of improvements do you wish they would make?</w:t>
      </w:r>
    </w:p>
    <w:p w14:paraId="00000B3C" w14:textId="77777777" w:rsidR="0023072D" w:rsidRPr="001D260D" w:rsidRDefault="00FE78EA" w:rsidP="00D27A46">
      <w:pPr>
        <w:numPr>
          <w:ilvl w:val="0"/>
          <w:numId w:val="71"/>
        </w:numPr>
        <w:pBdr>
          <w:top w:val="nil"/>
          <w:left w:val="nil"/>
          <w:bottom w:val="nil"/>
          <w:right w:val="nil"/>
          <w:between w:val="nil"/>
        </w:pBdr>
        <w:spacing w:after="0" w:line="240" w:lineRule="auto"/>
        <w:jc w:val="both"/>
        <w:rPr>
          <w:color w:val="000000"/>
        </w:rPr>
      </w:pPr>
      <w:r w:rsidRPr="001D260D">
        <w:rPr>
          <w:color w:val="000000"/>
        </w:rPr>
        <w:t>What does the ideal school look like?</w:t>
      </w:r>
    </w:p>
    <w:p w14:paraId="00000B3D" w14:textId="77777777" w:rsidR="0023072D" w:rsidRPr="001D260D" w:rsidRDefault="00FE78EA">
      <w:pPr>
        <w:pBdr>
          <w:top w:val="nil"/>
          <w:left w:val="nil"/>
          <w:bottom w:val="nil"/>
          <w:right w:val="nil"/>
          <w:between w:val="nil"/>
        </w:pBdr>
        <w:spacing w:after="0"/>
        <w:ind w:left="1495"/>
        <w:jc w:val="both"/>
        <w:rPr>
          <w:color w:val="000000"/>
        </w:rPr>
      </w:pPr>
      <w:r w:rsidRPr="001D260D">
        <w:rPr>
          <w:color w:val="000000"/>
        </w:rPr>
        <w:t>(Probe for facilities, classes, sports courts…etc)</w:t>
      </w:r>
    </w:p>
    <w:p w14:paraId="00000B3E" w14:textId="77777777" w:rsidR="0023072D" w:rsidRPr="001D260D" w:rsidRDefault="0023072D">
      <w:pPr>
        <w:jc w:val="both"/>
        <w:rPr>
          <w:i/>
        </w:rPr>
      </w:pPr>
    </w:p>
    <w:p w14:paraId="00000B3F" w14:textId="3C307D37" w:rsidR="0023072D" w:rsidRPr="001D260D" w:rsidRDefault="00FE78EA">
      <w:pPr>
        <w:spacing w:after="0"/>
        <w:jc w:val="both"/>
        <w:rPr>
          <w:b/>
          <w:i/>
          <w:color w:val="1F3864"/>
          <w:u w:val="single"/>
        </w:rPr>
      </w:pPr>
      <w:r w:rsidRPr="001D260D">
        <w:rPr>
          <w:b/>
          <w:i/>
          <w:color w:val="1F3864"/>
          <w:u w:val="single"/>
        </w:rPr>
        <w:t>Rehab sessions &amp; Assistive Devices</w:t>
      </w:r>
    </w:p>
    <w:p w14:paraId="00000B40" w14:textId="77777777" w:rsidR="0023072D" w:rsidRPr="001D260D" w:rsidRDefault="00FE78EA">
      <w:pPr>
        <w:rPr>
          <w:color w:val="1F3864"/>
        </w:rPr>
      </w:pPr>
      <w:r w:rsidRPr="001D260D">
        <w:rPr>
          <w:i/>
          <w:color w:val="1F3864"/>
        </w:rPr>
        <w:t>Objective: </w:t>
      </w:r>
    </w:p>
    <w:p w14:paraId="00000B41" w14:textId="77777777" w:rsidR="0023072D" w:rsidRPr="001D260D" w:rsidRDefault="00FE78EA" w:rsidP="00D27A46">
      <w:pPr>
        <w:numPr>
          <w:ilvl w:val="0"/>
          <w:numId w:val="104"/>
        </w:numPr>
        <w:spacing w:after="0" w:line="240" w:lineRule="auto"/>
        <w:rPr>
          <w:i/>
          <w:color w:val="1F3864"/>
        </w:rPr>
      </w:pPr>
      <w:r w:rsidRPr="001D260D">
        <w:rPr>
          <w:i/>
          <w:color w:val="1F3864"/>
        </w:rPr>
        <w:t>Understanding what materials and resources schools have invested in, if any, to help students in general and students with disabilities in particular while highlighting further needs. </w:t>
      </w:r>
    </w:p>
    <w:p w14:paraId="00000B42" w14:textId="77777777" w:rsidR="0023072D" w:rsidRPr="001D260D" w:rsidRDefault="00FE78EA" w:rsidP="00D27A46">
      <w:pPr>
        <w:numPr>
          <w:ilvl w:val="0"/>
          <w:numId w:val="104"/>
        </w:numPr>
        <w:spacing w:after="0" w:line="240" w:lineRule="auto"/>
        <w:rPr>
          <w:i/>
          <w:color w:val="1F3864"/>
        </w:rPr>
      </w:pPr>
      <w:r w:rsidRPr="001D260D">
        <w:rPr>
          <w:i/>
          <w:color w:val="1F3864"/>
        </w:rPr>
        <w:t>Evaluating schools’ rehab programs, if they exist, and understanding how they can be improved. </w:t>
      </w:r>
    </w:p>
    <w:p w14:paraId="00000B43" w14:textId="77777777" w:rsidR="0023072D" w:rsidRPr="001D260D" w:rsidRDefault="00FE78EA" w:rsidP="00D27A46">
      <w:pPr>
        <w:numPr>
          <w:ilvl w:val="0"/>
          <w:numId w:val="89"/>
        </w:numPr>
        <w:pBdr>
          <w:top w:val="nil"/>
          <w:left w:val="nil"/>
          <w:bottom w:val="nil"/>
          <w:right w:val="nil"/>
          <w:between w:val="nil"/>
        </w:pBdr>
        <w:spacing w:before="240" w:after="0" w:line="240" w:lineRule="auto"/>
        <w:jc w:val="both"/>
        <w:rPr>
          <w:color w:val="000000"/>
        </w:rPr>
      </w:pPr>
      <w:r w:rsidRPr="001D260D">
        <w:rPr>
          <w:color w:val="000000"/>
        </w:rPr>
        <w:t>What type of resources and materials do you need to learn?</w:t>
      </w:r>
    </w:p>
    <w:p w14:paraId="00000B44" w14:textId="77777777" w:rsidR="0023072D" w:rsidRPr="001D260D" w:rsidRDefault="00FE78EA" w:rsidP="00D27A46">
      <w:pPr>
        <w:numPr>
          <w:ilvl w:val="0"/>
          <w:numId w:val="89"/>
        </w:numPr>
        <w:pBdr>
          <w:top w:val="nil"/>
          <w:left w:val="nil"/>
          <w:bottom w:val="nil"/>
          <w:right w:val="nil"/>
          <w:between w:val="nil"/>
        </w:pBdr>
        <w:spacing w:before="240" w:after="0" w:line="240" w:lineRule="auto"/>
        <w:jc w:val="both"/>
        <w:rPr>
          <w:color w:val="000000"/>
        </w:rPr>
      </w:pPr>
      <w:r w:rsidRPr="001D260D">
        <w:rPr>
          <w:color w:val="000000"/>
        </w:rPr>
        <w:t>Does the school possess these resources and materials?</w:t>
      </w:r>
    </w:p>
    <w:p w14:paraId="00000B45" w14:textId="77777777" w:rsidR="0023072D" w:rsidRPr="001D260D" w:rsidRDefault="00FE78EA" w:rsidP="00D27A46">
      <w:pPr>
        <w:numPr>
          <w:ilvl w:val="0"/>
          <w:numId w:val="89"/>
        </w:numPr>
        <w:pBdr>
          <w:top w:val="nil"/>
          <w:left w:val="nil"/>
          <w:bottom w:val="nil"/>
          <w:right w:val="nil"/>
          <w:between w:val="nil"/>
        </w:pBdr>
        <w:spacing w:before="240" w:after="0" w:line="240" w:lineRule="auto"/>
        <w:jc w:val="both"/>
        <w:rPr>
          <w:color w:val="000000"/>
        </w:rPr>
      </w:pPr>
      <w:r w:rsidRPr="001D260D">
        <w:rPr>
          <w:color w:val="000000"/>
        </w:rPr>
        <w:t>Do you know what resources/ materials students with disabilities need?</w:t>
      </w:r>
    </w:p>
    <w:p w14:paraId="00000B46" w14:textId="77777777" w:rsidR="0023072D" w:rsidRPr="001D260D" w:rsidRDefault="00FE78EA" w:rsidP="00D27A46">
      <w:pPr>
        <w:numPr>
          <w:ilvl w:val="0"/>
          <w:numId w:val="89"/>
        </w:numPr>
        <w:pBdr>
          <w:top w:val="nil"/>
          <w:left w:val="nil"/>
          <w:bottom w:val="nil"/>
          <w:right w:val="nil"/>
          <w:between w:val="nil"/>
        </w:pBdr>
        <w:spacing w:after="0" w:line="240" w:lineRule="auto"/>
        <w:jc w:val="both"/>
        <w:rPr>
          <w:color w:val="000000"/>
        </w:rPr>
      </w:pPr>
      <w:r w:rsidRPr="001D260D">
        <w:rPr>
          <w:color w:val="000000"/>
        </w:rPr>
        <w:t xml:space="preserve">What resources and materials do you wish your school owned to help you learn? </w:t>
      </w:r>
    </w:p>
    <w:p w14:paraId="00000B47" w14:textId="77777777" w:rsidR="0023072D" w:rsidRPr="001D260D" w:rsidRDefault="00FE78EA">
      <w:pPr>
        <w:pBdr>
          <w:top w:val="nil"/>
          <w:left w:val="nil"/>
          <w:bottom w:val="nil"/>
          <w:right w:val="nil"/>
          <w:between w:val="nil"/>
        </w:pBdr>
        <w:spacing w:after="0" w:line="240" w:lineRule="auto"/>
        <w:ind w:left="720"/>
        <w:jc w:val="both"/>
        <w:rPr>
          <w:color w:val="000000"/>
        </w:rPr>
      </w:pPr>
      <w:r w:rsidRPr="001D260D">
        <w:rPr>
          <w:color w:val="000000"/>
        </w:rPr>
        <w:t>(Probe for: audio recorders, timers, reading guides, writing supports, calculators, organizers…etc.)</w:t>
      </w:r>
    </w:p>
    <w:p w14:paraId="00000B48" w14:textId="77777777" w:rsidR="0023072D" w:rsidRPr="001D260D" w:rsidRDefault="0023072D">
      <w:pPr>
        <w:pBdr>
          <w:top w:val="nil"/>
          <w:left w:val="nil"/>
          <w:bottom w:val="nil"/>
          <w:right w:val="nil"/>
          <w:between w:val="nil"/>
        </w:pBdr>
        <w:spacing w:after="0" w:line="240" w:lineRule="auto"/>
        <w:ind w:left="720"/>
        <w:jc w:val="both"/>
        <w:rPr>
          <w:color w:val="000000"/>
        </w:rPr>
      </w:pPr>
    </w:p>
    <w:p w14:paraId="00000B49" w14:textId="77777777" w:rsidR="0023072D" w:rsidRPr="001D260D" w:rsidRDefault="00FE78EA" w:rsidP="00D27A46">
      <w:pPr>
        <w:numPr>
          <w:ilvl w:val="0"/>
          <w:numId w:val="89"/>
        </w:numPr>
        <w:pBdr>
          <w:top w:val="nil"/>
          <w:left w:val="nil"/>
          <w:bottom w:val="nil"/>
          <w:right w:val="nil"/>
          <w:between w:val="nil"/>
        </w:pBdr>
        <w:spacing w:after="0" w:line="240" w:lineRule="auto"/>
        <w:jc w:val="both"/>
        <w:rPr>
          <w:color w:val="000000"/>
        </w:rPr>
      </w:pPr>
      <w:r w:rsidRPr="001D260D">
        <w:rPr>
          <w:color w:val="000000"/>
        </w:rPr>
        <w:t>Does the school possess any assistive devices that help you in learning? </w:t>
      </w:r>
    </w:p>
    <w:p w14:paraId="00000B4A" w14:textId="77777777" w:rsidR="0023072D" w:rsidRPr="001D260D" w:rsidRDefault="00FE78EA">
      <w:pPr>
        <w:pBdr>
          <w:top w:val="nil"/>
          <w:left w:val="nil"/>
          <w:bottom w:val="nil"/>
          <w:right w:val="nil"/>
          <w:between w:val="nil"/>
        </w:pBdr>
        <w:spacing w:after="0" w:line="240" w:lineRule="auto"/>
        <w:ind w:left="720"/>
        <w:jc w:val="both"/>
        <w:rPr>
          <w:color w:val="000000"/>
        </w:rPr>
      </w:pPr>
      <w:r w:rsidRPr="001D260D">
        <w:rPr>
          <w:color w:val="000000"/>
        </w:rPr>
        <w:t>(Probe for: electronic worksheets, phonetic spelling software, talking calculators, variable, speed recorders…etc.)</w:t>
      </w:r>
    </w:p>
    <w:p w14:paraId="00000B4B" w14:textId="77777777" w:rsidR="0023072D" w:rsidRPr="001D260D" w:rsidRDefault="0023072D">
      <w:pPr>
        <w:pBdr>
          <w:top w:val="nil"/>
          <w:left w:val="nil"/>
          <w:bottom w:val="nil"/>
          <w:right w:val="nil"/>
          <w:between w:val="nil"/>
        </w:pBdr>
        <w:spacing w:after="0" w:line="240" w:lineRule="auto"/>
        <w:ind w:left="720"/>
        <w:jc w:val="both"/>
        <w:rPr>
          <w:color w:val="000000"/>
        </w:rPr>
      </w:pPr>
    </w:p>
    <w:p w14:paraId="00000B4C" w14:textId="77777777" w:rsidR="0023072D" w:rsidRPr="001D260D" w:rsidRDefault="00FE78EA" w:rsidP="00D27A46">
      <w:pPr>
        <w:numPr>
          <w:ilvl w:val="0"/>
          <w:numId w:val="89"/>
        </w:numPr>
        <w:pBdr>
          <w:top w:val="nil"/>
          <w:left w:val="nil"/>
          <w:bottom w:val="nil"/>
          <w:right w:val="nil"/>
          <w:between w:val="nil"/>
        </w:pBdr>
        <w:spacing w:line="240" w:lineRule="auto"/>
        <w:jc w:val="both"/>
        <w:rPr>
          <w:color w:val="000000"/>
        </w:rPr>
      </w:pPr>
      <w:r w:rsidRPr="001D260D">
        <w:rPr>
          <w:color w:val="000000"/>
        </w:rPr>
        <w:t>As far as you know, what assistive devices do students with disabilities need?</w:t>
      </w:r>
    </w:p>
    <w:p w14:paraId="00000B4D" w14:textId="77777777" w:rsidR="0023072D" w:rsidRPr="001D260D" w:rsidRDefault="00FE78EA" w:rsidP="00D27A46">
      <w:pPr>
        <w:numPr>
          <w:ilvl w:val="0"/>
          <w:numId w:val="89"/>
        </w:numPr>
        <w:pBdr>
          <w:top w:val="nil"/>
          <w:left w:val="nil"/>
          <w:bottom w:val="nil"/>
          <w:right w:val="nil"/>
          <w:between w:val="nil"/>
        </w:pBdr>
        <w:spacing w:line="240" w:lineRule="auto"/>
        <w:jc w:val="both"/>
        <w:rPr>
          <w:color w:val="000000"/>
        </w:rPr>
      </w:pPr>
      <w:r w:rsidRPr="001D260D">
        <w:rPr>
          <w:color w:val="000000"/>
        </w:rPr>
        <w:t>Do you know if your school offers any rehab sessions for students with disabilities?</w:t>
      </w:r>
    </w:p>
    <w:p w14:paraId="00000B4E" w14:textId="77777777" w:rsidR="0023072D" w:rsidRPr="001D260D" w:rsidRDefault="00FE78EA" w:rsidP="00D27A46">
      <w:pPr>
        <w:numPr>
          <w:ilvl w:val="0"/>
          <w:numId w:val="89"/>
        </w:numPr>
        <w:pBdr>
          <w:top w:val="nil"/>
          <w:left w:val="nil"/>
          <w:bottom w:val="nil"/>
          <w:right w:val="nil"/>
          <w:between w:val="nil"/>
        </w:pBdr>
        <w:spacing w:line="240" w:lineRule="auto"/>
        <w:jc w:val="both"/>
        <w:rPr>
          <w:color w:val="000000"/>
        </w:rPr>
      </w:pPr>
      <w:r w:rsidRPr="001D260D">
        <w:rPr>
          <w:color w:val="000000"/>
        </w:rPr>
        <w:t>As far as you know, are your teachers certified to work with children with disabilities?</w:t>
      </w:r>
    </w:p>
    <w:p w14:paraId="00000B4F" w14:textId="77777777" w:rsidR="0023072D" w:rsidRPr="001D260D" w:rsidRDefault="00FE78EA" w:rsidP="00D27A46">
      <w:pPr>
        <w:numPr>
          <w:ilvl w:val="0"/>
          <w:numId w:val="89"/>
        </w:numPr>
        <w:pBdr>
          <w:top w:val="nil"/>
          <w:left w:val="nil"/>
          <w:bottom w:val="nil"/>
          <w:right w:val="nil"/>
          <w:between w:val="nil"/>
        </w:pBdr>
        <w:spacing w:after="0" w:line="240" w:lineRule="auto"/>
        <w:jc w:val="both"/>
        <w:rPr>
          <w:color w:val="000000"/>
        </w:rPr>
      </w:pPr>
      <w:r w:rsidRPr="001D260D">
        <w:rPr>
          <w:color w:val="000000"/>
        </w:rPr>
        <w:t>If yes:</w:t>
      </w:r>
    </w:p>
    <w:p w14:paraId="00000B50" w14:textId="77777777" w:rsidR="0023072D" w:rsidRPr="001D260D" w:rsidRDefault="00FE78EA" w:rsidP="00D27A46">
      <w:pPr>
        <w:numPr>
          <w:ilvl w:val="0"/>
          <w:numId w:val="105"/>
        </w:numPr>
        <w:spacing w:after="0" w:line="240" w:lineRule="auto"/>
      </w:pPr>
      <w:r w:rsidRPr="001D260D">
        <w:t>What kind of certification do they have?</w:t>
      </w:r>
    </w:p>
    <w:p w14:paraId="00000B51" w14:textId="77777777" w:rsidR="0023072D" w:rsidRPr="001D260D" w:rsidRDefault="00FE78EA" w:rsidP="00D27A46">
      <w:pPr>
        <w:numPr>
          <w:ilvl w:val="0"/>
          <w:numId w:val="105"/>
        </w:numPr>
        <w:spacing w:after="0" w:line="240" w:lineRule="auto"/>
      </w:pPr>
      <w:r w:rsidRPr="001D260D">
        <w:t xml:space="preserve">Which disabilities are they trained to work with? </w:t>
      </w:r>
      <w:r w:rsidRPr="001D260D">
        <w:rPr>
          <w:i/>
        </w:rPr>
        <w:t>(Probe for: visual impairment, hearing and speech impairment, physical disability, intellectual disability, mental illness, autism spectrum disorder…etc)</w:t>
      </w:r>
    </w:p>
    <w:p w14:paraId="00000B52" w14:textId="77777777" w:rsidR="0023072D" w:rsidRPr="001D260D" w:rsidRDefault="0023072D">
      <w:pPr>
        <w:spacing w:after="0" w:line="240" w:lineRule="auto"/>
        <w:ind w:left="1080"/>
      </w:pPr>
    </w:p>
    <w:p w14:paraId="00000B53" w14:textId="77777777" w:rsidR="0023072D" w:rsidRPr="001D260D" w:rsidRDefault="00FE78EA" w:rsidP="00D27A46">
      <w:pPr>
        <w:numPr>
          <w:ilvl w:val="0"/>
          <w:numId w:val="89"/>
        </w:numPr>
        <w:pBdr>
          <w:top w:val="nil"/>
          <w:left w:val="nil"/>
          <w:bottom w:val="nil"/>
          <w:right w:val="nil"/>
          <w:between w:val="nil"/>
        </w:pBdr>
        <w:spacing w:after="0" w:line="240" w:lineRule="auto"/>
        <w:jc w:val="both"/>
        <w:rPr>
          <w:color w:val="000000"/>
        </w:rPr>
      </w:pPr>
      <w:r w:rsidRPr="001D260D">
        <w:rPr>
          <w:color w:val="000000"/>
        </w:rPr>
        <w:t>Is there a referral system at school for students with disabilities?</w:t>
      </w:r>
    </w:p>
    <w:p w14:paraId="00000B54" w14:textId="77777777" w:rsidR="0023072D" w:rsidRPr="001D260D" w:rsidRDefault="00FE78EA">
      <w:pPr>
        <w:spacing w:after="0"/>
        <w:ind w:firstLine="360"/>
      </w:pPr>
      <w:r w:rsidRPr="001D260D">
        <w:t>If yes:</w:t>
      </w:r>
    </w:p>
    <w:p w14:paraId="00000B55" w14:textId="77777777" w:rsidR="0023072D" w:rsidRPr="001D260D" w:rsidRDefault="00FE78EA" w:rsidP="00D27A46">
      <w:pPr>
        <w:numPr>
          <w:ilvl w:val="0"/>
          <w:numId w:val="105"/>
        </w:numPr>
        <w:spacing w:after="0" w:line="240" w:lineRule="auto"/>
      </w:pPr>
      <w:r w:rsidRPr="001D260D">
        <w:t>Why are students referred?</w:t>
      </w:r>
    </w:p>
    <w:p w14:paraId="00000B56" w14:textId="77777777" w:rsidR="0023072D" w:rsidRPr="001D260D" w:rsidRDefault="00FE78EA" w:rsidP="00D27A46">
      <w:pPr>
        <w:numPr>
          <w:ilvl w:val="0"/>
          <w:numId w:val="105"/>
        </w:numPr>
        <w:spacing w:after="0" w:line="240" w:lineRule="auto"/>
      </w:pPr>
      <w:r w:rsidRPr="001D260D">
        <w:t>Where are the students referred to?</w:t>
      </w:r>
    </w:p>
    <w:p w14:paraId="00000B57" w14:textId="77777777" w:rsidR="0023072D" w:rsidRPr="001D260D" w:rsidRDefault="0023072D">
      <w:pPr>
        <w:jc w:val="both"/>
      </w:pPr>
    </w:p>
    <w:p w14:paraId="00000B58" w14:textId="59DAD789" w:rsidR="0023072D" w:rsidRPr="001D260D" w:rsidRDefault="00FE78EA">
      <w:pPr>
        <w:spacing w:after="0"/>
        <w:jc w:val="both"/>
        <w:rPr>
          <w:b/>
          <w:color w:val="4472C4"/>
          <w:u w:val="single"/>
        </w:rPr>
      </w:pPr>
      <w:r w:rsidRPr="001D260D">
        <w:rPr>
          <w:b/>
          <w:i/>
          <w:color w:val="1F3864"/>
          <w:u w:val="single"/>
        </w:rPr>
        <w:t>Raising Awareness towards Children with Disabilities</w:t>
      </w:r>
    </w:p>
    <w:p w14:paraId="00000B59" w14:textId="77777777" w:rsidR="0023072D" w:rsidRPr="001D260D" w:rsidRDefault="00FE78EA">
      <w:pPr>
        <w:pBdr>
          <w:top w:val="nil"/>
          <w:left w:val="nil"/>
          <w:bottom w:val="nil"/>
          <w:right w:val="nil"/>
          <w:between w:val="nil"/>
        </w:pBdr>
        <w:jc w:val="both"/>
        <w:rPr>
          <w:i/>
          <w:color w:val="1F3864"/>
        </w:rPr>
      </w:pPr>
      <w:r w:rsidRPr="001D260D">
        <w:rPr>
          <w:i/>
          <w:color w:val="1F3864"/>
        </w:rPr>
        <w:t>Objective: Understanding what effort, if any, has been put in shifting perceptions of students, and their parents, towards children with disabilities and the importance of an inclusive education system.</w:t>
      </w:r>
    </w:p>
    <w:p w14:paraId="00000B5A" w14:textId="77777777" w:rsidR="0023072D" w:rsidRPr="001D260D" w:rsidRDefault="00FE78EA" w:rsidP="00D27A46">
      <w:pPr>
        <w:numPr>
          <w:ilvl w:val="0"/>
          <w:numId w:val="89"/>
        </w:numPr>
        <w:pBdr>
          <w:top w:val="nil"/>
          <w:left w:val="nil"/>
          <w:bottom w:val="nil"/>
          <w:right w:val="nil"/>
          <w:between w:val="nil"/>
        </w:pBdr>
        <w:spacing w:after="0" w:line="240" w:lineRule="auto"/>
        <w:jc w:val="both"/>
        <w:rPr>
          <w:color w:val="000000"/>
        </w:rPr>
      </w:pPr>
      <w:r w:rsidRPr="001D260D">
        <w:rPr>
          <w:color w:val="000000"/>
        </w:rPr>
        <w:t xml:space="preserve">Do you know what the ‘inclusive education’ </w:t>
      </w:r>
      <w:r w:rsidRPr="001D260D">
        <w:t>program is</w:t>
      </w:r>
      <w:r w:rsidRPr="001D260D">
        <w:rPr>
          <w:color w:val="000000"/>
        </w:rPr>
        <w:t xml:space="preserve"> ?</w:t>
      </w:r>
    </w:p>
    <w:p w14:paraId="00000B5B" w14:textId="77777777" w:rsidR="0023072D" w:rsidRPr="001D260D" w:rsidRDefault="00FE78EA">
      <w:pPr>
        <w:pBdr>
          <w:top w:val="nil"/>
          <w:left w:val="nil"/>
          <w:bottom w:val="nil"/>
          <w:right w:val="nil"/>
          <w:between w:val="nil"/>
        </w:pBdr>
        <w:ind w:left="720"/>
        <w:jc w:val="both"/>
        <w:rPr>
          <w:color w:val="000000"/>
        </w:rPr>
      </w:pPr>
      <w:r w:rsidRPr="001D260D">
        <w:rPr>
          <w:color w:val="000000"/>
        </w:rPr>
        <w:t>If yes,</w:t>
      </w:r>
    </w:p>
    <w:p w14:paraId="00000B5C" w14:textId="77777777" w:rsidR="0023072D" w:rsidRPr="001D260D" w:rsidRDefault="00FE78EA" w:rsidP="00D27A46">
      <w:pPr>
        <w:numPr>
          <w:ilvl w:val="0"/>
          <w:numId w:val="89"/>
        </w:numPr>
        <w:pBdr>
          <w:top w:val="nil"/>
          <w:left w:val="nil"/>
          <w:bottom w:val="nil"/>
          <w:right w:val="nil"/>
          <w:between w:val="nil"/>
        </w:pBdr>
        <w:spacing w:after="0" w:line="240" w:lineRule="auto"/>
        <w:jc w:val="both"/>
        <w:rPr>
          <w:color w:val="000000"/>
        </w:rPr>
      </w:pPr>
      <w:r w:rsidRPr="001D260D">
        <w:t>What d</w:t>
      </w:r>
      <w:r w:rsidRPr="001D260D">
        <w:rPr>
          <w:color w:val="000000"/>
        </w:rPr>
        <w:t xml:space="preserve">o you think of the ‘inclusive education’ program  for all students including </w:t>
      </w:r>
      <w:r w:rsidRPr="001D260D">
        <w:t>children with disabilities</w:t>
      </w:r>
      <w:r w:rsidRPr="001D260D">
        <w:rPr>
          <w:color w:val="000000"/>
        </w:rPr>
        <w:t>?</w:t>
      </w:r>
    </w:p>
    <w:p w14:paraId="00000B5D" w14:textId="77777777" w:rsidR="0023072D" w:rsidRPr="001D260D" w:rsidRDefault="00FE78EA" w:rsidP="00D27A46">
      <w:pPr>
        <w:numPr>
          <w:ilvl w:val="0"/>
          <w:numId w:val="103"/>
        </w:numPr>
        <w:spacing w:after="0" w:line="240" w:lineRule="auto"/>
        <w:ind w:left="1440"/>
        <w:jc w:val="both"/>
        <w:rPr>
          <w:color w:val="000000"/>
        </w:rPr>
      </w:pPr>
      <w:r w:rsidRPr="001D260D">
        <w:rPr>
          <w:color w:val="000000"/>
        </w:rPr>
        <w:t>What are its strengths and weaknesses?</w:t>
      </w:r>
    </w:p>
    <w:p w14:paraId="00000B5E" w14:textId="77777777" w:rsidR="0023072D" w:rsidRPr="001D260D" w:rsidRDefault="00FE78EA" w:rsidP="00D27A46">
      <w:pPr>
        <w:numPr>
          <w:ilvl w:val="0"/>
          <w:numId w:val="103"/>
        </w:numPr>
        <w:spacing w:after="0" w:line="240" w:lineRule="auto"/>
        <w:ind w:left="1440"/>
        <w:jc w:val="both"/>
        <w:rPr>
          <w:color w:val="000000"/>
        </w:rPr>
      </w:pPr>
      <w:r w:rsidRPr="001D260D">
        <w:rPr>
          <w:color w:val="000000"/>
        </w:rPr>
        <w:t>Is it a realistic concept? Why?</w:t>
      </w:r>
    </w:p>
    <w:p w14:paraId="00000B5F" w14:textId="77777777" w:rsidR="0023072D" w:rsidRPr="001D260D" w:rsidRDefault="00FE78EA">
      <w:pPr>
        <w:ind w:left="1440"/>
        <w:jc w:val="both"/>
        <w:rPr>
          <w:color w:val="000000"/>
        </w:rPr>
      </w:pPr>
      <w:r w:rsidRPr="001D260D">
        <w:rPr>
          <w:color w:val="000000"/>
        </w:rPr>
        <w:t>(Probe for: predicted probability of success, acceptability of system…etc.)</w:t>
      </w:r>
    </w:p>
    <w:p w14:paraId="00000B60" w14:textId="77777777" w:rsidR="0023072D" w:rsidRPr="001D260D" w:rsidRDefault="00FE78EA" w:rsidP="00D27A46">
      <w:pPr>
        <w:numPr>
          <w:ilvl w:val="0"/>
          <w:numId w:val="103"/>
        </w:numPr>
        <w:spacing w:after="0" w:line="240" w:lineRule="auto"/>
        <w:ind w:left="1440"/>
        <w:jc w:val="both"/>
        <w:rPr>
          <w:color w:val="000000"/>
        </w:rPr>
      </w:pPr>
      <w:r w:rsidRPr="001D260D">
        <w:rPr>
          <w:color w:val="000000"/>
        </w:rPr>
        <w:t>Is it a necessary step to take in public schools? Why?</w:t>
      </w:r>
    </w:p>
    <w:p w14:paraId="00000B61" w14:textId="77777777" w:rsidR="0023072D" w:rsidRPr="001D260D" w:rsidRDefault="0023072D">
      <w:pPr>
        <w:jc w:val="both"/>
      </w:pPr>
    </w:p>
    <w:p w14:paraId="00000B62" w14:textId="77777777" w:rsidR="0023072D" w:rsidRPr="001D260D" w:rsidRDefault="00FE78EA" w:rsidP="00D27A46">
      <w:pPr>
        <w:numPr>
          <w:ilvl w:val="0"/>
          <w:numId w:val="89"/>
        </w:numPr>
        <w:pBdr>
          <w:top w:val="nil"/>
          <w:left w:val="nil"/>
          <w:bottom w:val="nil"/>
          <w:right w:val="nil"/>
          <w:between w:val="nil"/>
        </w:pBdr>
        <w:spacing w:after="0" w:line="240" w:lineRule="auto"/>
        <w:jc w:val="both"/>
        <w:rPr>
          <w:color w:val="000000"/>
        </w:rPr>
      </w:pPr>
      <w:r w:rsidRPr="001D260D">
        <w:rPr>
          <w:color w:val="000000"/>
        </w:rPr>
        <w:t>Has there been any effort by the school to raise awareness towards disabilities and the importance of inclusive education? </w:t>
      </w:r>
    </w:p>
    <w:p w14:paraId="00000B63" w14:textId="77777777" w:rsidR="0023072D" w:rsidRPr="001D260D" w:rsidRDefault="00FE78EA">
      <w:pPr>
        <w:pBdr>
          <w:top w:val="nil"/>
          <w:left w:val="nil"/>
          <w:bottom w:val="nil"/>
          <w:right w:val="nil"/>
          <w:between w:val="nil"/>
        </w:pBdr>
        <w:spacing w:after="0" w:line="240" w:lineRule="auto"/>
        <w:ind w:left="720"/>
        <w:jc w:val="both"/>
        <w:rPr>
          <w:color w:val="000000"/>
        </w:rPr>
      </w:pPr>
      <w:r w:rsidRPr="001D260D">
        <w:rPr>
          <w:color w:val="000000"/>
        </w:rPr>
        <w:t>If no:</w:t>
      </w:r>
    </w:p>
    <w:p w14:paraId="00000B64" w14:textId="77777777" w:rsidR="0023072D" w:rsidRPr="001D260D" w:rsidRDefault="00FE78EA" w:rsidP="00D27A46">
      <w:pPr>
        <w:numPr>
          <w:ilvl w:val="0"/>
          <w:numId w:val="103"/>
        </w:numPr>
        <w:spacing w:after="0" w:line="240" w:lineRule="auto"/>
        <w:ind w:left="1440"/>
        <w:jc w:val="both"/>
        <w:rPr>
          <w:color w:val="000000"/>
        </w:rPr>
      </w:pPr>
      <w:r w:rsidRPr="001D260D">
        <w:rPr>
          <w:color w:val="000000"/>
        </w:rPr>
        <w:t>Do you wish they did? Why?</w:t>
      </w:r>
    </w:p>
    <w:p w14:paraId="00000B65" w14:textId="77777777" w:rsidR="0023072D" w:rsidRPr="001D260D" w:rsidRDefault="00FE78EA" w:rsidP="00D27A46">
      <w:pPr>
        <w:numPr>
          <w:ilvl w:val="0"/>
          <w:numId w:val="103"/>
        </w:numPr>
        <w:spacing w:after="0" w:line="240" w:lineRule="auto"/>
        <w:ind w:left="1440"/>
        <w:jc w:val="both"/>
        <w:rPr>
          <w:color w:val="000000"/>
        </w:rPr>
      </w:pPr>
      <w:r w:rsidRPr="001D260D">
        <w:rPr>
          <w:color w:val="000000"/>
        </w:rPr>
        <w:t>Is it necessary they do? Why?</w:t>
      </w:r>
    </w:p>
    <w:p w14:paraId="00000B66" w14:textId="77777777" w:rsidR="0023072D" w:rsidRPr="001D260D" w:rsidRDefault="0023072D">
      <w:pPr>
        <w:spacing w:after="0" w:line="240" w:lineRule="auto"/>
        <w:ind w:left="1440"/>
        <w:jc w:val="both"/>
        <w:rPr>
          <w:color w:val="000000"/>
        </w:rPr>
      </w:pPr>
    </w:p>
    <w:p w14:paraId="00000B67" w14:textId="77777777" w:rsidR="0023072D" w:rsidRPr="001D260D" w:rsidRDefault="00FE78EA">
      <w:pPr>
        <w:spacing w:after="0"/>
        <w:ind w:left="720"/>
        <w:jc w:val="both"/>
      </w:pPr>
      <w:r w:rsidRPr="001D260D">
        <w:rPr>
          <w:color w:val="000000"/>
        </w:rPr>
        <w:t>If yes:</w:t>
      </w:r>
    </w:p>
    <w:p w14:paraId="00000B68" w14:textId="77777777" w:rsidR="0023072D" w:rsidRPr="001D260D" w:rsidRDefault="00FE78EA" w:rsidP="00D27A46">
      <w:pPr>
        <w:numPr>
          <w:ilvl w:val="0"/>
          <w:numId w:val="103"/>
        </w:numPr>
        <w:spacing w:after="0" w:line="240" w:lineRule="auto"/>
        <w:ind w:left="1440"/>
        <w:jc w:val="both"/>
        <w:rPr>
          <w:color w:val="000000"/>
        </w:rPr>
      </w:pPr>
      <w:r w:rsidRPr="001D260D">
        <w:rPr>
          <w:color w:val="000000"/>
        </w:rPr>
        <w:t>What did their awareness-raising campaign look like?</w:t>
      </w:r>
    </w:p>
    <w:p w14:paraId="00000B69" w14:textId="77777777" w:rsidR="0023072D" w:rsidRPr="001D260D" w:rsidRDefault="00FE78EA">
      <w:pPr>
        <w:spacing w:after="0" w:line="240" w:lineRule="auto"/>
        <w:ind w:left="1440"/>
        <w:jc w:val="both"/>
        <w:rPr>
          <w:color w:val="000000"/>
        </w:rPr>
      </w:pPr>
      <w:r w:rsidRPr="001D260D">
        <w:rPr>
          <w:color w:val="000000"/>
        </w:rPr>
        <w:t>(Probe for: lectures, meetings, brochures/ info sheets…etc) </w:t>
      </w:r>
    </w:p>
    <w:p w14:paraId="00000B6A" w14:textId="77777777" w:rsidR="0023072D" w:rsidRPr="001D260D" w:rsidRDefault="00FE78EA" w:rsidP="00D27A46">
      <w:pPr>
        <w:numPr>
          <w:ilvl w:val="0"/>
          <w:numId w:val="103"/>
        </w:numPr>
        <w:spacing w:after="0" w:line="240" w:lineRule="auto"/>
        <w:ind w:left="1440"/>
        <w:jc w:val="both"/>
        <w:rPr>
          <w:color w:val="000000"/>
        </w:rPr>
      </w:pPr>
      <w:r w:rsidRPr="001D260D">
        <w:rPr>
          <w:color w:val="000000"/>
        </w:rPr>
        <w:t>How many lectures/ meetings did they have on this topic?</w:t>
      </w:r>
    </w:p>
    <w:p w14:paraId="00000B6B" w14:textId="77777777" w:rsidR="0023072D" w:rsidRPr="001D260D" w:rsidRDefault="00FE78EA" w:rsidP="00D27A46">
      <w:pPr>
        <w:numPr>
          <w:ilvl w:val="0"/>
          <w:numId w:val="103"/>
        </w:numPr>
        <w:spacing w:after="0" w:line="240" w:lineRule="auto"/>
        <w:ind w:left="1440"/>
        <w:jc w:val="both"/>
        <w:rPr>
          <w:color w:val="000000"/>
        </w:rPr>
      </w:pPr>
      <w:r w:rsidRPr="001D260D">
        <w:rPr>
          <w:color w:val="000000"/>
        </w:rPr>
        <w:t>What was the content of this campaign?</w:t>
      </w:r>
    </w:p>
    <w:p w14:paraId="00000B6C" w14:textId="77777777" w:rsidR="0023072D" w:rsidRPr="001D260D" w:rsidRDefault="00FE78EA" w:rsidP="00D27A46">
      <w:pPr>
        <w:numPr>
          <w:ilvl w:val="0"/>
          <w:numId w:val="103"/>
        </w:numPr>
        <w:spacing w:after="0" w:line="240" w:lineRule="auto"/>
        <w:ind w:left="1440"/>
        <w:jc w:val="both"/>
        <w:rPr>
          <w:color w:val="000000"/>
        </w:rPr>
      </w:pPr>
      <w:r w:rsidRPr="001D260D">
        <w:rPr>
          <w:color w:val="000000"/>
        </w:rPr>
        <w:t>Do you feel like they were successful at raising awareness towards children with disabilities? Why?</w:t>
      </w:r>
    </w:p>
    <w:p w14:paraId="00000B6D" w14:textId="77777777" w:rsidR="0023072D" w:rsidRPr="001D260D" w:rsidRDefault="00FE78EA" w:rsidP="00D27A46">
      <w:pPr>
        <w:numPr>
          <w:ilvl w:val="0"/>
          <w:numId w:val="103"/>
        </w:numPr>
        <w:spacing w:after="0" w:line="240" w:lineRule="auto"/>
        <w:ind w:left="1440"/>
        <w:jc w:val="both"/>
        <w:rPr>
          <w:color w:val="000000"/>
        </w:rPr>
      </w:pPr>
      <w:r w:rsidRPr="001D260D">
        <w:rPr>
          <w:color w:val="000000"/>
        </w:rPr>
        <w:t>Were their efforts aimed at students in the school or parents of students?</w:t>
      </w:r>
    </w:p>
    <w:p w14:paraId="00000B6E" w14:textId="77777777" w:rsidR="0023072D" w:rsidRPr="001D260D" w:rsidRDefault="00FE78EA" w:rsidP="00D27A46">
      <w:pPr>
        <w:numPr>
          <w:ilvl w:val="0"/>
          <w:numId w:val="103"/>
        </w:numPr>
        <w:spacing w:after="0" w:line="240" w:lineRule="auto"/>
        <w:ind w:left="1440"/>
        <w:jc w:val="both"/>
        <w:rPr>
          <w:color w:val="000000"/>
        </w:rPr>
      </w:pPr>
      <w:r w:rsidRPr="001D260D">
        <w:rPr>
          <w:color w:val="000000"/>
        </w:rPr>
        <w:t>If both, how did the campaign efforts vary?</w:t>
      </w:r>
    </w:p>
    <w:p w14:paraId="00000B6F" w14:textId="77777777" w:rsidR="0023072D" w:rsidRPr="001D260D" w:rsidRDefault="00FE78EA" w:rsidP="00D27A46">
      <w:pPr>
        <w:numPr>
          <w:ilvl w:val="0"/>
          <w:numId w:val="89"/>
        </w:numPr>
        <w:pBdr>
          <w:top w:val="nil"/>
          <w:left w:val="nil"/>
          <w:bottom w:val="nil"/>
          <w:right w:val="nil"/>
          <w:between w:val="nil"/>
        </w:pBdr>
        <w:spacing w:before="240" w:after="0" w:line="240" w:lineRule="auto"/>
        <w:jc w:val="both"/>
        <w:rPr>
          <w:color w:val="000000"/>
        </w:rPr>
      </w:pPr>
      <w:r w:rsidRPr="001D260D">
        <w:rPr>
          <w:color w:val="000000"/>
        </w:rPr>
        <w:t>Are you aware of any projects/ programmes by either UNICEF or Mercy Corps on inclusive education and enhancing public schools to make them friendly to children with disabilities?</w:t>
      </w:r>
    </w:p>
    <w:p w14:paraId="00000B70" w14:textId="77777777" w:rsidR="0023072D" w:rsidRPr="001D260D" w:rsidRDefault="00FE78EA">
      <w:pPr>
        <w:spacing w:after="0"/>
        <w:ind w:left="720"/>
        <w:jc w:val="both"/>
        <w:rPr>
          <w:color w:val="000000"/>
        </w:rPr>
      </w:pPr>
      <w:r w:rsidRPr="001D260D">
        <w:rPr>
          <w:color w:val="000000"/>
        </w:rPr>
        <w:t>If yes, what do you know about it?</w:t>
      </w:r>
    </w:p>
    <w:p w14:paraId="00000B71" w14:textId="77777777" w:rsidR="0023072D" w:rsidRPr="001D260D" w:rsidRDefault="0023072D">
      <w:pPr>
        <w:spacing w:after="0"/>
        <w:ind w:left="720"/>
        <w:jc w:val="both"/>
      </w:pPr>
    </w:p>
    <w:p w14:paraId="00000B72" w14:textId="77777777" w:rsidR="0023072D" w:rsidRPr="001D260D" w:rsidRDefault="00FE78EA" w:rsidP="00D27A46">
      <w:pPr>
        <w:numPr>
          <w:ilvl w:val="0"/>
          <w:numId w:val="89"/>
        </w:numPr>
        <w:spacing w:after="0" w:line="240" w:lineRule="auto"/>
        <w:jc w:val="both"/>
      </w:pPr>
      <w:r w:rsidRPr="001D260D">
        <w:rPr>
          <w:highlight w:val="white"/>
        </w:rPr>
        <w:t>Have your opinions about children with disabilities changed? how so?</w:t>
      </w:r>
    </w:p>
    <w:p w14:paraId="00000B73" w14:textId="77777777" w:rsidR="0023072D" w:rsidRPr="001D260D" w:rsidRDefault="00FE78EA" w:rsidP="00D27A46">
      <w:pPr>
        <w:numPr>
          <w:ilvl w:val="0"/>
          <w:numId w:val="89"/>
        </w:numPr>
        <w:pBdr>
          <w:top w:val="nil"/>
          <w:left w:val="nil"/>
          <w:bottom w:val="nil"/>
          <w:right w:val="nil"/>
          <w:between w:val="nil"/>
        </w:pBdr>
        <w:spacing w:before="240" w:after="0" w:line="240" w:lineRule="auto"/>
        <w:jc w:val="both"/>
        <w:rPr>
          <w:color w:val="000000"/>
        </w:rPr>
      </w:pPr>
      <w:r w:rsidRPr="001D260D">
        <w:rPr>
          <w:color w:val="000000"/>
        </w:rPr>
        <w:t>Is there anything else you would like to add to this discussion?</w:t>
      </w:r>
    </w:p>
    <w:p w14:paraId="00000B74" w14:textId="77777777" w:rsidR="0023072D" w:rsidRPr="001D260D" w:rsidRDefault="0023072D">
      <w:pPr>
        <w:pBdr>
          <w:top w:val="nil"/>
          <w:left w:val="nil"/>
          <w:bottom w:val="nil"/>
          <w:right w:val="nil"/>
          <w:between w:val="nil"/>
        </w:pBdr>
        <w:ind w:left="-522"/>
        <w:jc w:val="both"/>
        <w:rPr>
          <w:b/>
          <w:color w:val="000000"/>
        </w:rPr>
      </w:pPr>
    </w:p>
    <w:p w14:paraId="00000B75" w14:textId="77777777" w:rsidR="0023072D" w:rsidRPr="001D260D" w:rsidRDefault="00FE78EA">
      <w:pPr>
        <w:pBdr>
          <w:top w:val="nil"/>
          <w:left w:val="nil"/>
          <w:bottom w:val="nil"/>
          <w:right w:val="nil"/>
          <w:between w:val="nil"/>
        </w:pBdr>
        <w:ind w:left="-522"/>
        <w:jc w:val="both"/>
        <w:rPr>
          <w:b/>
          <w:color w:val="1F3864"/>
        </w:rPr>
      </w:pPr>
      <w:r w:rsidRPr="001D260D">
        <w:rPr>
          <w:b/>
          <w:color w:val="1F3864"/>
        </w:rPr>
        <w:t xml:space="preserve">We’ve now concluded our discussion for today. </w:t>
      </w:r>
    </w:p>
    <w:p w14:paraId="00000B76" w14:textId="77777777" w:rsidR="0023072D" w:rsidRPr="001D260D" w:rsidRDefault="00FE78EA">
      <w:pPr>
        <w:pBdr>
          <w:top w:val="nil"/>
          <w:left w:val="nil"/>
          <w:bottom w:val="nil"/>
          <w:right w:val="nil"/>
          <w:between w:val="nil"/>
        </w:pBdr>
        <w:ind w:left="-522"/>
        <w:jc w:val="both"/>
        <w:rPr>
          <w:color w:val="1F3864"/>
        </w:rPr>
      </w:pPr>
      <w:r w:rsidRPr="001D260D">
        <w:rPr>
          <w:b/>
          <w:color w:val="1F3864"/>
        </w:rPr>
        <w:t>Thank you for coming to speak to us today. We appreciate your time.</w:t>
      </w:r>
    </w:p>
    <w:p w14:paraId="00000B77" w14:textId="77777777" w:rsidR="0023072D" w:rsidRPr="001D260D" w:rsidRDefault="00FE78EA">
      <w:pPr>
        <w:rPr>
          <w:b/>
          <w:color w:val="000000"/>
        </w:rPr>
      </w:pPr>
      <w:r w:rsidRPr="001D260D">
        <w:br w:type="page"/>
      </w:r>
    </w:p>
    <w:p w14:paraId="00000B78" w14:textId="77777777" w:rsidR="0023072D" w:rsidRPr="001D260D" w:rsidRDefault="00FE78EA" w:rsidP="00D27A46">
      <w:pPr>
        <w:pStyle w:val="Heading3"/>
        <w:numPr>
          <w:ilvl w:val="2"/>
          <w:numId w:val="143"/>
        </w:numPr>
      </w:pPr>
      <w:bookmarkStart w:id="271" w:name="_heading=h.28h4qwu" w:colFirst="0" w:colLast="0"/>
      <w:bookmarkStart w:id="272" w:name="_Toc59611740"/>
      <w:bookmarkEnd w:id="271"/>
      <w:r w:rsidRPr="001D260D">
        <w:t>Out of School Children without Disabilities: Aged between (10-18)</w:t>
      </w:r>
      <w:bookmarkEnd w:id="272"/>
    </w:p>
    <w:p w14:paraId="00000B79" w14:textId="77777777" w:rsidR="0023072D" w:rsidRPr="003C734F" w:rsidRDefault="00FE78EA">
      <w:pPr>
        <w:pBdr>
          <w:top w:val="nil"/>
          <w:left w:val="nil"/>
          <w:bottom w:val="nil"/>
          <w:right w:val="nil"/>
          <w:between w:val="nil"/>
        </w:pBdr>
        <w:jc w:val="both"/>
        <w:rPr>
          <w:i/>
          <w:iCs/>
          <w:rPrChange w:id="273" w:author="Zain Hakim" w:date="2021-02-03T09:57:00Z">
            <w:rPr/>
          </w:rPrChange>
        </w:rPr>
      </w:pPr>
      <w:r w:rsidRPr="003C734F">
        <w:rPr>
          <w:i/>
          <w:iCs/>
          <w:rPrChange w:id="274" w:author="Zain Hakim" w:date="2021-02-03T09:57:00Z">
            <w:rPr/>
          </w:rPrChange>
        </w:rPr>
        <w:t>Welcome to this discussion group. We are gathered here today to discuss your educational experience at school with a focus on students with disabilities.</w:t>
      </w:r>
    </w:p>
    <w:p w14:paraId="00000B7A" w14:textId="77777777" w:rsidR="0023072D" w:rsidRPr="003C734F" w:rsidRDefault="00FE78EA">
      <w:pPr>
        <w:pBdr>
          <w:top w:val="nil"/>
          <w:left w:val="nil"/>
          <w:bottom w:val="nil"/>
          <w:right w:val="nil"/>
          <w:between w:val="nil"/>
        </w:pBdr>
        <w:jc w:val="both"/>
        <w:rPr>
          <w:i/>
          <w:iCs/>
          <w:rPrChange w:id="275" w:author="Zain Hakim" w:date="2021-02-03T09:57:00Z">
            <w:rPr/>
          </w:rPrChange>
        </w:rPr>
      </w:pPr>
      <w:r w:rsidRPr="003C734F">
        <w:rPr>
          <w:i/>
          <w:iCs/>
          <w:rPrChange w:id="276" w:author="Zain Hakim" w:date="2021-02-03T09:57:00Z">
            <w:rPr/>
          </w:rPrChange>
        </w:rPr>
        <w:t xml:space="preserve">I’d like everyone to participate, please don’t be shy. I only ask that we respect and listen to one another. There are no right or wrong answers. All sorts of opinions are welcome here, and honesty is appreciated. </w:t>
      </w:r>
    </w:p>
    <w:p w14:paraId="357EF43C" w14:textId="04D52447" w:rsidR="006F2F40" w:rsidRDefault="006F2F40" w:rsidP="006F2F40">
      <w:pPr>
        <w:pBdr>
          <w:top w:val="nil"/>
          <w:left w:val="nil"/>
          <w:bottom w:val="nil"/>
          <w:right w:val="nil"/>
          <w:between w:val="nil"/>
        </w:pBdr>
        <w:jc w:val="both"/>
        <w:rPr>
          <w:ins w:id="277" w:author="Zain Hakim" w:date="2021-02-03T10:20:00Z"/>
          <w:i/>
          <w:iCs/>
        </w:rPr>
      </w:pPr>
      <w:ins w:id="278" w:author="Zain Hakim" w:date="2021-02-03T10:20:00Z">
        <w:r w:rsidRPr="007B62C0">
          <w:rPr>
            <w:i/>
            <w:iCs/>
          </w:rPr>
          <w:t xml:space="preserve">Everything said in this discussion is confidential and will only be used for </w:t>
        </w:r>
      </w:ins>
      <w:ins w:id="279" w:author="Zain Hakim" w:date="2021-02-11T09:50:00Z">
        <w:r w:rsidR="00AC4C2F">
          <w:rPr>
            <w:i/>
            <w:iCs/>
          </w:rPr>
          <w:t>this assessment. Y</w:t>
        </w:r>
      </w:ins>
      <w:ins w:id="280" w:author="Zain Hakim" w:date="2021-02-03T10:20:00Z">
        <w:r>
          <w:rPr>
            <w:i/>
            <w:iCs/>
          </w:rPr>
          <w:t xml:space="preserve">our name will not be associated with the study, nor </w:t>
        </w:r>
        <w:r w:rsidRPr="007B62C0">
          <w:rPr>
            <w:i/>
            <w:iCs/>
          </w:rPr>
          <w:t xml:space="preserve">revealed. The session will be recorded. However, only members of the research teams have access to </w:t>
        </w:r>
        <w:r>
          <w:rPr>
            <w:i/>
            <w:iCs/>
          </w:rPr>
          <w:t>this research effort.</w:t>
        </w:r>
      </w:ins>
    </w:p>
    <w:p w14:paraId="00000B7B" w14:textId="0DDEC02B" w:rsidR="0023072D" w:rsidRPr="001D260D" w:rsidRDefault="00FE78EA">
      <w:pPr>
        <w:pBdr>
          <w:top w:val="nil"/>
          <w:left w:val="nil"/>
          <w:bottom w:val="nil"/>
          <w:right w:val="nil"/>
          <w:between w:val="nil"/>
        </w:pBdr>
        <w:jc w:val="both"/>
      </w:pPr>
      <w:del w:id="281" w:author="Zain Hakim" w:date="2021-02-03T10:20:00Z">
        <w:r w:rsidRPr="003C734F" w:rsidDel="006F2F40">
          <w:rPr>
            <w:i/>
            <w:iCs/>
            <w:rPrChange w:id="282" w:author="Zain Hakim" w:date="2021-02-03T09:57:00Z">
              <w:rPr/>
            </w:rPrChange>
          </w:rPr>
          <w:delText xml:space="preserve">Everything said in this discussion is confidential and will only be used for research purposes. Neither the identity nor the affiliation of the speaker(s), nor that of any other participant, may be revealed. We will not disclose any statement attributable to your name. The session will be recorded. However, only members of the research teams have access to the recordings. They will also be the only ones to view the full written transcripts. </w:delText>
        </w:r>
      </w:del>
      <w:r w:rsidRPr="003C734F">
        <w:rPr>
          <w:i/>
          <w:iCs/>
          <w:rPrChange w:id="283" w:author="Zain Hakim" w:date="2021-02-03T09:57:00Z">
            <w:rPr/>
          </w:rPrChange>
        </w:rPr>
        <w:t xml:space="preserve">Having heard these conditions, </w:t>
      </w:r>
      <w:ins w:id="284" w:author="Zain Hakim" w:date="2021-02-03T09:55:00Z">
        <w:r w:rsidR="003C734F" w:rsidRPr="003C734F">
          <w:rPr>
            <w:i/>
            <w:iCs/>
            <w:rPrChange w:id="285" w:author="Zain Hakim" w:date="2021-02-03T09:57:00Z">
              <w:rPr/>
            </w:rPrChange>
          </w:rPr>
          <w:t>please confirm accepting these conditions verbally. If you do not wish to do so, kindly let me know now</w:t>
        </w:r>
      </w:ins>
      <w:ins w:id="286" w:author="Zain Hakim" w:date="2021-02-03T09:57:00Z">
        <w:r w:rsidR="003C734F" w:rsidRPr="003C734F">
          <w:rPr>
            <w:i/>
            <w:iCs/>
            <w:rPrChange w:id="287" w:author="Zain Hakim" w:date="2021-02-03T09:57:00Z">
              <w:rPr/>
            </w:rPrChange>
          </w:rPr>
          <w:t>.</w:t>
        </w:r>
      </w:ins>
      <w:del w:id="288" w:author="Zain Hakim" w:date="2021-02-03T09:55:00Z">
        <w:r w:rsidRPr="001D260D" w:rsidDel="003C734F">
          <w:delText>when staying in the group, we assume that you approve of these rules.</w:delText>
        </w:r>
      </w:del>
    </w:p>
    <w:p w14:paraId="00000B7C" w14:textId="52E7AFC0" w:rsidR="0023072D" w:rsidRPr="001D260D" w:rsidRDefault="00FE78EA">
      <w:pPr>
        <w:spacing w:after="0"/>
        <w:jc w:val="both"/>
        <w:rPr>
          <w:b/>
          <w:i/>
          <w:color w:val="1F3864"/>
          <w:u w:val="single"/>
        </w:rPr>
      </w:pPr>
      <w:r w:rsidRPr="001D260D">
        <w:rPr>
          <w:b/>
          <w:i/>
          <w:color w:val="1F3864"/>
          <w:u w:val="single"/>
        </w:rPr>
        <w:t>Warm-Up Questions</w:t>
      </w:r>
    </w:p>
    <w:p w14:paraId="00000B7D" w14:textId="77777777" w:rsidR="0023072D" w:rsidRPr="001D260D" w:rsidRDefault="00FE78EA">
      <w:pPr>
        <w:jc w:val="both"/>
      </w:pPr>
      <w:r w:rsidRPr="001D260D">
        <w:t>To get to know you a little better, why don’t you tell me a little about yourself.</w:t>
      </w:r>
    </w:p>
    <w:p w14:paraId="00000B7E" w14:textId="77777777" w:rsidR="0023072D" w:rsidRPr="001D260D" w:rsidRDefault="00FE78EA" w:rsidP="00D27A46">
      <w:pPr>
        <w:numPr>
          <w:ilvl w:val="0"/>
          <w:numId w:val="126"/>
        </w:numPr>
        <w:spacing w:after="0" w:line="240" w:lineRule="auto"/>
        <w:jc w:val="both"/>
      </w:pPr>
      <w:r w:rsidRPr="001D260D">
        <w:t>How old are you?</w:t>
      </w:r>
    </w:p>
    <w:p w14:paraId="66D9FA19" w14:textId="6309D336" w:rsidR="000B0D6B" w:rsidRDefault="00FE78EA" w:rsidP="00495AFB">
      <w:pPr>
        <w:numPr>
          <w:ilvl w:val="0"/>
          <w:numId w:val="126"/>
        </w:numPr>
        <w:spacing w:after="0" w:line="240" w:lineRule="auto"/>
        <w:jc w:val="both"/>
        <w:rPr>
          <w:b/>
          <w:i/>
          <w:color w:val="1F3864"/>
          <w:u w:val="single"/>
        </w:rPr>
      </w:pPr>
      <w:r w:rsidRPr="001D260D">
        <w:t>How do you spend your time during the day?</w:t>
      </w:r>
    </w:p>
    <w:p w14:paraId="00000B96" w14:textId="77777777" w:rsidR="0023072D" w:rsidRPr="001D260D" w:rsidRDefault="00FE78EA" w:rsidP="00D27A46">
      <w:pPr>
        <w:numPr>
          <w:ilvl w:val="0"/>
          <w:numId w:val="126"/>
        </w:numPr>
        <w:spacing w:after="0" w:line="240" w:lineRule="auto"/>
        <w:jc w:val="both"/>
      </w:pPr>
      <w:r w:rsidRPr="001D260D">
        <w:t>Do you currently receive any form of education?</w:t>
      </w:r>
    </w:p>
    <w:p w14:paraId="00000B98" w14:textId="531E2726" w:rsidR="0023072D" w:rsidRPr="001D260D" w:rsidRDefault="00FE78EA" w:rsidP="00495AFB">
      <w:pPr>
        <w:spacing w:after="0" w:line="240" w:lineRule="auto"/>
        <w:ind w:left="720"/>
        <w:jc w:val="both"/>
        <w:rPr>
          <w:i/>
          <w:color w:val="000000"/>
        </w:rPr>
      </w:pPr>
      <w:r w:rsidRPr="001D260D">
        <w:t>If yes, what?</w:t>
      </w:r>
      <w:r w:rsidR="000B0D6B">
        <w:rPr>
          <w:i/>
          <w:color w:val="000000"/>
        </w:rPr>
        <w:t xml:space="preserve"> </w:t>
      </w:r>
      <w:r w:rsidRPr="001D260D">
        <w:rPr>
          <w:i/>
          <w:color w:val="000000"/>
        </w:rPr>
        <w:t>(Probe for vocational training, home</w:t>
      </w:r>
      <w:r w:rsidR="00741E41" w:rsidRPr="001D260D">
        <w:rPr>
          <w:i/>
          <w:color w:val="000000"/>
        </w:rPr>
        <w:t xml:space="preserve"> </w:t>
      </w:r>
      <w:r w:rsidRPr="001D260D">
        <w:rPr>
          <w:i/>
          <w:color w:val="000000"/>
        </w:rPr>
        <w:t>schooling…etc.)</w:t>
      </w:r>
    </w:p>
    <w:p w14:paraId="00000B99" w14:textId="77777777" w:rsidR="0023072D" w:rsidRPr="001D260D" w:rsidRDefault="00FE78EA" w:rsidP="00D27A46">
      <w:pPr>
        <w:numPr>
          <w:ilvl w:val="0"/>
          <w:numId w:val="126"/>
        </w:numPr>
        <w:spacing w:after="0" w:line="240" w:lineRule="auto"/>
        <w:jc w:val="both"/>
        <w:rPr>
          <w:color w:val="000000"/>
        </w:rPr>
      </w:pPr>
      <w:r w:rsidRPr="001D260D">
        <w:rPr>
          <w:color w:val="000000"/>
        </w:rPr>
        <w:t>How does not attending school make you feel?</w:t>
      </w:r>
    </w:p>
    <w:p w14:paraId="00000B9A" w14:textId="77777777" w:rsidR="0023072D" w:rsidRPr="001D260D" w:rsidRDefault="0023072D">
      <w:pPr>
        <w:jc w:val="both"/>
        <w:rPr>
          <w:b/>
          <w:color w:val="4472C4"/>
        </w:rPr>
      </w:pPr>
    </w:p>
    <w:p w14:paraId="46639928" w14:textId="2F3A320C" w:rsidR="000B0D6B" w:rsidRDefault="000B0D6B">
      <w:pPr>
        <w:jc w:val="both"/>
        <w:rPr>
          <w:b/>
          <w:i/>
          <w:color w:val="1F3864"/>
          <w:u w:val="single"/>
        </w:rPr>
        <w:pPrChange w:id="289" w:author="Zain Hakim" w:date="2021-02-11T08:47:00Z">
          <w:pPr>
            <w:spacing w:after="0"/>
            <w:jc w:val="both"/>
          </w:pPr>
        </w:pPrChange>
      </w:pPr>
      <w:r>
        <w:rPr>
          <w:b/>
          <w:i/>
          <w:color w:val="1F3864"/>
          <w:u w:val="single"/>
        </w:rPr>
        <w:t>Primary Questions</w:t>
      </w:r>
    </w:p>
    <w:p w14:paraId="00000B9B" w14:textId="6F23AAFD" w:rsidR="0023072D" w:rsidRPr="001D260D" w:rsidRDefault="00FE78EA">
      <w:pPr>
        <w:spacing w:after="0"/>
        <w:jc w:val="both"/>
        <w:rPr>
          <w:b/>
          <w:i/>
          <w:color w:val="1F3864"/>
          <w:u w:val="single"/>
        </w:rPr>
      </w:pPr>
      <w:r w:rsidRPr="001D260D">
        <w:rPr>
          <w:b/>
          <w:i/>
          <w:color w:val="1F3864"/>
          <w:u w:val="single"/>
        </w:rPr>
        <w:t>Accessibility to education</w:t>
      </w:r>
    </w:p>
    <w:p w14:paraId="00000B9C" w14:textId="77777777" w:rsidR="0023072D" w:rsidRPr="001D260D" w:rsidRDefault="00FE78EA">
      <w:pPr>
        <w:spacing w:after="0"/>
        <w:jc w:val="both"/>
        <w:rPr>
          <w:b/>
          <w:i/>
          <w:color w:val="1F3864"/>
        </w:rPr>
      </w:pPr>
      <w:r w:rsidRPr="001D260D">
        <w:rPr>
          <w:b/>
          <w:i/>
          <w:color w:val="1F3864"/>
        </w:rPr>
        <w:t>For Dropout Students</w:t>
      </w:r>
    </w:p>
    <w:p w14:paraId="00000B9D" w14:textId="77777777" w:rsidR="0023072D" w:rsidRPr="001D260D" w:rsidRDefault="00FE78EA">
      <w:pPr>
        <w:jc w:val="both"/>
        <w:rPr>
          <w:i/>
          <w:color w:val="1F3864"/>
        </w:rPr>
      </w:pPr>
      <w:r w:rsidRPr="001D260D">
        <w:rPr>
          <w:i/>
          <w:color w:val="1F3864"/>
        </w:rPr>
        <w:t>Objective: Assessing awareness levels of any improvements made to schools as part of the inclusive education program.</w:t>
      </w:r>
    </w:p>
    <w:p w14:paraId="00000B9E" w14:textId="77777777" w:rsidR="0023072D" w:rsidRPr="001D260D" w:rsidRDefault="00FE78EA" w:rsidP="00D27A46">
      <w:pPr>
        <w:numPr>
          <w:ilvl w:val="0"/>
          <w:numId w:val="126"/>
        </w:numPr>
        <w:spacing w:after="0" w:line="240" w:lineRule="auto"/>
        <w:jc w:val="both"/>
        <w:rPr>
          <w:color w:val="000000"/>
        </w:rPr>
      </w:pPr>
      <w:r w:rsidRPr="001D260D">
        <w:rPr>
          <w:color w:val="000000"/>
        </w:rPr>
        <w:t xml:space="preserve">Do you know if the school you attended made any improvements to its building/s or campus in the past few years? </w:t>
      </w:r>
    </w:p>
    <w:p w14:paraId="00000B9F" w14:textId="77777777" w:rsidR="0023072D" w:rsidRPr="001D260D" w:rsidRDefault="00FE78EA">
      <w:pPr>
        <w:pBdr>
          <w:top w:val="nil"/>
          <w:left w:val="nil"/>
          <w:bottom w:val="nil"/>
          <w:right w:val="nil"/>
          <w:between w:val="nil"/>
        </w:pBdr>
        <w:ind w:left="720"/>
        <w:jc w:val="both"/>
        <w:rPr>
          <w:color w:val="000000"/>
        </w:rPr>
      </w:pPr>
      <w:r w:rsidRPr="001D260D">
        <w:rPr>
          <w:color w:val="000000"/>
        </w:rPr>
        <w:t>If yes:</w:t>
      </w:r>
    </w:p>
    <w:p w14:paraId="00000BA0" w14:textId="77777777" w:rsidR="0023072D" w:rsidRPr="001D260D" w:rsidRDefault="00FE78EA" w:rsidP="00D27A46">
      <w:pPr>
        <w:numPr>
          <w:ilvl w:val="1"/>
          <w:numId w:val="96"/>
        </w:numPr>
        <w:pBdr>
          <w:top w:val="nil"/>
          <w:left w:val="nil"/>
          <w:bottom w:val="nil"/>
          <w:right w:val="nil"/>
          <w:between w:val="nil"/>
        </w:pBdr>
        <w:spacing w:after="0" w:line="240" w:lineRule="auto"/>
        <w:jc w:val="both"/>
        <w:rPr>
          <w:color w:val="000000"/>
        </w:rPr>
      </w:pPr>
      <w:r w:rsidRPr="001D260D">
        <w:rPr>
          <w:color w:val="000000"/>
        </w:rPr>
        <w:t>What kind of improvements have they made?</w:t>
      </w:r>
    </w:p>
    <w:p w14:paraId="00000BA1" w14:textId="77777777" w:rsidR="0023072D" w:rsidRPr="001D260D" w:rsidRDefault="00FE78EA">
      <w:pPr>
        <w:pBdr>
          <w:top w:val="nil"/>
          <w:left w:val="nil"/>
          <w:bottom w:val="nil"/>
          <w:right w:val="nil"/>
          <w:between w:val="nil"/>
        </w:pBdr>
        <w:ind w:left="1440"/>
        <w:jc w:val="both"/>
        <w:rPr>
          <w:color w:val="000000"/>
        </w:rPr>
      </w:pPr>
      <w:r w:rsidRPr="001D260D">
        <w:rPr>
          <w:i/>
          <w:color w:val="000000"/>
        </w:rPr>
        <w:t>(Probe for: ramp, wheelchair accessibility, handicap toilets, handicap parking, wide doorways and halls, Braille signs, sign language translators…etc.)</w:t>
      </w:r>
    </w:p>
    <w:p w14:paraId="00000BA2" w14:textId="77777777" w:rsidR="0023072D" w:rsidRPr="001D260D" w:rsidRDefault="00FE78EA" w:rsidP="00D27A46">
      <w:pPr>
        <w:numPr>
          <w:ilvl w:val="1"/>
          <w:numId w:val="96"/>
        </w:numPr>
        <w:pBdr>
          <w:top w:val="nil"/>
          <w:left w:val="nil"/>
          <w:bottom w:val="nil"/>
          <w:right w:val="nil"/>
          <w:between w:val="nil"/>
        </w:pBdr>
        <w:spacing w:after="0" w:line="240" w:lineRule="auto"/>
        <w:jc w:val="both"/>
        <w:rPr>
          <w:color w:val="000000"/>
        </w:rPr>
      </w:pPr>
      <w:r w:rsidRPr="001D260D">
        <w:rPr>
          <w:color w:val="000000"/>
        </w:rPr>
        <w:t>Do you know why your school made these improvements?</w:t>
      </w:r>
    </w:p>
    <w:p w14:paraId="00000BA3" w14:textId="77777777" w:rsidR="0023072D" w:rsidRPr="001D260D" w:rsidRDefault="00FE78EA">
      <w:pPr>
        <w:pBdr>
          <w:top w:val="nil"/>
          <w:left w:val="nil"/>
          <w:bottom w:val="nil"/>
          <w:right w:val="nil"/>
          <w:between w:val="nil"/>
        </w:pBdr>
        <w:ind w:left="720" w:firstLine="720"/>
        <w:rPr>
          <w:i/>
          <w:color w:val="000000"/>
        </w:rPr>
      </w:pPr>
      <w:r w:rsidRPr="001D260D">
        <w:rPr>
          <w:i/>
          <w:color w:val="000000"/>
        </w:rPr>
        <w:t xml:space="preserve">(Probe for the students’ understanding of accessibility for </w:t>
      </w:r>
      <w:r w:rsidRPr="001D260D">
        <w:rPr>
          <w:i/>
        </w:rPr>
        <w:t>children with disabilities</w:t>
      </w:r>
      <w:r w:rsidRPr="001D260D">
        <w:rPr>
          <w:i/>
          <w:color w:val="000000"/>
        </w:rPr>
        <w:t>…etc.)</w:t>
      </w:r>
    </w:p>
    <w:p w14:paraId="00000BA4" w14:textId="77777777" w:rsidR="0023072D" w:rsidRPr="001D260D" w:rsidRDefault="00FE78EA" w:rsidP="00D27A46">
      <w:pPr>
        <w:numPr>
          <w:ilvl w:val="1"/>
          <w:numId w:val="96"/>
        </w:numPr>
        <w:pBdr>
          <w:top w:val="nil"/>
          <w:left w:val="nil"/>
          <w:bottom w:val="nil"/>
          <w:right w:val="nil"/>
          <w:between w:val="nil"/>
        </w:pBdr>
        <w:spacing w:after="0" w:line="240" w:lineRule="auto"/>
        <w:jc w:val="both"/>
        <w:rPr>
          <w:color w:val="000000"/>
        </w:rPr>
      </w:pPr>
      <w:r w:rsidRPr="001D260D">
        <w:rPr>
          <w:color w:val="000000"/>
        </w:rPr>
        <w:t>What kind of improvements do you wish your school would make?</w:t>
      </w:r>
    </w:p>
    <w:p w14:paraId="00000BA5" w14:textId="77777777" w:rsidR="0023072D" w:rsidRPr="001D260D" w:rsidRDefault="00FE78EA" w:rsidP="00D27A46">
      <w:pPr>
        <w:numPr>
          <w:ilvl w:val="1"/>
          <w:numId w:val="96"/>
        </w:numPr>
        <w:pBdr>
          <w:top w:val="nil"/>
          <w:left w:val="nil"/>
          <w:bottom w:val="nil"/>
          <w:right w:val="nil"/>
          <w:between w:val="nil"/>
        </w:pBdr>
        <w:spacing w:after="0" w:line="240" w:lineRule="auto"/>
        <w:jc w:val="both"/>
        <w:rPr>
          <w:color w:val="000000"/>
        </w:rPr>
      </w:pPr>
      <w:r w:rsidRPr="001D260D">
        <w:rPr>
          <w:color w:val="000000"/>
        </w:rPr>
        <w:t>How different was your experience from the one just described?</w:t>
      </w:r>
    </w:p>
    <w:p w14:paraId="00000BA6" w14:textId="77777777" w:rsidR="0023072D" w:rsidRPr="001D260D" w:rsidRDefault="00FE78EA" w:rsidP="00D27A46">
      <w:pPr>
        <w:numPr>
          <w:ilvl w:val="1"/>
          <w:numId w:val="96"/>
        </w:numPr>
        <w:pBdr>
          <w:top w:val="nil"/>
          <w:left w:val="nil"/>
          <w:bottom w:val="nil"/>
          <w:right w:val="nil"/>
          <w:between w:val="nil"/>
        </w:pBdr>
        <w:spacing w:after="0" w:line="240" w:lineRule="auto"/>
        <w:jc w:val="both"/>
        <w:rPr>
          <w:color w:val="000000"/>
        </w:rPr>
      </w:pPr>
      <w:r w:rsidRPr="001D260D">
        <w:rPr>
          <w:color w:val="000000"/>
        </w:rPr>
        <w:t xml:space="preserve">How different would your educational experience have been if your school had all these </w:t>
      </w:r>
      <w:r w:rsidRPr="001D260D">
        <w:t>improvements</w:t>
      </w:r>
      <w:r w:rsidRPr="001D260D">
        <w:rPr>
          <w:color w:val="000000"/>
        </w:rPr>
        <w:t>?</w:t>
      </w:r>
    </w:p>
    <w:p w14:paraId="00000BA7" w14:textId="77777777" w:rsidR="0023072D" w:rsidRPr="001D260D" w:rsidRDefault="00FE78EA">
      <w:pPr>
        <w:pBdr>
          <w:top w:val="nil"/>
          <w:left w:val="nil"/>
          <w:bottom w:val="nil"/>
          <w:right w:val="nil"/>
          <w:between w:val="nil"/>
        </w:pBdr>
        <w:ind w:left="720" w:firstLine="720"/>
        <w:rPr>
          <w:i/>
          <w:color w:val="000000"/>
        </w:rPr>
      </w:pPr>
      <w:r w:rsidRPr="001D260D">
        <w:rPr>
          <w:i/>
          <w:color w:val="000000"/>
        </w:rPr>
        <w:t>(Probe for: emotional and functional benefits …etc.)</w:t>
      </w:r>
    </w:p>
    <w:p w14:paraId="00000BA8" w14:textId="77777777" w:rsidR="0023072D" w:rsidRPr="001D260D" w:rsidRDefault="00FE78EA" w:rsidP="00D27A46">
      <w:pPr>
        <w:numPr>
          <w:ilvl w:val="1"/>
          <w:numId w:val="96"/>
        </w:numPr>
        <w:pBdr>
          <w:top w:val="nil"/>
          <w:left w:val="nil"/>
          <w:bottom w:val="nil"/>
          <w:right w:val="nil"/>
          <w:between w:val="nil"/>
        </w:pBdr>
        <w:spacing w:after="0" w:line="240" w:lineRule="auto"/>
        <w:jc w:val="both"/>
        <w:rPr>
          <w:color w:val="000000"/>
        </w:rPr>
      </w:pPr>
      <w:r w:rsidRPr="001D260D">
        <w:rPr>
          <w:color w:val="000000"/>
        </w:rPr>
        <w:t xml:space="preserve">Would these improvements have encouraged you to stay in school? Why? </w:t>
      </w:r>
    </w:p>
    <w:p w14:paraId="00000BA9" w14:textId="77777777" w:rsidR="0023072D" w:rsidRPr="001D260D" w:rsidRDefault="0023072D">
      <w:pPr>
        <w:pBdr>
          <w:top w:val="nil"/>
          <w:left w:val="nil"/>
          <w:bottom w:val="nil"/>
          <w:right w:val="nil"/>
          <w:between w:val="nil"/>
        </w:pBdr>
        <w:spacing w:after="0" w:line="240" w:lineRule="auto"/>
        <w:ind w:left="1440"/>
        <w:jc w:val="both"/>
        <w:rPr>
          <w:color w:val="000000"/>
        </w:rPr>
      </w:pPr>
    </w:p>
    <w:p w14:paraId="00000BAA" w14:textId="77777777" w:rsidR="0023072D" w:rsidRPr="001D260D" w:rsidRDefault="00FE78EA" w:rsidP="00D27A46">
      <w:pPr>
        <w:numPr>
          <w:ilvl w:val="0"/>
          <w:numId w:val="96"/>
        </w:numPr>
        <w:pBdr>
          <w:top w:val="nil"/>
          <w:left w:val="nil"/>
          <w:bottom w:val="nil"/>
          <w:right w:val="nil"/>
          <w:between w:val="nil"/>
        </w:pBdr>
        <w:spacing w:after="0" w:line="240" w:lineRule="auto"/>
        <w:jc w:val="both"/>
      </w:pPr>
      <w:r w:rsidRPr="001D260D">
        <w:t>As far as you know, is the education system and schools accessible to children with disabilities?</w:t>
      </w:r>
    </w:p>
    <w:p w14:paraId="00000BAB" w14:textId="77777777" w:rsidR="0023072D" w:rsidRPr="001D260D" w:rsidRDefault="00FE78EA" w:rsidP="00D27A46">
      <w:pPr>
        <w:numPr>
          <w:ilvl w:val="1"/>
          <w:numId w:val="96"/>
        </w:numPr>
        <w:pBdr>
          <w:top w:val="nil"/>
          <w:left w:val="nil"/>
          <w:bottom w:val="nil"/>
          <w:right w:val="nil"/>
          <w:between w:val="nil"/>
        </w:pBdr>
        <w:spacing w:after="0" w:line="240" w:lineRule="auto"/>
        <w:jc w:val="both"/>
      </w:pPr>
      <w:r w:rsidRPr="001D260D">
        <w:t>if yes, do you know of any children with disabilities that go to school?</w:t>
      </w:r>
    </w:p>
    <w:p w14:paraId="00000BAC" w14:textId="7E223B89" w:rsidR="0023072D" w:rsidRPr="001D260D" w:rsidRDefault="00FE78EA" w:rsidP="00D27A46">
      <w:pPr>
        <w:numPr>
          <w:ilvl w:val="1"/>
          <w:numId w:val="96"/>
        </w:numPr>
        <w:pBdr>
          <w:top w:val="nil"/>
          <w:left w:val="nil"/>
          <w:bottom w:val="nil"/>
          <w:right w:val="nil"/>
          <w:between w:val="nil"/>
        </w:pBdr>
        <w:spacing w:after="0" w:line="240" w:lineRule="auto"/>
        <w:jc w:val="both"/>
      </w:pPr>
      <w:r w:rsidRPr="001D260D">
        <w:t xml:space="preserve">Are the education system and public prepared to integrate children with </w:t>
      </w:r>
      <w:r w:rsidR="00321124" w:rsidRPr="001D260D">
        <w:t>disabilities?</w:t>
      </w:r>
      <w:r w:rsidRPr="001D260D">
        <w:t xml:space="preserve"> </w:t>
      </w:r>
    </w:p>
    <w:p w14:paraId="00000BAD" w14:textId="77777777" w:rsidR="0023072D" w:rsidRPr="001D260D" w:rsidRDefault="0023072D"/>
    <w:p w14:paraId="00000BAE" w14:textId="5A002BA3" w:rsidR="0023072D" w:rsidRPr="001D260D" w:rsidRDefault="00FE78EA">
      <w:pPr>
        <w:spacing w:after="0"/>
        <w:jc w:val="both"/>
        <w:rPr>
          <w:b/>
          <w:i/>
          <w:color w:val="1F3864"/>
          <w:u w:val="single"/>
        </w:rPr>
      </w:pPr>
      <w:r w:rsidRPr="001D260D">
        <w:rPr>
          <w:b/>
          <w:i/>
          <w:color w:val="1F3864"/>
          <w:u w:val="single"/>
        </w:rPr>
        <w:t>The Ideal Educational Experience:</w:t>
      </w:r>
    </w:p>
    <w:p w14:paraId="00000BAF" w14:textId="77777777" w:rsidR="0023072D" w:rsidRPr="001D260D" w:rsidRDefault="00FE78EA">
      <w:pPr>
        <w:jc w:val="both"/>
        <w:rPr>
          <w:i/>
          <w:color w:val="1F3864"/>
        </w:rPr>
      </w:pPr>
      <w:r w:rsidRPr="001D260D">
        <w:rPr>
          <w:i/>
          <w:color w:val="1F3864"/>
        </w:rPr>
        <w:t>Objective: Understanding what the ideal school would look and feel like. The focus here is on the emotional and functional elements of a successful educational system.</w:t>
      </w:r>
    </w:p>
    <w:p w14:paraId="00000BB0" w14:textId="77777777" w:rsidR="0023072D" w:rsidRPr="001D260D" w:rsidRDefault="00FE78EA" w:rsidP="00D27A46">
      <w:pPr>
        <w:numPr>
          <w:ilvl w:val="0"/>
          <w:numId w:val="96"/>
        </w:numPr>
        <w:pBdr>
          <w:top w:val="nil"/>
          <w:left w:val="nil"/>
          <w:bottom w:val="nil"/>
          <w:right w:val="nil"/>
          <w:between w:val="nil"/>
        </w:pBdr>
        <w:spacing w:after="0" w:line="240" w:lineRule="auto"/>
        <w:jc w:val="both"/>
        <w:rPr>
          <w:i/>
          <w:color w:val="000000"/>
        </w:rPr>
      </w:pPr>
      <w:r w:rsidRPr="001D260D">
        <w:rPr>
          <w:color w:val="000000"/>
        </w:rPr>
        <w:t>Let’s close our eyes and imagine we had the ability to design the ideal school.</w:t>
      </w:r>
    </w:p>
    <w:p w14:paraId="00000BB1" w14:textId="77777777" w:rsidR="0023072D" w:rsidRPr="001D260D" w:rsidRDefault="00FE78EA">
      <w:pPr>
        <w:pBdr>
          <w:top w:val="nil"/>
          <w:left w:val="nil"/>
          <w:bottom w:val="nil"/>
          <w:right w:val="nil"/>
          <w:between w:val="nil"/>
        </w:pBdr>
        <w:ind w:left="720"/>
        <w:jc w:val="both"/>
        <w:rPr>
          <w:color w:val="000000"/>
        </w:rPr>
      </w:pPr>
      <w:r w:rsidRPr="001D260D">
        <w:rPr>
          <w:color w:val="000000"/>
        </w:rPr>
        <w:t>Can you describe it to me? (unprompted)</w:t>
      </w:r>
    </w:p>
    <w:p w14:paraId="00000BB2" w14:textId="77777777" w:rsidR="0023072D" w:rsidRPr="001D260D" w:rsidRDefault="00FE78EA">
      <w:pPr>
        <w:pBdr>
          <w:top w:val="nil"/>
          <w:left w:val="nil"/>
          <w:bottom w:val="nil"/>
          <w:right w:val="nil"/>
          <w:between w:val="nil"/>
        </w:pBdr>
        <w:ind w:left="720"/>
        <w:jc w:val="both"/>
        <w:rPr>
          <w:color w:val="000000"/>
        </w:rPr>
      </w:pPr>
      <w:r w:rsidRPr="001D260D">
        <w:rPr>
          <w:color w:val="000000"/>
        </w:rPr>
        <w:t>Probe:</w:t>
      </w:r>
    </w:p>
    <w:p w14:paraId="00000BB3" w14:textId="77777777" w:rsidR="0023072D" w:rsidRPr="001D260D" w:rsidRDefault="00FE78EA" w:rsidP="00D27A46">
      <w:pPr>
        <w:numPr>
          <w:ilvl w:val="1"/>
          <w:numId w:val="96"/>
        </w:numPr>
        <w:pBdr>
          <w:top w:val="nil"/>
          <w:left w:val="nil"/>
          <w:bottom w:val="nil"/>
          <w:right w:val="nil"/>
          <w:between w:val="nil"/>
        </w:pBdr>
        <w:spacing w:after="0" w:line="240" w:lineRule="auto"/>
        <w:jc w:val="both"/>
        <w:rPr>
          <w:i/>
          <w:color w:val="000000"/>
        </w:rPr>
      </w:pPr>
      <w:r w:rsidRPr="001D260D">
        <w:rPr>
          <w:color w:val="000000"/>
        </w:rPr>
        <w:t>Where is it located?</w:t>
      </w:r>
    </w:p>
    <w:p w14:paraId="00000BB4" w14:textId="77777777" w:rsidR="0023072D" w:rsidRPr="001D260D" w:rsidRDefault="00FE78EA" w:rsidP="00D27A46">
      <w:pPr>
        <w:numPr>
          <w:ilvl w:val="1"/>
          <w:numId w:val="96"/>
        </w:numPr>
        <w:pBdr>
          <w:top w:val="nil"/>
          <w:left w:val="nil"/>
          <w:bottom w:val="nil"/>
          <w:right w:val="nil"/>
          <w:between w:val="nil"/>
        </w:pBdr>
        <w:spacing w:after="0"/>
        <w:jc w:val="both"/>
        <w:rPr>
          <w:color w:val="000000"/>
        </w:rPr>
      </w:pPr>
      <w:r w:rsidRPr="001D260D">
        <w:rPr>
          <w:color w:val="000000"/>
        </w:rPr>
        <w:t>What do the facilities look like?</w:t>
      </w:r>
    </w:p>
    <w:p w14:paraId="00000BB5" w14:textId="77777777" w:rsidR="0023072D" w:rsidRPr="001D260D" w:rsidRDefault="00FE78EA">
      <w:pPr>
        <w:pBdr>
          <w:top w:val="nil"/>
          <w:left w:val="nil"/>
          <w:bottom w:val="nil"/>
          <w:right w:val="nil"/>
          <w:between w:val="nil"/>
        </w:pBdr>
        <w:spacing w:after="0"/>
        <w:ind w:left="1440"/>
        <w:jc w:val="both"/>
        <w:rPr>
          <w:color w:val="000000"/>
        </w:rPr>
      </w:pPr>
      <w:r w:rsidRPr="001D260D">
        <w:rPr>
          <w:color w:val="000000"/>
        </w:rPr>
        <w:t>(probe for sports courts, bathrooms/ restrooms, ...e.tc</w:t>
      </w:r>
    </w:p>
    <w:p w14:paraId="00000BB6" w14:textId="77777777" w:rsidR="0023072D" w:rsidRPr="001D260D" w:rsidRDefault="00FE78EA" w:rsidP="00D27A46">
      <w:pPr>
        <w:numPr>
          <w:ilvl w:val="1"/>
          <w:numId w:val="96"/>
        </w:numPr>
        <w:pBdr>
          <w:top w:val="nil"/>
          <w:left w:val="nil"/>
          <w:bottom w:val="nil"/>
          <w:right w:val="nil"/>
          <w:between w:val="nil"/>
        </w:pBdr>
        <w:spacing w:after="0"/>
        <w:jc w:val="both"/>
        <w:rPr>
          <w:color w:val="000000"/>
        </w:rPr>
      </w:pPr>
      <w:r w:rsidRPr="001D260D">
        <w:rPr>
          <w:color w:val="000000"/>
        </w:rPr>
        <w:t>What resources does the school have?</w:t>
      </w:r>
    </w:p>
    <w:p w14:paraId="00000BB7" w14:textId="77777777" w:rsidR="0023072D" w:rsidRPr="001D260D" w:rsidRDefault="00FE78EA" w:rsidP="00D27A46">
      <w:pPr>
        <w:numPr>
          <w:ilvl w:val="1"/>
          <w:numId w:val="96"/>
        </w:numPr>
        <w:pBdr>
          <w:top w:val="nil"/>
          <w:left w:val="nil"/>
          <w:bottom w:val="nil"/>
          <w:right w:val="nil"/>
          <w:between w:val="nil"/>
        </w:pBdr>
        <w:spacing w:after="0" w:line="240" w:lineRule="auto"/>
        <w:jc w:val="both"/>
        <w:rPr>
          <w:i/>
          <w:color w:val="000000"/>
        </w:rPr>
      </w:pPr>
      <w:r w:rsidRPr="001D260D">
        <w:rPr>
          <w:color w:val="000000"/>
        </w:rPr>
        <w:t>What do the classrooms look like? (probe for size, space, boards...etc)</w:t>
      </w:r>
    </w:p>
    <w:p w14:paraId="00000BB8" w14:textId="77777777" w:rsidR="0023072D" w:rsidRPr="001D260D" w:rsidRDefault="0023072D">
      <w:pPr>
        <w:pBdr>
          <w:top w:val="nil"/>
          <w:left w:val="nil"/>
          <w:bottom w:val="nil"/>
          <w:right w:val="nil"/>
          <w:between w:val="nil"/>
        </w:pBdr>
        <w:ind w:left="720"/>
        <w:jc w:val="both"/>
        <w:rPr>
          <w:i/>
          <w:color w:val="000000"/>
        </w:rPr>
      </w:pPr>
    </w:p>
    <w:p w14:paraId="00000BB9" w14:textId="77777777" w:rsidR="0023072D" w:rsidRPr="001D260D" w:rsidRDefault="00FE78EA" w:rsidP="00D27A46">
      <w:pPr>
        <w:numPr>
          <w:ilvl w:val="0"/>
          <w:numId w:val="96"/>
        </w:numPr>
        <w:pBdr>
          <w:top w:val="nil"/>
          <w:left w:val="nil"/>
          <w:bottom w:val="nil"/>
          <w:right w:val="nil"/>
          <w:between w:val="nil"/>
        </w:pBdr>
        <w:spacing w:after="0" w:line="240" w:lineRule="auto"/>
        <w:jc w:val="both"/>
        <w:rPr>
          <w:color w:val="000000"/>
        </w:rPr>
      </w:pPr>
      <w:r w:rsidRPr="001D260D">
        <w:rPr>
          <w:color w:val="000000"/>
        </w:rPr>
        <w:t>Now let’s imagine together your ideal class experience.</w:t>
      </w:r>
    </w:p>
    <w:p w14:paraId="00000BBA" w14:textId="77777777" w:rsidR="0023072D" w:rsidRPr="001D260D" w:rsidRDefault="00FE78EA" w:rsidP="00D27A46">
      <w:pPr>
        <w:numPr>
          <w:ilvl w:val="1"/>
          <w:numId w:val="96"/>
        </w:numPr>
        <w:pBdr>
          <w:top w:val="nil"/>
          <w:left w:val="nil"/>
          <w:bottom w:val="nil"/>
          <w:right w:val="nil"/>
          <w:between w:val="nil"/>
        </w:pBdr>
        <w:spacing w:after="0" w:line="240" w:lineRule="auto"/>
        <w:jc w:val="both"/>
        <w:rPr>
          <w:color w:val="000000"/>
        </w:rPr>
      </w:pPr>
      <w:r w:rsidRPr="001D260D">
        <w:rPr>
          <w:color w:val="000000"/>
        </w:rPr>
        <w:t>What are the teachers like? (Probe for: professional, attentive, patient, understanding, educated, trained…etc.)</w:t>
      </w:r>
    </w:p>
    <w:p w14:paraId="00000BBB" w14:textId="77777777" w:rsidR="0023072D" w:rsidRPr="001D260D" w:rsidRDefault="00FE78EA" w:rsidP="00D27A46">
      <w:pPr>
        <w:numPr>
          <w:ilvl w:val="1"/>
          <w:numId w:val="96"/>
        </w:numPr>
        <w:pBdr>
          <w:top w:val="nil"/>
          <w:left w:val="nil"/>
          <w:bottom w:val="nil"/>
          <w:right w:val="nil"/>
          <w:between w:val="nil"/>
        </w:pBdr>
        <w:spacing w:after="0" w:line="240" w:lineRule="auto"/>
        <w:jc w:val="both"/>
        <w:rPr>
          <w:color w:val="000000"/>
        </w:rPr>
      </w:pPr>
      <w:r w:rsidRPr="001D260D">
        <w:rPr>
          <w:color w:val="000000"/>
        </w:rPr>
        <w:t>What are classes like? (Probe for: length of class, distribution of students, interactive…etc.)</w:t>
      </w:r>
    </w:p>
    <w:p w14:paraId="00000BBC" w14:textId="77777777" w:rsidR="0023072D" w:rsidRPr="001D260D" w:rsidRDefault="00FE78EA" w:rsidP="00D27A46">
      <w:pPr>
        <w:numPr>
          <w:ilvl w:val="1"/>
          <w:numId w:val="96"/>
        </w:numPr>
        <w:pBdr>
          <w:top w:val="nil"/>
          <w:left w:val="nil"/>
          <w:bottom w:val="nil"/>
          <w:right w:val="nil"/>
          <w:between w:val="nil"/>
        </w:pBdr>
        <w:spacing w:after="0" w:line="240" w:lineRule="auto"/>
        <w:jc w:val="both"/>
        <w:rPr>
          <w:color w:val="000000"/>
        </w:rPr>
      </w:pPr>
      <w:r w:rsidRPr="001D260D">
        <w:rPr>
          <w:color w:val="000000"/>
        </w:rPr>
        <w:t>How many students are with you in class?</w:t>
      </w:r>
    </w:p>
    <w:p w14:paraId="00000BBD" w14:textId="77777777" w:rsidR="0023072D" w:rsidRPr="001D260D" w:rsidRDefault="0023072D">
      <w:pPr>
        <w:jc w:val="both"/>
      </w:pPr>
    </w:p>
    <w:p w14:paraId="00000BBE" w14:textId="77777777" w:rsidR="0023072D" w:rsidRPr="001D260D" w:rsidRDefault="00FE78EA" w:rsidP="00D27A46">
      <w:pPr>
        <w:numPr>
          <w:ilvl w:val="0"/>
          <w:numId w:val="96"/>
        </w:numPr>
        <w:pBdr>
          <w:top w:val="nil"/>
          <w:left w:val="nil"/>
          <w:bottom w:val="nil"/>
          <w:right w:val="nil"/>
          <w:between w:val="nil"/>
        </w:pBdr>
        <w:spacing w:after="0" w:line="240" w:lineRule="auto"/>
        <w:jc w:val="both"/>
        <w:rPr>
          <w:color w:val="000000"/>
        </w:rPr>
      </w:pPr>
      <w:r w:rsidRPr="001D260D">
        <w:rPr>
          <w:color w:val="000000"/>
        </w:rPr>
        <w:t>Do you know what an ‘inclusive education program</w:t>
      </w:r>
      <w:r w:rsidRPr="001D260D">
        <w:t>’</w:t>
      </w:r>
      <w:r w:rsidRPr="001D260D">
        <w:rPr>
          <w:color w:val="000000"/>
        </w:rPr>
        <w:t xml:space="preserve"> is? if yes please explain.</w:t>
      </w:r>
    </w:p>
    <w:p w14:paraId="00000BBF" w14:textId="77777777" w:rsidR="0023072D" w:rsidRPr="001D260D" w:rsidRDefault="0023072D">
      <w:pPr>
        <w:pBdr>
          <w:top w:val="nil"/>
          <w:left w:val="nil"/>
          <w:bottom w:val="nil"/>
          <w:right w:val="nil"/>
          <w:between w:val="nil"/>
        </w:pBdr>
        <w:ind w:left="720"/>
        <w:jc w:val="both"/>
        <w:rPr>
          <w:color w:val="000000"/>
        </w:rPr>
      </w:pPr>
    </w:p>
    <w:p w14:paraId="00000BC0" w14:textId="77777777" w:rsidR="0023072D" w:rsidRPr="001D260D" w:rsidRDefault="00FE78EA">
      <w:pPr>
        <w:pBdr>
          <w:top w:val="nil"/>
          <w:left w:val="nil"/>
          <w:bottom w:val="nil"/>
          <w:right w:val="nil"/>
          <w:between w:val="nil"/>
        </w:pBdr>
        <w:ind w:left="720"/>
        <w:jc w:val="both"/>
        <w:rPr>
          <w:i/>
          <w:color w:val="333333"/>
          <w:highlight w:val="white"/>
        </w:rPr>
      </w:pPr>
      <w:r w:rsidRPr="001D260D">
        <w:rPr>
          <w:b/>
          <w:i/>
        </w:rPr>
        <w:t xml:space="preserve">Note to Moderator: </w:t>
      </w:r>
      <w:r w:rsidRPr="001D260D">
        <w:rPr>
          <w:i/>
          <w:color w:val="202124"/>
          <w:highlight w:val="white"/>
        </w:rPr>
        <w:t>Inclusive education, as defined by UNICEF, is an effective way to give all the children a fair chance to go to school, learn, and develop the skills they need in life. Inclusive education means all the children (with and without disability) attend the same classes and in the</w:t>
      </w:r>
      <w:r w:rsidRPr="001D260D">
        <w:rPr>
          <w:i/>
          <w:color w:val="333333"/>
          <w:highlight w:val="white"/>
        </w:rPr>
        <w:t xml:space="preserve"> same schools. It means real learning opportunities for groups who have traditionally been excluded. Inclusive systems value the unique contributions students of all backgrounds bring to the classroom and allow diverse groups to grow side by side, to the benefit of all.</w:t>
      </w:r>
    </w:p>
    <w:p w14:paraId="00000BC1" w14:textId="77777777" w:rsidR="0023072D" w:rsidRPr="001D260D" w:rsidRDefault="00FE78EA" w:rsidP="00D27A46">
      <w:pPr>
        <w:numPr>
          <w:ilvl w:val="0"/>
          <w:numId w:val="96"/>
        </w:numPr>
        <w:pBdr>
          <w:top w:val="nil"/>
          <w:left w:val="nil"/>
          <w:bottom w:val="nil"/>
          <w:right w:val="nil"/>
          <w:between w:val="nil"/>
        </w:pBdr>
        <w:spacing w:after="0" w:line="240" w:lineRule="auto"/>
        <w:jc w:val="both"/>
        <w:rPr>
          <w:color w:val="000000"/>
        </w:rPr>
      </w:pPr>
      <w:r w:rsidRPr="001D260D">
        <w:rPr>
          <w:color w:val="000000"/>
        </w:rPr>
        <w:t>Now that you know what it means</w:t>
      </w:r>
      <w:r w:rsidRPr="001D260D">
        <w:t>…</w:t>
      </w:r>
    </w:p>
    <w:p w14:paraId="00000BC2" w14:textId="77777777" w:rsidR="0023072D" w:rsidRPr="001D260D" w:rsidRDefault="00FE78EA" w:rsidP="00D27A46">
      <w:pPr>
        <w:numPr>
          <w:ilvl w:val="1"/>
          <w:numId w:val="96"/>
        </w:numPr>
        <w:pBdr>
          <w:top w:val="nil"/>
          <w:left w:val="nil"/>
          <w:bottom w:val="nil"/>
          <w:right w:val="nil"/>
          <w:between w:val="nil"/>
        </w:pBdr>
        <w:spacing w:after="0" w:line="240" w:lineRule="auto"/>
        <w:jc w:val="both"/>
        <w:rPr>
          <w:color w:val="000000"/>
        </w:rPr>
      </w:pPr>
      <w:r w:rsidRPr="001D260D">
        <w:t>W</w:t>
      </w:r>
      <w:r w:rsidRPr="001D260D">
        <w:rPr>
          <w:color w:val="000000"/>
        </w:rPr>
        <w:t xml:space="preserve">hat do you think of this concept? </w:t>
      </w:r>
      <w:r w:rsidRPr="001D260D">
        <w:t>(Probe for emotional and functional thoughts on the topic)</w:t>
      </w:r>
    </w:p>
    <w:p w14:paraId="00000BC3" w14:textId="77777777" w:rsidR="0023072D" w:rsidRPr="001D260D" w:rsidRDefault="00FE78EA" w:rsidP="00D27A46">
      <w:pPr>
        <w:numPr>
          <w:ilvl w:val="1"/>
          <w:numId w:val="96"/>
        </w:numPr>
        <w:pBdr>
          <w:top w:val="nil"/>
          <w:left w:val="nil"/>
          <w:bottom w:val="nil"/>
          <w:right w:val="nil"/>
          <w:between w:val="nil"/>
        </w:pBdr>
        <w:spacing w:after="0" w:line="240" w:lineRule="auto"/>
        <w:jc w:val="both"/>
      </w:pPr>
      <w:r w:rsidRPr="001D260D">
        <w:t>Is it a realistic one? Why?</w:t>
      </w:r>
    </w:p>
    <w:p w14:paraId="00000BC4" w14:textId="77777777" w:rsidR="0023072D" w:rsidRPr="001D260D" w:rsidRDefault="00FE78EA" w:rsidP="00D27A46">
      <w:pPr>
        <w:numPr>
          <w:ilvl w:val="1"/>
          <w:numId w:val="96"/>
        </w:numPr>
        <w:pBdr>
          <w:top w:val="nil"/>
          <w:left w:val="nil"/>
          <w:bottom w:val="nil"/>
          <w:right w:val="nil"/>
          <w:between w:val="nil"/>
        </w:pBdr>
        <w:spacing w:after="0" w:line="240" w:lineRule="auto"/>
        <w:jc w:val="both"/>
      </w:pPr>
      <w:r w:rsidRPr="001D260D">
        <w:t>Do you think it’ll be successful? Why?</w:t>
      </w:r>
    </w:p>
    <w:p w14:paraId="00000BC5" w14:textId="77777777" w:rsidR="0023072D" w:rsidRPr="001D260D" w:rsidRDefault="00FE78EA" w:rsidP="00D27A46">
      <w:pPr>
        <w:numPr>
          <w:ilvl w:val="1"/>
          <w:numId w:val="96"/>
        </w:numPr>
        <w:pBdr>
          <w:top w:val="nil"/>
          <w:left w:val="nil"/>
          <w:bottom w:val="nil"/>
          <w:right w:val="nil"/>
          <w:between w:val="nil"/>
        </w:pBdr>
        <w:spacing w:after="0" w:line="240" w:lineRule="auto"/>
        <w:jc w:val="both"/>
      </w:pPr>
      <w:r w:rsidRPr="001D260D">
        <w:t>Is it a necessary step to take in public schools? Why?</w:t>
      </w:r>
    </w:p>
    <w:p w14:paraId="00000BC6" w14:textId="77777777" w:rsidR="0023072D" w:rsidRPr="001D260D" w:rsidRDefault="00FE78EA" w:rsidP="00D27A46">
      <w:pPr>
        <w:numPr>
          <w:ilvl w:val="1"/>
          <w:numId w:val="96"/>
        </w:numPr>
        <w:pBdr>
          <w:top w:val="nil"/>
          <w:left w:val="nil"/>
          <w:bottom w:val="nil"/>
          <w:right w:val="nil"/>
          <w:between w:val="nil"/>
        </w:pBdr>
        <w:spacing w:after="0" w:line="240" w:lineRule="auto"/>
        <w:jc w:val="both"/>
      </w:pPr>
      <w:r w:rsidRPr="001D260D">
        <w:t>Should this concept be a mandate in all schools? Why?</w:t>
      </w:r>
    </w:p>
    <w:p w14:paraId="00000BC7" w14:textId="77777777" w:rsidR="0023072D" w:rsidRPr="001D260D" w:rsidRDefault="0023072D">
      <w:pPr>
        <w:pBdr>
          <w:top w:val="nil"/>
          <w:left w:val="nil"/>
          <w:bottom w:val="nil"/>
          <w:right w:val="nil"/>
          <w:between w:val="nil"/>
        </w:pBdr>
        <w:jc w:val="both"/>
      </w:pPr>
    </w:p>
    <w:p w14:paraId="00000BC8" w14:textId="17AF0051" w:rsidR="0023072D" w:rsidRPr="001D260D" w:rsidRDefault="00FE78EA">
      <w:pPr>
        <w:spacing w:after="0"/>
        <w:jc w:val="both"/>
        <w:rPr>
          <w:b/>
          <w:i/>
          <w:color w:val="1F3864"/>
          <w:u w:val="single"/>
        </w:rPr>
      </w:pPr>
      <w:r w:rsidRPr="001D260D">
        <w:rPr>
          <w:b/>
          <w:i/>
          <w:color w:val="1F3864"/>
          <w:u w:val="single"/>
        </w:rPr>
        <w:t>Awareness towards Children with Disabilities</w:t>
      </w:r>
    </w:p>
    <w:p w14:paraId="00000BC9" w14:textId="77777777" w:rsidR="0023072D" w:rsidRPr="001D260D" w:rsidRDefault="00FE78EA">
      <w:pPr>
        <w:pBdr>
          <w:top w:val="nil"/>
          <w:left w:val="nil"/>
          <w:bottom w:val="nil"/>
          <w:right w:val="nil"/>
          <w:between w:val="nil"/>
        </w:pBdr>
        <w:jc w:val="both"/>
        <w:rPr>
          <w:i/>
          <w:color w:val="1F3864"/>
        </w:rPr>
      </w:pPr>
      <w:r w:rsidRPr="001D260D">
        <w:rPr>
          <w:i/>
          <w:color w:val="1F3864"/>
        </w:rPr>
        <w:t>Objective: Understanding the awareness and perceptions held by participants towards disabilities and children with disabilities</w:t>
      </w:r>
    </w:p>
    <w:p w14:paraId="00000BCA" w14:textId="77777777" w:rsidR="0023072D" w:rsidRPr="001D260D" w:rsidRDefault="00FE78EA" w:rsidP="00D27A46">
      <w:pPr>
        <w:numPr>
          <w:ilvl w:val="0"/>
          <w:numId w:val="96"/>
        </w:numPr>
        <w:pBdr>
          <w:top w:val="nil"/>
          <w:left w:val="nil"/>
          <w:bottom w:val="nil"/>
          <w:right w:val="nil"/>
          <w:between w:val="nil"/>
        </w:pBdr>
        <w:spacing w:after="0" w:line="240" w:lineRule="auto"/>
        <w:jc w:val="both"/>
        <w:rPr>
          <w:color w:val="000000"/>
        </w:rPr>
      </w:pPr>
      <w:r w:rsidRPr="001D260D">
        <w:t>Do you know what the different type of impairments/ disabilities there are?</w:t>
      </w:r>
    </w:p>
    <w:p w14:paraId="00000BCB" w14:textId="77777777" w:rsidR="0023072D" w:rsidRPr="001D260D" w:rsidRDefault="00FE78EA">
      <w:pPr>
        <w:pBdr>
          <w:top w:val="nil"/>
          <w:left w:val="nil"/>
          <w:bottom w:val="nil"/>
          <w:right w:val="nil"/>
          <w:between w:val="nil"/>
        </w:pBdr>
        <w:ind w:left="720"/>
        <w:jc w:val="both"/>
      </w:pPr>
      <w:r w:rsidRPr="001D260D">
        <w:rPr>
          <w:i/>
        </w:rPr>
        <w:t>(Probe for: visual impairment, speech and hearing impairment, mental disabilities, physical disabilities… etc.)</w:t>
      </w:r>
    </w:p>
    <w:p w14:paraId="00000BCC" w14:textId="77777777" w:rsidR="0023072D" w:rsidRPr="001D260D" w:rsidRDefault="00FE78EA" w:rsidP="00D27A46">
      <w:pPr>
        <w:numPr>
          <w:ilvl w:val="0"/>
          <w:numId w:val="96"/>
        </w:numPr>
        <w:pBdr>
          <w:top w:val="nil"/>
          <w:left w:val="nil"/>
          <w:bottom w:val="nil"/>
          <w:right w:val="nil"/>
          <w:between w:val="nil"/>
        </w:pBdr>
        <w:spacing w:after="0" w:line="240" w:lineRule="auto"/>
        <w:jc w:val="both"/>
        <w:rPr>
          <w:color w:val="000000"/>
        </w:rPr>
      </w:pPr>
      <w:r w:rsidRPr="001D260D">
        <w:t xml:space="preserve">Do you know anyone with impairments/ disabilities? </w:t>
      </w:r>
    </w:p>
    <w:p w14:paraId="00000BCD" w14:textId="77777777" w:rsidR="0023072D" w:rsidRPr="001D260D" w:rsidRDefault="00FE78EA">
      <w:pPr>
        <w:pBdr>
          <w:top w:val="nil"/>
          <w:left w:val="nil"/>
          <w:bottom w:val="nil"/>
          <w:right w:val="nil"/>
          <w:between w:val="nil"/>
        </w:pBdr>
        <w:ind w:left="720"/>
        <w:jc w:val="both"/>
      </w:pPr>
      <w:r w:rsidRPr="001D260D">
        <w:t>if yes:</w:t>
      </w:r>
    </w:p>
    <w:p w14:paraId="00000BCE" w14:textId="77777777" w:rsidR="0023072D" w:rsidRPr="001D260D" w:rsidRDefault="00FE78EA" w:rsidP="00D27A46">
      <w:pPr>
        <w:numPr>
          <w:ilvl w:val="1"/>
          <w:numId w:val="96"/>
        </w:numPr>
        <w:pBdr>
          <w:top w:val="nil"/>
          <w:left w:val="nil"/>
          <w:bottom w:val="nil"/>
          <w:right w:val="nil"/>
          <w:between w:val="nil"/>
        </w:pBdr>
        <w:spacing w:after="0" w:line="240" w:lineRule="auto"/>
        <w:jc w:val="both"/>
      </w:pPr>
      <w:r w:rsidRPr="001D260D">
        <w:rPr>
          <w:color w:val="000000"/>
        </w:rPr>
        <w:t>Does the community accept him/her?</w:t>
      </w:r>
    </w:p>
    <w:p w14:paraId="00000BCF" w14:textId="77777777" w:rsidR="0023072D" w:rsidRPr="001D260D" w:rsidRDefault="00FE78EA" w:rsidP="00D27A46">
      <w:pPr>
        <w:numPr>
          <w:ilvl w:val="1"/>
          <w:numId w:val="96"/>
        </w:numPr>
        <w:pBdr>
          <w:top w:val="nil"/>
          <w:left w:val="nil"/>
          <w:bottom w:val="nil"/>
          <w:right w:val="nil"/>
          <w:between w:val="nil"/>
        </w:pBdr>
        <w:spacing w:after="0" w:line="240" w:lineRule="auto"/>
        <w:jc w:val="both"/>
      </w:pPr>
      <w:r w:rsidRPr="001D260D">
        <w:rPr>
          <w:color w:val="000000"/>
        </w:rPr>
        <w:t xml:space="preserve">Does society provide them with the opportunities and rights they deserve, etc? </w:t>
      </w:r>
    </w:p>
    <w:p w14:paraId="00000BD0" w14:textId="77777777" w:rsidR="0023072D" w:rsidRPr="001D260D" w:rsidRDefault="0023072D">
      <w:pPr>
        <w:pBdr>
          <w:top w:val="nil"/>
          <w:left w:val="nil"/>
          <w:bottom w:val="nil"/>
          <w:right w:val="nil"/>
          <w:between w:val="nil"/>
        </w:pBdr>
        <w:ind w:left="720"/>
        <w:jc w:val="both"/>
      </w:pPr>
    </w:p>
    <w:p w14:paraId="00000BD1" w14:textId="77777777" w:rsidR="0023072D" w:rsidRPr="001D260D" w:rsidRDefault="00FE78EA" w:rsidP="00D27A46">
      <w:pPr>
        <w:numPr>
          <w:ilvl w:val="0"/>
          <w:numId w:val="96"/>
        </w:numPr>
        <w:pBdr>
          <w:top w:val="nil"/>
          <w:left w:val="nil"/>
          <w:bottom w:val="nil"/>
          <w:right w:val="nil"/>
          <w:between w:val="nil"/>
        </w:pBdr>
        <w:spacing w:after="0" w:line="240" w:lineRule="auto"/>
        <w:jc w:val="both"/>
        <w:rPr>
          <w:color w:val="000000"/>
        </w:rPr>
      </w:pPr>
      <w:r w:rsidRPr="001D260D">
        <w:rPr>
          <w:color w:val="000000"/>
        </w:rPr>
        <w:t xml:space="preserve">Have you seen or heard of any awareness campaigns on </w:t>
      </w:r>
      <w:r w:rsidRPr="001D260D">
        <w:t>children with disabilities</w:t>
      </w:r>
      <w:r w:rsidRPr="001D260D">
        <w:rPr>
          <w:color w:val="000000"/>
        </w:rPr>
        <w:t xml:space="preserve"> and the importance of inclusive education? </w:t>
      </w:r>
    </w:p>
    <w:p w14:paraId="00000BD2" w14:textId="77777777" w:rsidR="0023072D" w:rsidRPr="001D260D" w:rsidRDefault="00FE78EA">
      <w:pPr>
        <w:ind w:left="720"/>
        <w:jc w:val="both"/>
      </w:pPr>
      <w:r w:rsidRPr="001D260D">
        <w:rPr>
          <w:color w:val="000000"/>
        </w:rPr>
        <w:t>If yes:</w:t>
      </w:r>
    </w:p>
    <w:p w14:paraId="00000BD3" w14:textId="77777777" w:rsidR="0023072D" w:rsidRPr="001D260D" w:rsidRDefault="00FE78EA" w:rsidP="00D27A46">
      <w:pPr>
        <w:numPr>
          <w:ilvl w:val="1"/>
          <w:numId w:val="96"/>
        </w:numPr>
        <w:pBdr>
          <w:top w:val="nil"/>
          <w:left w:val="nil"/>
          <w:bottom w:val="nil"/>
          <w:right w:val="nil"/>
          <w:between w:val="nil"/>
        </w:pBdr>
        <w:spacing w:after="0" w:line="240" w:lineRule="auto"/>
        <w:jc w:val="both"/>
      </w:pPr>
      <w:r w:rsidRPr="001D260D">
        <w:rPr>
          <w:color w:val="000000"/>
        </w:rPr>
        <w:t>Who funded this campaign?</w:t>
      </w:r>
    </w:p>
    <w:p w14:paraId="00000BD4" w14:textId="77777777" w:rsidR="0023072D" w:rsidRPr="001D260D" w:rsidRDefault="00FE78EA" w:rsidP="00D27A46">
      <w:pPr>
        <w:numPr>
          <w:ilvl w:val="1"/>
          <w:numId w:val="96"/>
        </w:numPr>
        <w:pBdr>
          <w:top w:val="nil"/>
          <w:left w:val="nil"/>
          <w:bottom w:val="nil"/>
          <w:right w:val="nil"/>
          <w:between w:val="nil"/>
        </w:pBdr>
        <w:spacing w:after="0" w:line="240" w:lineRule="auto"/>
        <w:jc w:val="both"/>
      </w:pPr>
      <w:r w:rsidRPr="001D260D">
        <w:rPr>
          <w:color w:val="000000"/>
        </w:rPr>
        <w:t>What did the awareness campaign look like? </w:t>
      </w:r>
    </w:p>
    <w:p w14:paraId="00000BD5" w14:textId="77777777" w:rsidR="0023072D" w:rsidRPr="001D260D" w:rsidRDefault="00FE78EA" w:rsidP="00D27A46">
      <w:pPr>
        <w:numPr>
          <w:ilvl w:val="1"/>
          <w:numId w:val="96"/>
        </w:numPr>
        <w:pBdr>
          <w:top w:val="nil"/>
          <w:left w:val="nil"/>
          <w:bottom w:val="nil"/>
          <w:right w:val="nil"/>
          <w:between w:val="nil"/>
        </w:pBdr>
        <w:spacing w:after="0" w:line="240" w:lineRule="auto"/>
        <w:jc w:val="both"/>
      </w:pPr>
      <w:r w:rsidRPr="001D260D">
        <w:rPr>
          <w:color w:val="000000"/>
        </w:rPr>
        <w:t>What was the message of this campaign?</w:t>
      </w:r>
    </w:p>
    <w:p w14:paraId="00000BD6" w14:textId="77777777" w:rsidR="0023072D" w:rsidRPr="001D260D" w:rsidRDefault="00FE78EA" w:rsidP="00D27A46">
      <w:pPr>
        <w:numPr>
          <w:ilvl w:val="1"/>
          <w:numId w:val="96"/>
        </w:numPr>
        <w:pBdr>
          <w:top w:val="nil"/>
          <w:left w:val="nil"/>
          <w:bottom w:val="nil"/>
          <w:right w:val="nil"/>
          <w:between w:val="nil"/>
        </w:pBdr>
        <w:spacing w:after="0" w:line="240" w:lineRule="auto"/>
        <w:jc w:val="both"/>
      </w:pPr>
      <w:r w:rsidRPr="001D260D">
        <w:rPr>
          <w:color w:val="000000"/>
        </w:rPr>
        <w:t>Do you feel like the campaign was successful at raising awareness towards children with disabilities? Why?</w:t>
      </w:r>
    </w:p>
    <w:p w14:paraId="00000BD7" w14:textId="77777777" w:rsidR="0023072D" w:rsidRPr="001D260D" w:rsidRDefault="00FE78EA" w:rsidP="00D27A46">
      <w:pPr>
        <w:numPr>
          <w:ilvl w:val="1"/>
          <w:numId w:val="96"/>
        </w:numPr>
        <w:pBdr>
          <w:top w:val="nil"/>
          <w:left w:val="nil"/>
          <w:bottom w:val="nil"/>
          <w:right w:val="nil"/>
          <w:between w:val="nil"/>
        </w:pBdr>
        <w:spacing w:after="0" w:line="240" w:lineRule="auto"/>
        <w:jc w:val="both"/>
      </w:pPr>
      <w:r w:rsidRPr="001D260D">
        <w:rPr>
          <w:color w:val="000000"/>
        </w:rPr>
        <w:t>What did you think of the campaign? (probe for likes and dislikes). Why?</w:t>
      </w:r>
    </w:p>
    <w:p w14:paraId="00000BD8" w14:textId="77777777" w:rsidR="0023072D" w:rsidRPr="001D260D" w:rsidRDefault="0023072D">
      <w:pPr>
        <w:pBdr>
          <w:top w:val="nil"/>
          <w:left w:val="nil"/>
          <w:bottom w:val="nil"/>
          <w:right w:val="nil"/>
          <w:between w:val="nil"/>
        </w:pBdr>
        <w:spacing w:after="0" w:line="240" w:lineRule="auto"/>
        <w:ind w:left="1440"/>
        <w:jc w:val="both"/>
        <w:rPr>
          <w:color w:val="000000"/>
        </w:rPr>
      </w:pPr>
    </w:p>
    <w:p w14:paraId="00000BD9" w14:textId="77777777" w:rsidR="0023072D" w:rsidRPr="001D260D" w:rsidRDefault="00FE78EA" w:rsidP="00D27A46">
      <w:pPr>
        <w:numPr>
          <w:ilvl w:val="0"/>
          <w:numId w:val="96"/>
        </w:numPr>
        <w:spacing w:after="0" w:line="240" w:lineRule="auto"/>
        <w:jc w:val="both"/>
      </w:pPr>
      <w:r w:rsidRPr="001D260D">
        <w:t>Are you aware of any projects/ programmes by either UNICEF or Mercy Corps on inclusive education and enhancing public schools to make them friendly to children with disabilities?</w:t>
      </w:r>
    </w:p>
    <w:p w14:paraId="00000BDA" w14:textId="77777777" w:rsidR="0023072D" w:rsidRPr="001D260D" w:rsidRDefault="00FE78EA">
      <w:pPr>
        <w:ind w:left="720"/>
        <w:jc w:val="both"/>
      </w:pPr>
      <w:r w:rsidRPr="001D260D">
        <w:t>If yes, what do you know about it?</w:t>
      </w:r>
    </w:p>
    <w:p w14:paraId="09DE5B91" w14:textId="77777777" w:rsidR="000B0D6B" w:rsidRDefault="000B0D6B">
      <w:pPr>
        <w:pBdr>
          <w:top w:val="nil"/>
          <w:left w:val="nil"/>
          <w:bottom w:val="nil"/>
          <w:right w:val="nil"/>
          <w:between w:val="nil"/>
        </w:pBdr>
        <w:ind w:left="-522"/>
        <w:jc w:val="both"/>
        <w:rPr>
          <w:b/>
          <w:color w:val="1F3864"/>
        </w:rPr>
      </w:pPr>
    </w:p>
    <w:p w14:paraId="5E4E8E20" w14:textId="4F53BE9B" w:rsidR="000B0D6B" w:rsidRDefault="000B0D6B">
      <w:pPr>
        <w:pBdr>
          <w:top w:val="nil"/>
          <w:left w:val="nil"/>
          <w:bottom w:val="nil"/>
          <w:right w:val="nil"/>
          <w:between w:val="nil"/>
        </w:pBdr>
        <w:ind w:left="-522"/>
        <w:jc w:val="both"/>
        <w:rPr>
          <w:b/>
          <w:color w:val="1F3864"/>
        </w:rPr>
      </w:pPr>
      <w:r>
        <w:rPr>
          <w:b/>
          <w:color w:val="1F3864"/>
        </w:rPr>
        <w:t>Secondary Questions:</w:t>
      </w:r>
    </w:p>
    <w:p w14:paraId="1FD40E5F" w14:textId="77777777" w:rsidR="000B0D6B" w:rsidRPr="001D260D" w:rsidRDefault="000B0D6B" w:rsidP="000B0D6B">
      <w:pPr>
        <w:pStyle w:val="ListParagraph"/>
      </w:pPr>
      <w:r w:rsidRPr="001D260D">
        <w:t>Were you enrolled in school at some point?</w:t>
      </w:r>
    </w:p>
    <w:p w14:paraId="25380FE1" w14:textId="77777777" w:rsidR="000B0D6B" w:rsidRPr="001D260D" w:rsidRDefault="000B0D6B" w:rsidP="000B0D6B">
      <w:pPr>
        <w:ind w:left="720"/>
        <w:jc w:val="both"/>
      </w:pPr>
      <w:r w:rsidRPr="001D260D">
        <w:t xml:space="preserve">If no, why? </w:t>
      </w:r>
    </w:p>
    <w:p w14:paraId="72C5FB82" w14:textId="77777777" w:rsidR="000B0D6B" w:rsidRPr="001D260D" w:rsidRDefault="000B0D6B" w:rsidP="000B0D6B">
      <w:pPr>
        <w:ind w:left="720"/>
        <w:jc w:val="both"/>
      </w:pPr>
      <w:r w:rsidRPr="001D260D">
        <w:rPr>
          <w:i/>
        </w:rPr>
        <w:t>(Probe for the lack of desire -either by child or parents-, lack of means, lack of awareness school is important…etc)</w:t>
      </w:r>
    </w:p>
    <w:p w14:paraId="304EA316" w14:textId="77777777" w:rsidR="000B0D6B" w:rsidRPr="001D260D" w:rsidRDefault="000B0D6B" w:rsidP="000B0D6B">
      <w:pPr>
        <w:spacing w:after="0"/>
        <w:ind w:left="720"/>
        <w:jc w:val="both"/>
      </w:pPr>
      <w:r w:rsidRPr="001D260D">
        <w:t>If yes:</w:t>
      </w:r>
    </w:p>
    <w:p w14:paraId="53D35C61" w14:textId="77777777" w:rsidR="000B0D6B" w:rsidRPr="001D260D" w:rsidRDefault="000B0D6B" w:rsidP="000B0D6B">
      <w:pPr>
        <w:numPr>
          <w:ilvl w:val="0"/>
          <w:numId w:val="95"/>
        </w:numPr>
        <w:pBdr>
          <w:top w:val="nil"/>
          <w:left w:val="nil"/>
          <w:bottom w:val="nil"/>
          <w:right w:val="nil"/>
          <w:between w:val="nil"/>
        </w:pBdr>
        <w:spacing w:after="0" w:line="240" w:lineRule="auto"/>
        <w:jc w:val="both"/>
        <w:rPr>
          <w:color w:val="000000"/>
        </w:rPr>
      </w:pPr>
      <w:r w:rsidRPr="001D260D">
        <w:rPr>
          <w:color w:val="000000"/>
        </w:rPr>
        <w:t xml:space="preserve">When did you drop out? </w:t>
      </w:r>
      <w:r w:rsidRPr="001D260D">
        <w:rPr>
          <w:i/>
          <w:color w:val="000000"/>
        </w:rPr>
        <w:t>(year &amp; grade)</w:t>
      </w:r>
    </w:p>
    <w:p w14:paraId="6E8BE9D3" w14:textId="77777777" w:rsidR="000B0D6B" w:rsidRPr="001D260D" w:rsidRDefault="000B0D6B" w:rsidP="000B0D6B">
      <w:pPr>
        <w:numPr>
          <w:ilvl w:val="0"/>
          <w:numId w:val="95"/>
        </w:numPr>
        <w:pBdr>
          <w:top w:val="nil"/>
          <w:left w:val="nil"/>
          <w:bottom w:val="nil"/>
          <w:right w:val="nil"/>
          <w:between w:val="nil"/>
        </w:pBdr>
        <w:spacing w:after="0" w:line="240" w:lineRule="auto"/>
        <w:jc w:val="both"/>
        <w:rPr>
          <w:color w:val="000000"/>
        </w:rPr>
      </w:pPr>
      <w:r w:rsidRPr="001D260D">
        <w:rPr>
          <w:color w:val="000000"/>
        </w:rPr>
        <w:t>Why did you drop out?</w:t>
      </w:r>
    </w:p>
    <w:p w14:paraId="089635C6" w14:textId="77777777" w:rsidR="000B0D6B" w:rsidRPr="001D260D" w:rsidRDefault="000B0D6B" w:rsidP="000B0D6B">
      <w:pPr>
        <w:pBdr>
          <w:top w:val="nil"/>
          <w:left w:val="nil"/>
          <w:bottom w:val="nil"/>
          <w:right w:val="nil"/>
          <w:between w:val="nil"/>
        </w:pBdr>
        <w:spacing w:after="0" w:line="240" w:lineRule="auto"/>
        <w:ind w:left="1440"/>
        <w:jc w:val="both"/>
        <w:rPr>
          <w:color w:val="000000"/>
        </w:rPr>
      </w:pPr>
      <w:r w:rsidRPr="001D260D">
        <w:rPr>
          <w:color w:val="000000"/>
        </w:rPr>
        <w:t>(Probe for: lack of interest, failing classes, to work/support family… etc).</w:t>
      </w:r>
    </w:p>
    <w:p w14:paraId="0599929F" w14:textId="77777777" w:rsidR="000B0D6B" w:rsidRPr="001D260D" w:rsidRDefault="000B0D6B" w:rsidP="000B0D6B">
      <w:pPr>
        <w:numPr>
          <w:ilvl w:val="0"/>
          <w:numId w:val="95"/>
        </w:numPr>
        <w:pBdr>
          <w:top w:val="nil"/>
          <w:left w:val="nil"/>
          <w:bottom w:val="nil"/>
          <w:right w:val="nil"/>
          <w:between w:val="nil"/>
        </w:pBdr>
        <w:spacing w:after="0" w:line="240" w:lineRule="auto"/>
        <w:jc w:val="both"/>
        <w:rPr>
          <w:color w:val="000000"/>
        </w:rPr>
      </w:pPr>
      <w:r w:rsidRPr="001D260D">
        <w:rPr>
          <w:color w:val="000000"/>
        </w:rPr>
        <w:t xml:space="preserve">Whose decision was it that you drop out? </w:t>
      </w:r>
    </w:p>
    <w:p w14:paraId="6F9A9F3F" w14:textId="77777777" w:rsidR="000B0D6B" w:rsidRPr="001D260D" w:rsidRDefault="000B0D6B" w:rsidP="000B0D6B">
      <w:pPr>
        <w:pBdr>
          <w:top w:val="nil"/>
          <w:left w:val="nil"/>
          <w:bottom w:val="nil"/>
          <w:right w:val="nil"/>
          <w:between w:val="nil"/>
        </w:pBdr>
        <w:spacing w:after="0" w:line="240" w:lineRule="auto"/>
        <w:ind w:left="1440"/>
        <w:jc w:val="both"/>
        <w:rPr>
          <w:color w:val="000000"/>
        </w:rPr>
      </w:pPr>
      <w:r w:rsidRPr="001D260D">
        <w:rPr>
          <w:color w:val="000000"/>
        </w:rPr>
        <w:t>(Probe for: father, mother, it happened organically, personal decision, circumstances… etc).</w:t>
      </w:r>
    </w:p>
    <w:p w14:paraId="19DC2AA7" w14:textId="77777777" w:rsidR="000B0D6B" w:rsidRPr="001D260D" w:rsidRDefault="000B0D6B" w:rsidP="000B0D6B">
      <w:pPr>
        <w:numPr>
          <w:ilvl w:val="0"/>
          <w:numId w:val="95"/>
        </w:numPr>
        <w:pBdr>
          <w:top w:val="nil"/>
          <w:left w:val="nil"/>
          <w:bottom w:val="nil"/>
          <w:right w:val="nil"/>
          <w:between w:val="nil"/>
        </w:pBdr>
        <w:spacing w:after="0" w:line="240" w:lineRule="auto"/>
        <w:jc w:val="both"/>
        <w:rPr>
          <w:color w:val="000000"/>
        </w:rPr>
      </w:pPr>
      <w:r w:rsidRPr="001D260D">
        <w:rPr>
          <w:color w:val="000000"/>
        </w:rPr>
        <w:t>Which school were you enrolled in?</w:t>
      </w:r>
    </w:p>
    <w:p w14:paraId="2E5CF866" w14:textId="77777777" w:rsidR="000B0D6B" w:rsidRPr="001D260D" w:rsidRDefault="000B0D6B" w:rsidP="000B0D6B">
      <w:pPr>
        <w:pBdr>
          <w:top w:val="nil"/>
          <w:left w:val="nil"/>
          <w:bottom w:val="nil"/>
          <w:right w:val="nil"/>
          <w:between w:val="nil"/>
        </w:pBdr>
        <w:spacing w:after="0" w:line="240" w:lineRule="auto"/>
        <w:ind w:left="1440"/>
        <w:jc w:val="both"/>
        <w:rPr>
          <w:color w:val="000000"/>
        </w:rPr>
      </w:pPr>
      <w:r w:rsidRPr="001D260D">
        <w:rPr>
          <w:color w:val="000000"/>
        </w:rPr>
        <w:t>(Probe for name and location)</w:t>
      </w:r>
    </w:p>
    <w:p w14:paraId="3FB22F94" w14:textId="77777777" w:rsidR="000B0D6B" w:rsidRPr="001D260D" w:rsidRDefault="000B0D6B" w:rsidP="000B0D6B">
      <w:pPr>
        <w:numPr>
          <w:ilvl w:val="0"/>
          <w:numId w:val="95"/>
        </w:numPr>
        <w:pBdr>
          <w:top w:val="nil"/>
          <w:left w:val="nil"/>
          <w:bottom w:val="nil"/>
          <w:right w:val="nil"/>
          <w:between w:val="nil"/>
        </w:pBdr>
        <w:spacing w:after="0" w:line="240" w:lineRule="auto"/>
        <w:jc w:val="both"/>
        <w:rPr>
          <w:color w:val="000000"/>
        </w:rPr>
      </w:pPr>
      <w:r w:rsidRPr="001D260D">
        <w:rPr>
          <w:color w:val="000000"/>
        </w:rPr>
        <w:t>What did you like about school? What did you dislike about it?</w:t>
      </w:r>
    </w:p>
    <w:p w14:paraId="31D82865" w14:textId="77777777" w:rsidR="000B0D6B" w:rsidRPr="001D260D" w:rsidRDefault="000B0D6B" w:rsidP="000B0D6B">
      <w:pPr>
        <w:numPr>
          <w:ilvl w:val="0"/>
          <w:numId w:val="95"/>
        </w:numPr>
        <w:pBdr>
          <w:top w:val="nil"/>
          <w:left w:val="nil"/>
          <w:bottom w:val="nil"/>
          <w:right w:val="nil"/>
          <w:between w:val="nil"/>
        </w:pBdr>
        <w:spacing w:after="0" w:line="240" w:lineRule="auto"/>
        <w:jc w:val="both"/>
        <w:rPr>
          <w:color w:val="000000"/>
        </w:rPr>
      </w:pPr>
      <w:r w:rsidRPr="001D260D">
        <w:rPr>
          <w:color w:val="000000"/>
        </w:rPr>
        <w:t>Would you like to go back to school given the option? Why?</w:t>
      </w:r>
    </w:p>
    <w:p w14:paraId="4C92662F" w14:textId="77777777" w:rsidR="000B0D6B" w:rsidRPr="001D260D" w:rsidRDefault="000B0D6B" w:rsidP="000B0D6B">
      <w:pPr>
        <w:pBdr>
          <w:top w:val="nil"/>
          <w:left w:val="nil"/>
          <w:bottom w:val="nil"/>
          <w:right w:val="nil"/>
          <w:between w:val="nil"/>
        </w:pBdr>
        <w:spacing w:after="0" w:line="240" w:lineRule="auto"/>
        <w:ind w:left="1440"/>
        <w:jc w:val="both"/>
        <w:rPr>
          <w:color w:val="000000"/>
        </w:rPr>
      </w:pPr>
      <w:r w:rsidRPr="001D260D">
        <w:rPr>
          <w:color w:val="000000"/>
        </w:rPr>
        <w:t>If yes, what stops you from doing so?</w:t>
      </w:r>
    </w:p>
    <w:p w14:paraId="5AC41760" w14:textId="77777777" w:rsidR="000B0D6B" w:rsidRDefault="000B0D6B">
      <w:pPr>
        <w:pBdr>
          <w:top w:val="nil"/>
          <w:left w:val="nil"/>
          <w:bottom w:val="nil"/>
          <w:right w:val="nil"/>
          <w:between w:val="nil"/>
        </w:pBdr>
        <w:ind w:left="-522"/>
        <w:jc w:val="both"/>
        <w:rPr>
          <w:b/>
          <w:color w:val="1F3864"/>
        </w:rPr>
      </w:pPr>
    </w:p>
    <w:p w14:paraId="00000BDB" w14:textId="326B6D58" w:rsidR="0023072D" w:rsidRPr="001D260D" w:rsidRDefault="00FE78EA">
      <w:pPr>
        <w:pBdr>
          <w:top w:val="nil"/>
          <w:left w:val="nil"/>
          <w:bottom w:val="nil"/>
          <w:right w:val="nil"/>
          <w:between w:val="nil"/>
        </w:pBdr>
        <w:ind w:left="-522"/>
        <w:jc w:val="both"/>
        <w:rPr>
          <w:b/>
          <w:color w:val="1F3864"/>
        </w:rPr>
      </w:pPr>
      <w:r w:rsidRPr="001D260D">
        <w:rPr>
          <w:b/>
          <w:color w:val="1F3864"/>
        </w:rPr>
        <w:t xml:space="preserve">We’ve now concluded our discussion for today. </w:t>
      </w:r>
    </w:p>
    <w:p w14:paraId="00000BDC" w14:textId="568EB61F" w:rsidR="00741E41" w:rsidRPr="001D260D" w:rsidRDefault="00FE78EA">
      <w:pPr>
        <w:pBdr>
          <w:top w:val="nil"/>
          <w:left w:val="nil"/>
          <w:bottom w:val="nil"/>
          <w:right w:val="nil"/>
          <w:between w:val="nil"/>
        </w:pBdr>
        <w:ind w:left="-522"/>
        <w:jc w:val="both"/>
        <w:rPr>
          <w:b/>
          <w:color w:val="1F3864"/>
        </w:rPr>
      </w:pPr>
      <w:r w:rsidRPr="001D260D">
        <w:rPr>
          <w:b/>
          <w:color w:val="1F3864"/>
        </w:rPr>
        <w:t>Thank you for coming to speak to us today. We appreciate your time.</w:t>
      </w:r>
    </w:p>
    <w:p w14:paraId="3BEDBA2C" w14:textId="77777777" w:rsidR="00741E41" w:rsidRPr="001D260D" w:rsidRDefault="00741E41">
      <w:pPr>
        <w:rPr>
          <w:b/>
          <w:color w:val="1F3864"/>
        </w:rPr>
      </w:pPr>
      <w:r w:rsidRPr="001D260D">
        <w:rPr>
          <w:b/>
          <w:color w:val="1F3864"/>
        </w:rPr>
        <w:br w:type="page"/>
      </w:r>
    </w:p>
    <w:p w14:paraId="00000BDD" w14:textId="77777777" w:rsidR="0023072D" w:rsidRPr="001D260D" w:rsidRDefault="00FE78EA" w:rsidP="00D27A46">
      <w:pPr>
        <w:pStyle w:val="Heading3"/>
        <w:numPr>
          <w:ilvl w:val="2"/>
          <w:numId w:val="143"/>
        </w:numPr>
      </w:pPr>
      <w:bookmarkStart w:id="290" w:name="_heading=h.nmf14n" w:colFirst="0" w:colLast="0"/>
      <w:bookmarkStart w:id="291" w:name="_Toc59611741"/>
      <w:bookmarkEnd w:id="290"/>
      <w:r w:rsidRPr="001D260D">
        <w:t>Out of School Children with Disabilities: Aged between (10-18)</w:t>
      </w:r>
      <w:bookmarkEnd w:id="291"/>
    </w:p>
    <w:p w14:paraId="00000BDE" w14:textId="77777777" w:rsidR="0023072D" w:rsidRPr="003C734F" w:rsidRDefault="00FE78EA">
      <w:pPr>
        <w:pBdr>
          <w:top w:val="nil"/>
          <w:left w:val="nil"/>
          <w:bottom w:val="nil"/>
          <w:right w:val="nil"/>
          <w:between w:val="nil"/>
        </w:pBdr>
        <w:jc w:val="both"/>
        <w:rPr>
          <w:i/>
          <w:iCs/>
          <w:rPrChange w:id="292" w:author="Zain Hakim" w:date="2021-02-03T09:57:00Z">
            <w:rPr/>
          </w:rPrChange>
        </w:rPr>
      </w:pPr>
      <w:r w:rsidRPr="003C734F">
        <w:rPr>
          <w:i/>
          <w:iCs/>
          <w:rPrChange w:id="293" w:author="Zain Hakim" w:date="2021-02-03T09:57:00Z">
            <w:rPr/>
          </w:rPrChange>
        </w:rPr>
        <w:t>Welcome to this discussion group. We are gathered here today to discuss your educational experience at school with a focus on students with disabilities.</w:t>
      </w:r>
    </w:p>
    <w:p w14:paraId="00000BDF" w14:textId="77777777" w:rsidR="0023072D" w:rsidRPr="003C734F" w:rsidRDefault="00FE78EA">
      <w:pPr>
        <w:pBdr>
          <w:top w:val="nil"/>
          <w:left w:val="nil"/>
          <w:bottom w:val="nil"/>
          <w:right w:val="nil"/>
          <w:between w:val="nil"/>
        </w:pBdr>
        <w:jc w:val="both"/>
        <w:rPr>
          <w:i/>
          <w:iCs/>
          <w:rPrChange w:id="294" w:author="Zain Hakim" w:date="2021-02-03T09:57:00Z">
            <w:rPr/>
          </w:rPrChange>
        </w:rPr>
      </w:pPr>
      <w:r w:rsidRPr="003C734F">
        <w:rPr>
          <w:i/>
          <w:iCs/>
          <w:rPrChange w:id="295" w:author="Zain Hakim" w:date="2021-02-03T09:57:00Z">
            <w:rPr/>
          </w:rPrChange>
        </w:rPr>
        <w:t xml:space="preserve">I’d like everyone to participate, please don’t be shy. I only ask that we respect and listen to one another. There are no right or wrong answers. All sorts of opinions are welcome here, and honesty is appreciated. </w:t>
      </w:r>
    </w:p>
    <w:p w14:paraId="1DA457CC" w14:textId="3F507268" w:rsidR="006F2F40" w:rsidRDefault="006F2F40" w:rsidP="006F2F40">
      <w:pPr>
        <w:pBdr>
          <w:top w:val="nil"/>
          <w:left w:val="nil"/>
          <w:bottom w:val="nil"/>
          <w:right w:val="nil"/>
          <w:between w:val="nil"/>
        </w:pBdr>
        <w:jc w:val="both"/>
        <w:rPr>
          <w:ins w:id="296" w:author="Zain Hakim" w:date="2021-02-03T10:20:00Z"/>
          <w:i/>
          <w:iCs/>
        </w:rPr>
      </w:pPr>
      <w:ins w:id="297" w:author="Zain Hakim" w:date="2021-02-03T10:20:00Z">
        <w:r w:rsidRPr="007B62C0">
          <w:rPr>
            <w:i/>
            <w:iCs/>
          </w:rPr>
          <w:t>Everything said in this discussion is confidential and will only be used for</w:t>
        </w:r>
      </w:ins>
      <w:ins w:id="298" w:author="Zain Hakim" w:date="2021-02-11T09:51:00Z">
        <w:r w:rsidR="00AC4C2F" w:rsidRPr="00AC4C2F">
          <w:rPr>
            <w:i/>
            <w:iCs/>
          </w:rPr>
          <w:t xml:space="preserve"> </w:t>
        </w:r>
        <w:r w:rsidR="00AC4C2F">
          <w:rPr>
            <w:i/>
            <w:iCs/>
          </w:rPr>
          <w:t>this assessment.</w:t>
        </w:r>
      </w:ins>
      <w:ins w:id="299" w:author="Zain Hakim" w:date="2021-02-03T10:20:00Z">
        <w:r w:rsidRPr="007B62C0">
          <w:rPr>
            <w:i/>
            <w:iCs/>
          </w:rPr>
          <w:t xml:space="preserve"> </w:t>
        </w:r>
        <w:r>
          <w:rPr>
            <w:i/>
            <w:iCs/>
          </w:rPr>
          <w:t xml:space="preserve">your name will not be associated with the study, nor </w:t>
        </w:r>
        <w:r w:rsidRPr="007B62C0">
          <w:rPr>
            <w:i/>
            <w:iCs/>
          </w:rPr>
          <w:t xml:space="preserve">revealed. The session will be recorded. However, only members of the research teams have access to </w:t>
        </w:r>
        <w:r>
          <w:rPr>
            <w:i/>
            <w:iCs/>
          </w:rPr>
          <w:t>this research effort.</w:t>
        </w:r>
      </w:ins>
    </w:p>
    <w:p w14:paraId="00000BE0" w14:textId="1E75860D" w:rsidR="0023072D" w:rsidRPr="003C734F" w:rsidRDefault="00FE78EA">
      <w:pPr>
        <w:pBdr>
          <w:top w:val="nil"/>
          <w:left w:val="nil"/>
          <w:bottom w:val="nil"/>
          <w:right w:val="nil"/>
          <w:between w:val="nil"/>
        </w:pBdr>
        <w:jc w:val="both"/>
        <w:rPr>
          <w:i/>
          <w:iCs/>
          <w:rPrChange w:id="300" w:author="Zain Hakim" w:date="2021-02-03T09:57:00Z">
            <w:rPr/>
          </w:rPrChange>
        </w:rPr>
      </w:pPr>
      <w:del w:id="301" w:author="Zain Hakim" w:date="2021-02-03T10:20:00Z">
        <w:r w:rsidRPr="003C734F" w:rsidDel="006F2F40">
          <w:rPr>
            <w:i/>
            <w:iCs/>
            <w:rPrChange w:id="302" w:author="Zain Hakim" w:date="2021-02-03T09:57:00Z">
              <w:rPr/>
            </w:rPrChange>
          </w:rPr>
          <w:delText xml:space="preserve">Everything said in this discussion is confidential and will only be used for research purposes. Neither the identity nor the affiliation of the speaker(s), nor that of any other participant, may be revealed. We will not disclose any statement attributable to your name. The session will be recorded. However, only members of the research teams have access to the recordings. They will also be the only ones to view the full written transcripts. </w:delText>
        </w:r>
      </w:del>
      <w:r w:rsidRPr="003C734F">
        <w:rPr>
          <w:i/>
          <w:iCs/>
          <w:rPrChange w:id="303" w:author="Zain Hakim" w:date="2021-02-03T09:57:00Z">
            <w:rPr/>
          </w:rPrChange>
        </w:rPr>
        <w:t xml:space="preserve">Having heard these conditions, </w:t>
      </w:r>
      <w:ins w:id="304" w:author="Zain Hakim" w:date="2021-02-03T09:55:00Z">
        <w:r w:rsidR="003C734F" w:rsidRPr="003C734F">
          <w:rPr>
            <w:i/>
            <w:iCs/>
            <w:rPrChange w:id="305" w:author="Zain Hakim" w:date="2021-02-03T09:57:00Z">
              <w:rPr/>
            </w:rPrChange>
          </w:rPr>
          <w:t>please confirm accepting these conditions verbally. If you do not wish to do so, kindly let me know now.</w:t>
        </w:r>
      </w:ins>
      <w:del w:id="306" w:author="Zain Hakim" w:date="2021-02-03T09:55:00Z">
        <w:r w:rsidRPr="003C734F" w:rsidDel="003C734F">
          <w:rPr>
            <w:i/>
            <w:iCs/>
            <w:rPrChange w:id="307" w:author="Zain Hakim" w:date="2021-02-03T09:57:00Z">
              <w:rPr/>
            </w:rPrChange>
          </w:rPr>
          <w:delText>when staying in the group, we assume that you approve of these rules.</w:delText>
        </w:r>
      </w:del>
    </w:p>
    <w:p w14:paraId="00000BE1" w14:textId="30E5DC2F" w:rsidR="0023072D" w:rsidRPr="001D260D" w:rsidRDefault="00FE78EA">
      <w:pPr>
        <w:spacing w:after="0"/>
        <w:jc w:val="both"/>
        <w:rPr>
          <w:b/>
          <w:i/>
          <w:color w:val="1F3864"/>
          <w:u w:val="single"/>
        </w:rPr>
      </w:pPr>
      <w:r w:rsidRPr="001D260D">
        <w:rPr>
          <w:b/>
          <w:i/>
          <w:color w:val="1F3864"/>
          <w:u w:val="single"/>
        </w:rPr>
        <w:t>Warm-Up Questions</w:t>
      </w:r>
    </w:p>
    <w:p w14:paraId="00000BE2" w14:textId="77777777" w:rsidR="0023072D" w:rsidRPr="001D260D" w:rsidRDefault="00FE78EA">
      <w:pPr>
        <w:ind w:left="420"/>
        <w:jc w:val="both"/>
      </w:pPr>
      <w:r w:rsidRPr="001D260D">
        <w:t>To get to know you a little better, why don’t you tell me a little about yourself.</w:t>
      </w:r>
    </w:p>
    <w:p w14:paraId="00000BE3" w14:textId="77777777" w:rsidR="0023072D" w:rsidRPr="001D260D" w:rsidRDefault="00FE78EA" w:rsidP="00D27A46">
      <w:pPr>
        <w:numPr>
          <w:ilvl w:val="0"/>
          <w:numId w:val="96"/>
        </w:numPr>
        <w:spacing w:after="0" w:line="240" w:lineRule="auto"/>
        <w:jc w:val="both"/>
      </w:pPr>
      <w:r w:rsidRPr="001D260D">
        <w:t>How old are you?</w:t>
      </w:r>
    </w:p>
    <w:p w14:paraId="00000BE4" w14:textId="77777777" w:rsidR="0023072D" w:rsidRPr="001D260D" w:rsidRDefault="00FE78EA" w:rsidP="00D27A46">
      <w:pPr>
        <w:numPr>
          <w:ilvl w:val="0"/>
          <w:numId w:val="96"/>
        </w:numPr>
        <w:spacing w:after="0" w:line="240" w:lineRule="auto"/>
        <w:jc w:val="both"/>
      </w:pPr>
      <w:r w:rsidRPr="001D260D">
        <w:t>What do you normally do during the day?</w:t>
      </w:r>
    </w:p>
    <w:p w14:paraId="00000BE5" w14:textId="77777777" w:rsidR="0023072D" w:rsidRPr="001D260D" w:rsidRDefault="00FE78EA" w:rsidP="00D27A46">
      <w:pPr>
        <w:numPr>
          <w:ilvl w:val="0"/>
          <w:numId w:val="96"/>
        </w:numPr>
        <w:spacing w:after="0" w:line="240" w:lineRule="auto"/>
        <w:jc w:val="both"/>
      </w:pPr>
      <w:r w:rsidRPr="001D260D">
        <w:t>Do you work? if yes, what do you do?</w:t>
      </w:r>
    </w:p>
    <w:p w14:paraId="6DE8358C" w14:textId="77777777" w:rsidR="00EF2ADB" w:rsidRPr="001D260D" w:rsidRDefault="00EF2ADB" w:rsidP="00EF2ADB">
      <w:pPr>
        <w:numPr>
          <w:ilvl w:val="0"/>
          <w:numId w:val="96"/>
        </w:numPr>
        <w:spacing w:after="0" w:line="240" w:lineRule="auto"/>
        <w:jc w:val="both"/>
      </w:pPr>
      <w:r w:rsidRPr="001D260D">
        <w:t>What kind of disability do you have?</w:t>
      </w:r>
    </w:p>
    <w:p w14:paraId="005B2331" w14:textId="77777777" w:rsidR="00EF2ADB" w:rsidRPr="001D260D" w:rsidRDefault="00EF2ADB" w:rsidP="00EF2ADB">
      <w:pPr>
        <w:pBdr>
          <w:top w:val="nil"/>
          <w:left w:val="nil"/>
          <w:bottom w:val="nil"/>
          <w:right w:val="nil"/>
          <w:between w:val="nil"/>
        </w:pBdr>
        <w:ind w:left="720"/>
        <w:jc w:val="both"/>
        <w:rPr>
          <w:i/>
        </w:rPr>
      </w:pPr>
      <w:r w:rsidRPr="001D260D">
        <w:rPr>
          <w:i/>
          <w:color w:val="000000"/>
        </w:rPr>
        <w:t>(Probe for: visual impairment, speech and hearing impairment, mental disabilities, physical disabilities… etc).</w:t>
      </w:r>
    </w:p>
    <w:p w14:paraId="4361AE7F" w14:textId="77777777" w:rsidR="00EF2ADB" w:rsidRPr="001D260D" w:rsidRDefault="00EF2ADB" w:rsidP="00EF2ADB">
      <w:pPr>
        <w:numPr>
          <w:ilvl w:val="0"/>
          <w:numId w:val="96"/>
        </w:numPr>
        <w:spacing w:before="240" w:after="0" w:line="240" w:lineRule="auto"/>
        <w:jc w:val="both"/>
      </w:pPr>
      <w:r w:rsidRPr="001D260D">
        <w:t>Does your ability hinder your education? If so, how?</w:t>
      </w:r>
    </w:p>
    <w:p w14:paraId="1570119C" w14:textId="77777777" w:rsidR="00EF2ADB" w:rsidRPr="001D260D" w:rsidRDefault="00EF2ADB" w:rsidP="00EF2ADB">
      <w:pPr>
        <w:numPr>
          <w:ilvl w:val="0"/>
          <w:numId w:val="96"/>
        </w:numPr>
        <w:spacing w:before="240" w:after="0" w:line="240" w:lineRule="auto"/>
        <w:jc w:val="both"/>
      </w:pPr>
      <w:r w:rsidRPr="001D260D">
        <w:t>Does it affect your learning abilities? If yes, how?</w:t>
      </w:r>
    </w:p>
    <w:p w14:paraId="00000BF2" w14:textId="5F0C2DCE" w:rsidR="0023072D" w:rsidRPr="001D260D" w:rsidRDefault="00EF2ADB" w:rsidP="00321124">
      <w:pPr>
        <w:spacing w:before="240" w:after="0" w:line="240" w:lineRule="auto"/>
        <w:jc w:val="both"/>
      </w:pPr>
      <w:r>
        <w:rPr>
          <w:b/>
          <w:i/>
          <w:color w:val="1F3864"/>
          <w:u w:val="single"/>
        </w:rPr>
        <w:t>Primary Questions:</w:t>
      </w:r>
    </w:p>
    <w:p w14:paraId="00000BF3" w14:textId="77777777" w:rsidR="0023072D" w:rsidRPr="001D260D" w:rsidRDefault="00FE78EA" w:rsidP="00D27A46">
      <w:pPr>
        <w:numPr>
          <w:ilvl w:val="0"/>
          <w:numId w:val="110"/>
        </w:numPr>
        <w:spacing w:before="240" w:after="0" w:line="240" w:lineRule="auto"/>
        <w:jc w:val="both"/>
        <w:rPr>
          <w:color w:val="000000"/>
        </w:rPr>
      </w:pPr>
      <w:r w:rsidRPr="001D260D">
        <w:rPr>
          <w:color w:val="000000"/>
        </w:rPr>
        <w:t>Were you enrolled in school at some point?</w:t>
      </w:r>
    </w:p>
    <w:p w14:paraId="00000BF4" w14:textId="77777777" w:rsidR="0023072D" w:rsidRPr="001D260D" w:rsidRDefault="00FE78EA">
      <w:pPr>
        <w:spacing w:after="0"/>
        <w:ind w:left="720"/>
        <w:jc w:val="both"/>
      </w:pPr>
      <w:r w:rsidRPr="001D260D">
        <w:t xml:space="preserve">If no, why? </w:t>
      </w:r>
    </w:p>
    <w:p w14:paraId="00000BF5" w14:textId="77777777" w:rsidR="0023072D" w:rsidRPr="001D260D" w:rsidRDefault="00FE78EA">
      <w:pPr>
        <w:spacing w:after="0"/>
        <w:ind w:left="720"/>
        <w:jc w:val="both"/>
      </w:pPr>
      <w:r w:rsidRPr="001D260D">
        <w:rPr>
          <w:i/>
        </w:rPr>
        <w:t>(due to disability, the lack of desire, lack of means, lack of awareness school is important…etc.)</w:t>
      </w:r>
    </w:p>
    <w:p w14:paraId="00000BF6" w14:textId="77777777" w:rsidR="0023072D" w:rsidRPr="001D260D" w:rsidRDefault="00FE78EA">
      <w:pPr>
        <w:spacing w:after="0"/>
        <w:ind w:left="720"/>
        <w:jc w:val="both"/>
      </w:pPr>
      <w:r w:rsidRPr="001D260D">
        <w:t>If yes:</w:t>
      </w:r>
    </w:p>
    <w:p w14:paraId="00000BF7"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 xml:space="preserve">When did you drop out? </w:t>
      </w:r>
      <w:r w:rsidRPr="001D260D">
        <w:rPr>
          <w:i/>
          <w:color w:val="000000"/>
        </w:rPr>
        <w:t>(year &amp; grade)</w:t>
      </w:r>
    </w:p>
    <w:p w14:paraId="00000BF8"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Why did you drop out?</w:t>
      </w:r>
    </w:p>
    <w:p w14:paraId="00000BF9" w14:textId="77777777" w:rsidR="0023072D" w:rsidRPr="001D260D" w:rsidRDefault="00FE78EA">
      <w:pPr>
        <w:pBdr>
          <w:top w:val="nil"/>
          <w:left w:val="nil"/>
          <w:bottom w:val="nil"/>
          <w:right w:val="nil"/>
          <w:between w:val="nil"/>
        </w:pBdr>
        <w:ind w:left="1440"/>
        <w:jc w:val="both"/>
        <w:rPr>
          <w:color w:val="000000"/>
        </w:rPr>
      </w:pPr>
      <w:r w:rsidRPr="001D260D">
        <w:rPr>
          <w:i/>
          <w:color w:val="000000"/>
        </w:rPr>
        <w:t>(Probe for: disability, lack of interest, failing classes, to work/support family… etc).</w:t>
      </w:r>
    </w:p>
    <w:p w14:paraId="00000BFA"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 xml:space="preserve">Whose decision was it that you drop out? </w:t>
      </w:r>
    </w:p>
    <w:p w14:paraId="00000BFB" w14:textId="77777777" w:rsidR="0023072D" w:rsidRPr="001D260D" w:rsidRDefault="00FE78EA">
      <w:pPr>
        <w:pBdr>
          <w:top w:val="nil"/>
          <w:left w:val="nil"/>
          <w:bottom w:val="nil"/>
          <w:right w:val="nil"/>
          <w:between w:val="nil"/>
        </w:pBdr>
        <w:ind w:left="1440"/>
        <w:jc w:val="both"/>
        <w:rPr>
          <w:i/>
          <w:color w:val="000000"/>
        </w:rPr>
      </w:pPr>
      <w:r w:rsidRPr="001D260D">
        <w:rPr>
          <w:i/>
          <w:color w:val="000000"/>
        </w:rPr>
        <w:t>(Probe for: father, mother, it happened organically, personal decision, circumstances… etc).</w:t>
      </w:r>
    </w:p>
    <w:p w14:paraId="00000BFC" w14:textId="738C1317" w:rsidR="0023072D" w:rsidRPr="000F2982" w:rsidRDefault="00FE78EA" w:rsidP="00D27A46">
      <w:pPr>
        <w:numPr>
          <w:ilvl w:val="0"/>
          <w:numId w:val="118"/>
        </w:numPr>
        <w:pBdr>
          <w:top w:val="nil"/>
          <w:left w:val="nil"/>
          <w:bottom w:val="nil"/>
          <w:right w:val="nil"/>
          <w:between w:val="nil"/>
        </w:pBdr>
        <w:spacing w:after="0" w:line="240" w:lineRule="auto"/>
        <w:jc w:val="both"/>
        <w:rPr>
          <w:i/>
          <w:color w:val="000000"/>
        </w:rPr>
      </w:pPr>
      <w:r w:rsidRPr="001D260D">
        <w:rPr>
          <w:color w:val="000000"/>
        </w:rPr>
        <w:t xml:space="preserve">Was that school </w:t>
      </w:r>
      <w:r w:rsidRPr="001D260D">
        <w:t>accessible</w:t>
      </w:r>
      <w:r w:rsidRPr="001D260D">
        <w:rPr>
          <w:color w:val="000000"/>
        </w:rPr>
        <w:t xml:space="preserve"> to you? </w:t>
      </w:r>
      <w:r w:rsidR="00321124">
        <w:rPr>
          <w:color w:val="000000"/>
        </w:rPr>
        <w:t>How?</w:t>
      </w:r>
    </w:p>
    <w:p w14:paraId="5FC54F4A" w14:textId="77777777" w:rsidR="00321124" w:rsidRPr="001D260D" w:rsidRDefault="00321124" w:rsidP="00D27A46">
      <w:pPr>
        <w:numPr>
          <w:ilvl w:val="0"/>
          <w:numId w:val="118"/>
        </w:numPr>
        <w:pBdr>
          <w:top w:val="nil"/>
          <w:left w:val="nil"/>
          <w:bottom w:val="nil"/>
          <w:right w:val="nil"/>
          <w:between w:val="nil"/>
        </w:pBdr>
        <w:spacing w:after="0" w:line="240" w:lineRule="auto"/>
        <w:jc w:val="both"/>
        <w:rPr>
          <w:i/>
          <w:color w:val="000000"/>
        </w:rPr>
      </w:pPr>
    </w:p>
    <w:p w14:paraId="00000C01"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Would you like to go back to school given the opportunity? Why?</w:t>
      </w:r>
    </w:p>
    <w:p w14:paraId="00000C03" w14:textId="7F1C5A52" w:rsidR="0023072D" w:rsidRPr="001D260D" w:rsidRDefault="00FE78EA" w:rsidP="00321124">
      <w:pPr>
        <w:pBdr>
          <w:top w:val="nil"/>
          <w:left w:val="nil"/>
          <w:bottom w:val="nil"/>
          <w:right w:val="nil"/>
          <w:between w:val="nil"/>
        </w:pBdr>
        <w:ind w:left="1440"/>
        <w:jc w:val="both"/>
        <w:rPr>
          <w:color w:val="000000"/>
        </w:rPr>
      </w:pPr>
      <w:r w:rsidRPr="001D260D">
        <w:rPr>
          <w:color w:val="000000"/>
        </w:rPr>
        <w:t>If yes, what stops you from doing so?</w:t>
      </w:r>
    </w:p>
    <w:p w14:paraId="0068EE93" w14:textId="77777777" w:rsidR="00EF2ADB" w:rsidRDefault="00EF2ADB">
      <w:pPr>
        <w:spacing w:after="0"/>
        <w:jc w:val="both"/>
        <w:rPr>
          <w:b/>
          <w:i/>
          <w:color w:val="1F3864"/>
          <w:u w:val="single"/>
        </w:rPr>
      </w:pPr>
    </w:p>
    <w:p w14:paraId="00000C0C" w14:textId="71AFCD6E" w:rsidR="0023072D" w:rsidRPr="001D260D" w:rsidRDefault="00FE78EA">
      <w:pPr>
        <w:spacing w:after="0"/>
        <w:jc w:val="both"/>
        <w:rPr>
          <w:b/>
          <w:i/>
          <w:color w:val="1F3864"/>
          <w:u w:val="single"/>
        </w:rPr>
      </w:pPr>
      <w:r w:rsidRPr="001D260D">
        <w:rPr>
          <w:b/>
          <w:i/>
          <w:color w:val="1F3864"/>
          <w:u w:val="single"/>
        </w:rPr>
        <w:t>Accessibility to Education</w:t>
      </w:r>
    </w:p>
    <w:p w14:paraId="00000C0D" w14:textId="16FE56D1" w:rsidR="0023072D" w:rsidRPr="001D260D" w:rsidRDefault="00FE78EA">
      <w:pPr>
        <w:spacing w:after="0"/>
        <w:jc w:val="both"/>
        <w:rPr>
          <w:b/>
          <w:i/>
          <w:color w:val="1F3864"/>
        </w:rPr>
      </w:pPr>
      <w:r w:rsidRPr="001D260D">
        <w:rPr>
          <w:b/>
          <w:i/>
          <w:color w:val="1F3864"/>
        </w:rPr>
        <w:t>For Dropout Students</w:t>
      </w:r>
    </w:p>
    <w:p w14:paraId="00000C0E" w14:textId="77777777" w:rsidR="0023072D" w:rsidRPr="001D260D" w:rsidRDefault="00FE78EA">
      <w:pPr>
        <w:jc w:val="both"/>
        <w:rPr>
          <w:i/>
          <w:color w:val="1F3864"/>
        </w:rPr>
      </w:pPr>
      <w:r w:rsidRPr="001D260D">
        <w:rPr>
          <w:i/>
          <w:color w:val="1F3864"/>
        </w:rPr>
        <w:t>Objective: Assessing awareness levels of any improvements made to schools as part of the inclusive education program.</w:t>
      </w:r>
    </w:p>
    <w:p w14:paraId="00000C0F" w14:textId="77777777" w:rsidR="0023072D" w:rsidRPr="001D260D" w:rsidRDefault="00FE78EA" w:rsidP="00D27A46">
      <w:pPr>
        <w:numPr>
          <w:ilvl w:val="0"/>
          <w:numId w:val="110"/>
        </w:numPr>
        <w:spacing w:after="0" w:line="240" w:lineRule="auto"/>
        <w:jc w:val="both"/>
      </w:pPr>
      <w:r w:rsidRPr="001D260D">
        <w:t xml:space="preserve">Do you know if the school you attended made any improvements to its building/s or campus in the past few years? </w:t>
      </w:r>
    </w:p>
    <w:p w14:paraId="00000C10" w14:textId="77777777" w:rsidR="0023072D" w:rsidRPr="001D260D" w:rsidRDefault="00FE78EA">
      <w:pPr>
        <w:ind w:left="720"/>
        <w:jc w:val="both"/>
      </w:pPr>
      <w:r w:rsidRPr="001D260D">
        <w:t>If yes:</w:t>
      </w:r>
    </w:p>
    <w:p w14:paraId="00000C11"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What kind of improvements have they made?</w:t>
      </w:r>
    </w:p>
    <w:p w14:paraId="00000C12"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(Probe for: ramp, wheelchair accessibility, handicap toilets, handicap parking, wide doorways and halls, Braille signs, sign language translators…etc.)</w:t>
      </w:r>
    </w:p>
    <w:p w14:paraId="00000C13"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Do you know why your school made these improvements?</w:t>
      </w:r>
    </w:p>
    <w:p w14:paraId="00000C14" w14:textId="77777777" w:rsidR="0023072D" w:rsidRPr="001D260D" w:rsidRDefault="00FE78EA">
      <w:pPr>
        <w:pBdr>
          <w:top w:val="nil"/>
          <w:left w:val="nil"/>
          <w:bottom w:val="nil"/>
          <w:right w:val="nil"/>
          <w:between w:val="nil"/>
        </w:pBdr>
        <w:spacing w:after="0"/>
        <w:ind w:left="1440"/>
        <w:jc w:val="both"/>
        <w:rPr>
          <w:color w:val="000000"/>
        </w:rPr>
      </w:pPr>
      <w:r w:rsidRPr="001D260D">
        <w:rPr>
          <w:color w:val="000000"/>
        </w:rPr>
        <w:t>(Probe for the students’ understanding of accessibility for CwD…etc.)</w:t>
      </w:r>
    </w:p>
    <w:p w14:paraId="00000C15"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Were the improvements sufficient to make the school accessible to you/ someone with your disability? If yes, please explain</w:t>
      </w:r>
    </w:p>
    <w:p w14:paraId="00000C16" w14:textId="77777777" w:rsidR="0023072D" w:rsidRPr="001D260D" w:rsidRDefault="00FE78EA">
      <w:pPr>
        <w:pBdr>
          <w:top w:val="nil"/>
          <w:left w:val="nil"/>
          <w:bottom w:val="nil"/>
          <w:right w:val="nil"/>
          <w:between w:val="nil"/>
        </w:pBdr>
        <w:spacing w:after="0"/>
        <w:ind w:left="1440"/>
        <w:jc w:val="both"/>
        <w:rPr>
          <w:color w:val="000000"/>
        </w:rPr>
      </w:pPr>
      <w:r w:rsidRPr="001D260D">
        <w:rPr>
          <w:color w:val="000000"/>
        </w:rPr>
        <w:t>If not, what kind of improvements do you wish your school would make?</w:t>
      </w:r>
    </w:p>
    <w:p w14:paraId="00000C17" w14:textId="77777777" w:rsidR="0023072D" w:rsidRPr="001D260D" w:rsidRDefault="0023072D">
      <w:pPr>
        <w:pBdr>
          <w:top w:val="nil"/>
          <w:left w:val="nil"/>
          <w:bottom w:val="nil"/>
          <w:right w:val="nil"/>
          <w:between w:val="nil"/>
        </w:pBdr>
        <w:ind w:left="1440"/>
        <w:jc w:val="both"/>
        <w:rPr>
          <w:color w:val="000000"/>
        </w:rPr>
      </w:pPr>
    </w:p>
    <w:p w14:paraId="00000C18" w14:textId="77777777" w:rsidR="0023072D" w:rsidRPr="001D260D" w:rsidRDefault="00FE78EA" w:rsidP="00D27A46">
      <w:pPr>
        <w:numPr>
          <w:ilvl w:val="0"/>
          <w:numId w:val="110"/>
        </w:numPr>
        <w:spacing w:after="0" w:line="240" w:lineRule="auto"/>
        <w:jc w:val="both"/>
        <w:rPr>
          <w:color w:val="000000"/>
        </w:rPr>
      </w:pPr>
      <w:r w:rsidRPr="001D260D">
        <w:rPr>
          <w:color w:val="000000"/>
        </w:rPr>
        <w:t>How different would your educational experience be if you had these features?</w:t>
      </w:r>
    </w:p>
    <w:p w14:paraId="00000C19" w14:textId="77777777" w:rsidR="0023072D" w:rsidRPr="001D260D" w:rsidRDefault="00FE78EA">
      <w:pPr>
        <w:pBdr>
          <w:top w:val="nil"/>
          <w:left w:val="nil"/>
          <w:bottom w:val="nil"/>
          <w:right w:val="nil"/>
          <w:between w:val="nil"/>
        </w:pBdr>
        <w:spacing w:after="0"/>
        <w:ind w:left="720"/>
        <w:rPr>
          <w:i/>
          <w:color w:val="000000"/>
        </w:rPr>
      </w:pPr>
      <w:r w:rsidRPr="001D260D">
        <w:rPr>
          <w:i/>
          <w:color w:val="000000"/>
        </w:rPr>
        <w:t>(Probe for: emotional and functional benefits …etc.)</w:t>
      </w:r>
    </w:p>
    <w:p w14:paraId="00000C1A"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How different would your educational experience have been if the school was accessible to you?</w:t>
      </w:r>
    </w:p>
    <w:p w14:paraId="00000C1B" w14:textId="77777777" w:rsidR="0023072D" w:rsidRPr="001D260D" w:rsidRDefault="00FE78EA">
      <w:pPr>
        <w:pBdr>
          <w:top w:val="nil"/>
          <w:left w:val="nil"/>
          <w:bottom w:val="nil"/>
          <w:right w:val="nil"/>
          <w:between w:val="nil"/>
        </w:pBdr>
        <w:spacing w:after="0"/>
        <w:ind w:left="1440"/>
        <w:jc w:val="both"/>
        <w:rPr>
          <w:color w:val="000000"/>
        </w:rPr>
      </w:pPr>
      <w:r w:rsidRPr="001D260D">
        <w:rPr>
          <w:color w:val="000000"/>
        </w:rPr>
        <w:t>(Probe for: emotional and functional benefits …etc.)</w:t>
      </w:r>
    </w:p>
    <w:p w14:paraId="00000C1C"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 xml:space="preserve">Would these improvements have encouraged you to stay in school? Why? </w:t>
      </w:r>
    </w:p>
    <w:p w14:paraId="00000C1D" w14:textId="77777777" w:rsidR="0023072D" w:rsidRPr="001D260D" w:rsidRDefault="0023072D">
      <w:pPr>
        <w:ind w:firstLine="720"/>
        <w:jc w:val="both"/>
        <w:rPr>
          <w:b/>
          <w:color w:val="4472C4"/>
        </w:rPr>
      </w:pPr>
    </w:p>
    <w:p w14:paraId="00000C1E" w14:textId="77777777" w:rsidR="0023072D" w:rsidRPr="001D260D" w:rsidRDefault="00FE78EA" w:rsidP="00D27A46">
      <w:pPr>
        <w:numPr>
          <w:ilvl w:val="0"/>
          <w:numId w:val="110"/>
        </w:numPr>
        <w:spacing w:after="0" w:line="240" w:lineRule="auto"/>
        <w:jc w:val="both"/>
        <w:rPr>
          <w:color w:val="000000"/>
        </w:rPr>
      </w:pPr>
      <w:r w:rsidRPr="001D260D">
        <w:rPr>
          <w:color w:val="000000"/>
        </w:rPr>
        <w:t>As far as you know, were the teachers in the school you attended certified to work with children with disabilities?</w:t>
      </w:r>
    </w:p>
    <w:p w14:paraId="00000C1F" w14:textId="77777777" w:rsidR="0023072D" w:rsidRPr="001D260D" w:rsidRDefault="00FE78EA">
      <w:pPr>
        <w:ind w:left="720"/>
        <w:jc w:val="both"/>
        <w:rPr>
          <w:color w:val="000000"/>
        </w:rPr>
      </w:pPr>
      <w:r w:rsidRPr="001D260D">
        <w:rPr>
          <w:color w:val="000000"/>
        </w:rPr>
        <w:t>If no, why do you think they are not certified? </w:t>
      </w:r>
    </w:p>
    <w:p w14:paraId="00000C20" w14:textId="77777777" w:rsidR="0023072D" w:rsidRPr="001D260D" w:rsidRDefault="00FE78EA">
      <w:pPr>
        <w:spacing w:after="0"/>
        <w:ind w:left="720"/>
        <w:jc w:val="both"/>
        <w:rPr>
          <w:color w:val="000000"/>
        </w:rPr>
      </w:pPr>
      <w:r w:rsidRPr="001D260D">
        <w:rPr>
          <w:color w:val="000000"/>
        </w:rPr>
        <w:t>If yes:</w:t>
      </w:r>
    </w:p>
    <w:p w14:paraId="00000C21"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What kind of certification do they have?</w:t>
      </w:r>
    </w:p>
    <w:p w14:paraId="00000C22" w14:textId="77777777" w:rsidR="0023072D" w:rsidRPr="001D260D" w:rsidRDefault="00FE78EA" w:rsidP="00D27A46">
      <w:pPr>
        <w:numPr>
          <w:ilvl w:val="0"/>
          <w:numId w:val="118"/>
        </w:numPr>
        <w:pBdr>
          <w:top w:val="nil"/>
          <w:left w:val="nil"/>
          <w:bottom w:val="nil"/>
          <w:right w:val="nil"/>
          <w:between w:val="nil"/>
        </w:pBdr>
        <w:spacing w:line="240" w:lineRule="auto"/>
        <w:jc w:val="both"/>
        <w:rPr>
          <w:color w:val="000000"/>
        </w:rPr>
      </w:pPr>
      <w:r w:rsidRPr="001D260D">
        <w:rPr>
          <w:color w:val="000000"/>
        </w:rPr>
        <w:t>Which disabilities are they trained to work with? (Probe for: visual impairment, hearing and speech impairment, physical disability, intellectual disability, mental illness, autism spectrum disorder…etc.)</w:t>
      </w:r>
    </w:p>
    <w:p w14:paraId="00000C23" w14:textId="77777777" w:rsidR="0023072D" w:rsidRPr="001D260D" w:rsidRDefault="00FE78EA" w:rsidP="00D27A46">
      <w:pPr>
        <w:numPr>
          <w:ilvl w:val="0"/>
          <w:numId w:val="110"/>
        </w:numPr>
        <w:spacing w:line="240" w:lineRule="auto"/>
        <w:jc w:val="both"/>
        <w:rPr>
          <w:color w:val="000000"/>
        </w:rPr>
      </w:pPr>
      <w:r w:rsidRPr="001D260D">
        <w:rPr>
          <w:color w:val="000000"/>
        </w:rPr>
        <w:t>Did you feel like your teachers are trained to teach you/ people with your type of disability?</w:t>
      </w:r>
    </w:p>
    <w:p w14:paraId="00000C24" w14:textId="77777777" w:rsidR="0023072D" w:rsidRPr="001D260D" w:rsidRDefault="00FE78EA">
      <w:pPr>
        <w:pBdr>
          <w:top w:val="nil"/>
          <w:left w:val="nil"/>
          <w:bottom w:val="nil"/>
          <w:right w:val="nil"/>
          <w:between w:val="nil"/>
        </w:pBdr>
        <w:ind w:left="720"/>
        <w:jc w:val="both"/>
        <w:rPr>
          <w:i/>
          <w:color w:val="000000"/>
        </w:rPr>
      </w:pPr>
      <w:r w:rsidRPr="001D260D">
        <w:rPr>
          <w:color w:val="000000"/>
        </w:rPr>
        <w:t xml:space="preserve">If no, why not? </w:t>
      </w:r>
      <w:r w:rsidRPr="001D260D">
        <w:rPr>
          <w:i/>
          <w:color w:val="000000"/>
        </w:rPr>
        <w:t>(Probe for lacking training, inexperience, lacking suitable resources and materials… etc.)</w:t>
      </w:r>
    </w:p>
    <w:p w14:paraId="00000C25" w14:textId="77777777" w:rsidR="0023072D" w:rsidRPr="001D260D" w:rsidRDefault="00FE78EA">
      <w:pPr>
        <w:pBdr>
          <w:top w:val="nil"/>
          <w:left w:val="nil"/>
          <w:bottom w:val="nil"/>
          <w:right w:val="nil"/>
          <w:between w:val="nil"/>
        </w:pBdr>
        <w:ind w:left="720"/>
        <w:jc w:val="both"/>
        <w:rPr>
          <w:color w:val="000000"/>
        </w:rPr>
      </w:pPr>
      <w:r w:rsidRPr="001D260D">
        <w:rPr>
          <w:color w:val="000000"/>
        </w:rPr>
        <w:t>If yes, why do you think this?</w:t>
      </w:r>
    </w:p>
    <w:p w14:paraId="00000C26" w14:textId="77777777" w:rsidR="0023072D" w:rsidRPr="001D260D" w:rsidRDefault="0023072D">
      <w:pPr>
        <w:pBdr>
          <w:top w:val="nil"/>
          <w:left w:val="nil"/>
          <w:bottom w:val="nil"/>
          <w:right w:val="nil"/>
          <w:between w:val="nil"/>
        </w:pBdr>
        <w:ind w:left="720"/>
        <w:jc w:val="both"/>
      </w:pPr>
    </w:p>
    <w:p w14:paraId="00000C27" w14:textId="3EEC4875" w:rsidR="0023072D" w:rsidRPr="001D260D" w:rsidRDefault="00FE78EA">
      <w:pPr>
        <w:spacing w:after="0"/>
        <w:jc w:val="both"/>
        <w:rPr>
          <w:b/>
          <w:i/>
          <w:color w:val="1F3864"/>
        </w:rPr>
      </w:pPr>
      <w:r w:rsidRPr="001D260D">
        <w:rPr>
          <w:b/>
          <w:i/>
          <w:color w:val="1F3864"/>
        </w:rPr>
        <w:t>For All Children</w:t>
      </w:r>
    </w:p>
    <w:p w14:paraId="00000C28" w14:textId="77777777" w:rsidR="0023072D" w:rsidRPr="001D260D" w:rsidRDefault="00FE78EA" w:rsidP="00D27A46">
      <w:pPr>
        <w:numPr>
          <w:ilvl w:val="0"/>
          <w:numId w:val="110"/>
        </w:numPr>
        <w:spacing w:after="0" w:line="240" w:lineRule="auto"/>
        <w:jc w:val="both"/>
        <w:rPr>
          <w:color w:val="000000"/>
        </w:rPr>
      </w:pPr>
      <w:r w:rsidRPr="001D260D">
        <w:rPr>
          <w:color w:val="000000"/>
        </w:rPr>
        <w:t>What would you say are the biggest hurdles in the education of children with disabilities in Jordan? Why?</w:t>
      </w:r>
    </w:p>
    <w:p w14:paraId="00000C29" w14:textId="77777777" w:rsidR="0023072D" w:rsidRPr="001D260D" w:rsidRDefault="00FE78EA">
      <w:pPr>
        <w:ind w:left="720"/>
        <w:jc w:val="both"/>
        <w:rPr>
          <w:color w:val="000000"/>
        </w:rPr>
      </w:pPr>
      <w:r w:rsidRPr="001D260D">
        <w:rPr>
          <w:color w:val="000000"/>
        </w:rPr>
        <w:t xml:space="preserve">(Probe for: perceptions held towards people with disabilities (by society and their families), the lack of awareness towards this segments’ needs, insufficient funding, shortage or absence of attention by the government/ Ministry of education </w:t>
      </w:r>
    </w:p>
    <w:p w14:paraId="00000C2A" w14:textId="77777777" w:rsidR="0023072D" w:rsidRPr="001D260D" w:rsidRDefault="00FE78EA" w:rsidP="00D27A46">
      <w:pPr>
        <w:numPr>
          <w:ilvl w:val="0"/>
          <w:numId w:val="110"/>
        </w:numPr>
        <w:spacing w:line="240" w:lineRule="auto"/>
        <w:jc w:val="both"/>
        <w:rPr>
          <w:color w:val="000000"/>
        </w:rPr>
      </w:pPr>
      <w:r w:rsidRPr="001D260D">
        <w:rPr>
          <w:color w:val="000000"/>
        </w:rPr>
        <w:t>What would it take for public schools to overcome these hurdles?</w:t>
      </w:r>
    </w:p>
    <w:p w14:paraId="00000C2B" w14:textId="77777777" w:rsidR="0023072D" w:rsidRPr="001D260D" w:rsidRDefault="00FE78EA" w:rsidP="00D27A46">
      <w:pPr>
        <w:numPr>
          <w:ilvl w:val="0"/>
          <w:numId w:val="110"/>
        </w:numPr>
        <w:spacing w:after="0" w:line="240" w:lineRule="auto"/>
        <w:jc w:val="both"/>
        <w:rPr>
          <w:color w:val="000000"/>
        </w:rPr>
      </w:pPr>
      <w:r w:rsidRPr="001D260D">
        <w:rPr>
          <w:color w:val="000000"/>
        </w:rPr>
        <w:t xml:space="preserve">Is the education system in Jordan suitable for children with disabilities? </w:t>
      </w:r>
    </w:p>
    <w:p w14:paraId="00000C2C" w14:textId="77777777" w:rsidR="0023072D" w:rsidRPr="001D260D" w:rsidRDefault="00FE78EA">
      <w:pPr>
        <w:spacing w:after="0"/>
        <w:ind w:left="720"/>
        <w:jc w:val="both"/>
        <w:rPr>
          <w:color w:val="000000"/>
        </w:rPr>
      </w:pPr>
      <w:r w:rsidRPr="001D260D">
        <w:rPr>
          <w:color w:val="000000"/>
        </w:rPr>
        <w:t>If yes, how?</w:t>
      </w:r>
    </w:p>
    <w:p w14:paraId="00000C2D" w14:textId="77777777" w:rsidR="0023072D" w:rsidRPr="001D260D" w:rsidRDefault="00FE78EA">
      <w:pPr>
        <w:pBdr>
          <w:top w:val="nil"/>
          <w:left w:val="nil"/>
          <w:bottom w:val="nil"/>
          <w:right w:val="nil"/>
          <w:between w:val="nil"/>
        </w:pBdr>
        <w:spacing w:after="0"/>
        <w:ind w:left="720"/>
        <w:jc w:val="both"/>
        <w:rPr>
          <w:color w:val="000000"/>
        </w:rPr>
      </w:pPr>
      <w:r w:rsidRPr="001D260D">
        <w:rPr>
          <w:color w:val="000000"/>
        </w:rPr>
        <w:t>If no, what needs to happen for the educational system to accommodate children with disabilities?</w:t>
      </w:r>
    </w:p>
    <w:p w14:paraId="00000C2E" w14:textId="77777777" w:rsidR="0023072D" w:rsidRPr="001D260D" w:rsidRDefault="0023072D">
      <w:pPr>
        <w:pBdr>
          <w:top w:val="nil"/>
          <w:left w:val="nil"/>
          <w:bottom w:val="nil"/>
          <w:right w:val="nil"/>
          <w:between w:val="nil"/>
        </w:pBdr>
        <w:ind w:left="360"/>
        <w:jc w:val="both"/>
        <w:rPr>
          <w:b/>
          <w:color w:val="4472C4"/>
          <w:u w:val="single"/>
        </w:rPr>
      </w:pPr>
    </w:p>
    <w:p w14:paraId="00000C2F" w14:textId="6FB3EBD8" w:rsidR="0023072D" w:rsidRPr="001D260D" w:rsidRDefault="00FE78EA">
      <w:pPr>
        <w:spacing w:after="0"/>
        <w:jc w:val="both"/>
        <w:rPr>
          <w:b/>
          <w:i/>
          <w:color w:val="1F3864"/>
          <w:u w:val="single"/>
        </w:rPr>
      </w:pPr>
      <w:r w:rsidRPr="001D260D">
        <w:rPr>
          <w:b/>
          <w:i/>
          <w:color w:val="1F3864"/>
          <w:u w:val="single"/>
        </w:rPr>
        <w:t>Rehab sessions &amp; Assistive Devices:</w:t>
      </w:r>
    </w:p>
    <w:p w14:paraId="00000C30" w14:textId="77777777" w:rsidR="0023072D" w:rsidRPr="001D260D" w:rsidRDefault="00FE78EA">
      <w:pPr>
        <w:jc w:val="both"/>
        <w:rPr>
          <w:i/>
          <w:color w:val="1F3864"/>
        </w:rPr>
      </w:pPr>
      <w:r w:rsidRPr="001D260D">
        <w:rPr>
          <w:i/>
          <w:color w:val="1F3864"/>
        </w:rPr>
        <w:t xml:space="preserve">Objective: </w:t>
      </w:r>
    </w:p>
    <w:p w14:paraId="00000C31" w14:textId="77777777" w:rsidR="0023072D" w:rsidRPr="001D260D" w:rsidRDefault="00FE78EA" w:rsidP="00D27A46">
      <w:pPr>
        <w:numPr>
          <w:ilvl w:val="0"/>
          <w:numId w:val="127"/>
        </w:numPr>
        <w:pBdr>
          <w:top w:val="nil"/>
          <w:left w:val="nil"/>
          <w:bottom w:val="nil"/>
          <w:right w:val="nil"/>
          <w:between w:val="nil"/>
        </w:pBdr>
        <w:spacing w:after="0" w:line="240" w:lineRule="auto"/>
        <w:jc w:val="both"/>
        <w:rPr>
          <w:i/>
          <w:color w:val="1F3864"/>
        </w:rPr>
      </w:pPr>
      <w:r w:rsidRPr="001D260D">
        <w:rPr>
          <w:i/>
          <w:color w:val="1F3864"/>
        </w:rPr>
        <w:t>Understanding what materials and resources children with disabilities need for learning and whether the schools they went to had them.</w:t>
      </w:r>
    </w:p>
    <w:p w14:paraId="00000C32" w14:textId="77777777" w:rsidR="0023072D" w:rsidRPr="001D260D" w:rsidRDefault="00FE78EA" w:rsidP="00D27A46">
      <w:pPr>
        <w:numPr>
          <w:ilvl w:val="0"/>
          <w:numId w:val="127"/>
        </w:numPr>
        <w:pBdr>
          <w:top w:val="nil"/>
          <w:left w:val="nil"/>
          <w:bottom w:val="nil"/>
          <w:right w:val="nil"/>
          <w:between w:val="nil"/>
        </w:pBdr>
        <w:spacing w:after="0" w:line="240" w:lineRule="auto"/>
        <w:jc w:val="both"/>
        <w:rPr>
          <w:i/>
          <w:color w:val="1F3864"/>
        </w:rPr>
      </w:pPr>
      <w:r w:rsidRPr="001D260D">
        <w:rPr>
          <w:i/>
          <w:color w:val="1F3864"/>
        </w:rPr>
        <w:t xml:space="preserve">Understanding what rehab programs, do children with disabilities need and whether the schools they went to had any. </w:t>
      </w:r>
    </w:p>
    <w:p w14:paraId="00000C33" w14:textId="77777777" w:rsidR="0023072D" w:rsidRPr="001D260D" w:rsidRDefault="0023072D">
      <w:pPr>
        <w:rPr>
          <w:color w:val="1F3864"/>
        </w:rPr>
      </w:pPr>
    </w:p>
    <w:p w14:paraId="00000C34" w14:textId="77777777" w:rsidR="0023072D" w:rsidRPr="001D260D" w:rsidRDefault="00FE78EA" w:rsidP="00D27A46">
      <w:pPr>
        <w:numPr>
          <w:ilvl w:val="0"/>
          <w:numId w:val="110"/>
        </w:numPr>
        <w:spacing w:after="0" w:line="240" w:lineRule="auto"/>
        <w:jc w:val="both"/>
        <w:rPr>
          <w:color w:val="000000"/>
        </w:rPr>
      </w:pPr>
      <w:r w:rsidRPr="001D260D">
        <w:rPr>
          <w:color w:val="000000"/>
        </w:rPr>
        <w:t>Let’s assume you were to join a school tomorrow, what resources and materials do you wish the school possessed to help you learn?</w:t>
      </w:r>
    </w:p>
    <w:p w14:paraId="00000C35" w14:textId="77777777" w:rsidR="0023072D" w:rsidRPr="001D260D" w:rsidRDefault="00FE78EA">
      <w:pPr>
        <w:spacing w:after="0" w:line="240" w:lineRule="auto"/>
        <w:ind w:left="720"/>
        <w:jc w:val="both"/>
        <w:rPr>
          <w:color w:val="000000"/>
        </w:rPr>
      </w:pPr>
      <w:r w:rsidRPr="001D260D">
        <w:rPr>
          <w:color w:val="000000"/>
        </w:rPr>
        <w:t>(Probe for: audio recorders, timers, reading guides, writing supports, calculators, organizers…etc.)</w:t>
      </w:r>
    </w:p>
    <w:p w14:paraId="00000C36" w14:textId="77777777" w:rsidR="0023072D" w:rsidRPr="001D260D" w:rsidRDefault="00FE78EA" w:rsidP="00D27A46">
      <w:pPr>
        <w:numPr>
          <w:ilvl w:val="0"/>
          <w:numId w:val="110"/>
        </w:numPr>
        <w:spacing w:before="240" w:after="0" w:line="240" w:lineRule="auto"/>
        <w:jc w:val="both"/>
        <w:rPr>
          <w:color w:val="000000"/>
        </w:rPr>
      </w:pPr>
      <w:r w:rsidRPr="001D260D">
        <w:rPr>
          <w:color w:val="000000"/>
        </w:rPr>
        <w:t>How else can your learning experience be optimized?</w:t>
      </w:r>
    </w:p>
    <w:p w14:paraId="00000C37" w14:textId="77777777" w:rsidR="0023072D" w:rsidRPr="001D260D" w:rsidRDefault="00FE78EA" w:rsidP="00D27A46">
      <w:pPr>
        <w:numPr>
          <w:ilvl w:val="0"/>
          <w:numId w:val="110"/>
        </w:numPr>
        <w:spacing w:before="240" w:after="0" w:line="240" w:lineRule="auto"/>
        <w:jc w:val="both"/>
        <w:rPr>
          <w:color w:val="000000"/>
        </w:rPr>
      </w:pPr>
      <w:r w:rsidRPr="001D260D">
        <w:rPr>
          <w:color w:val="000000"/>
        </w:rPr>
        <w:t>Would you need rehab sessions? If yes, what kind?</w:t>
      </w:r>
    </w:p>
    <w:p w14:paraId="00000C38" w14:textId="77777777" w:rsidR="0023072D" w:rsidRPr="001D260D" w:rsidRDefault="00FE78EA" w:rsidP="00D27A46">
      <w:pPr>
        <w:numPr>
          <w:ilvl w:val="0"/>
          <w:numId w:val="110"/>
        </w:numPr>
        <w:spacing w:before="240" w:after="0" w:line="240" w:lineRule="auto"/>
        <w:jc w:val="both"/>
        <w:rPr>
          <w:color w:val="000000"/>
        </w:rPr>
      </w:pPr>
      <w:r w:rsidRPr="001D260D">
        <w:rPr>
          <w:color w:val="000000"/>
        </w:rPr>
        <w:t xml:space="preserve">Do you know what assistive technology devices are? </w:t>
      </w:r>
    </w:p>
    <w:p w14:paraId="00000C39"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if yes, do you need any?</w:t>
      </w:r>
    </w:p>
    <w:p w14:paraId="00000C3A"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what are they?</w:t>
      </w:r>
    </w:p>
    <w:p w14:paraId="00000C3B" w14:textId="77777777" w:rsidR="0023072D" w:rsidRPr="001D260D" w:rsidRDefault="0023072D"/>
    <w:p w14:paraId="00000C3C" w14:textId="4712D95E" w:rsidR="0023072D" w:rsidRPr="001D260D" w:rsidRDefault="00FE78EA">
      <w:pPr>
        <w:spacing w:after="0"/>
        <w:jc w:val="both"/>
        <w:rPr>
          <w:b/>
          <w:i/>
          <w:color w:val="1F3864"/>
        </w:rPr>
      </w:pPr>
      <w:r w:rsidRPr="001D260D">
        <w:rPr>
          <w:b/>
          <w:i/>
          <w:color w:val="1F3864"/>
        </w:rPr>
        <w:t>For Dropout Students Only</w:t>
      </w:r>
    </w:p>
    <w:p w14:paraId="00000C3D" w14:textId="77777777" w:rsidR="0023072D" w:rsidRPr="001D260D" w:rsidRDefault="00FE78EA" w:rsidP="00D27A46">
      <w:pPr>
        <w:numPr>
          <w:ilvl w:val="0"/>
          <w:numId w:val="110"/>
        </w:numPr>
        <w:spacing w:after="0" w:line="240" w:lineRule="auto"/>
        <w:jc w:val="both"/>
        <w:rPr>
          <w:color w:val="000000"/>
        </w:rPr>
      </w:pPr>
      <w:r w:rsidRPr="001D260D">
        <w:rPr>
          <w:color w:val="000000"/>
        </w:rPr>
        <w:t>Did the school you went to possess the resources and materials necessary to cater for someone with your disability? (including assistive devices)</w:t>
      </w:r>
    </w:p>
    <w:p w14:paraId="00000C3E" w14:textId="77777777" w:rsidR="0023072D" w:rsidRPr="001D260D" w:rsidRDefault="00FE78EA">
      <w:pPr>
        <w:ind w:left="720"/>
        <w:jc w:val="both"/>
        <w:rPr>
          <w:color w:val="000000"/>
        </w:rPr>
      </w:pPr>
      <w:r w:rsidRPr="001D260D">
        <w:rPr>
          <w:color w:val="000000"/>
        </w:rPr>
        <w:t>(Probe for: electronic worksheets, phonetic spelling softwares, talking calculators, variable, speed recorders…etc.)</w:t>
      </w:r>
    </w:p>
    <w:p w14:paraId="00000C3F" w14:textId="77777777" w:rsidR="0023072D" w:rsidRPr="001D260D" w:rsidRDefault="00FE78EA" w:rsidP="00D27A46">
      <w:pPr>
        <w:numPr>
          <w:ilvl w:val="0"/>
          <w:numId w:val="110"/>
        </w:numPr>
        <w:spacing w:after="0" w:line="240" w:lineRule="auto"/>
        <w:jc w:val="both"/>
        <w:rPr>
          <w:color w:val="000000"/>
        </w:rPr>
      </w:pPr>
      <w:r w:rsidRPr="001D260D">
        <w:rPr>
          <w:color w:val="000000"/>
        </w:rPr>
        <w:t>Have you attended any rehab sessions at school?</w:t>
      </w:r>
    </w:p>
    <w:p w14:paraId="00000C40" w14:textId="77777777" w:rsidR="0023072D" w:rsidRPr="001D260D" w:rsidRDefault="00FE78EA">
      <w:pPr>
        <w:ind w:left="720"/>
        <w:jc w:val="both"/>
      </w:pPr>
      <w:r w:rsidRPr="001D260D">
        <w:t>If no, do you wish the school offered rehab sessions?</w:t>
      </w:r>
    </w:p>
    <w:p w14:paraId="00000C41" w14:textId="77777777" w:rsidR="0023072D" w:rsidRPr="001D260D" w:rsidRDefault="00FE78EA">
      <w:pPr>
        <w:ind w:left="720"/>
        <w:jc w:val="both"/>
      </w:pPr>
      <w:r w:rsidRPr="001D260D">
        <w:t>If yes:</w:t>
      </w:r>
    </w:p>
    <w:p w14:paraId="00000C42"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 xml:space="preserve">Why was it recommended you receive rehab sessions? </w:t>
      </w:r>
    </w:p>
    <w:p w14:paraId="00000C43"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Who decided you should receive rehab sessions? (Probe for: teachers, principals, specialized doctor, school doctor, parents… etc.)</w:t>
      </w:r>
    </w:p>
    <w:p w14:paraId="00000C44"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What kind of rehab sessions did you receive? (Probe for: speech therapy, physical therapy… etc.)</w:t>
      </w:r>
    </w:p>
    <w:p w14:paraId="00000C45"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Did they cost you/ your family anything? If yes, how much?</w:t>
      </w:r>
    </w:p>
    <w:p w14:paraId="00000C46"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Where did you receive these sessions? (Probe for on-location, off-campus, at a public/ private clinic… etc)</w:t>
      </w:r>
    </w:p>
    <w:p w14:paraId="00000C47"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How often did you receive them? (weekly, monthly…etc)</w:t>
      </w:r>
    </w:p>
    <w:p w14:paraId="00000C48"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How long were the sessions?</w:t>
      </w:r>
    </w:p>
    <w:p w14:paraId="00000C49" w14:textId="77777777" w:rsidR="0023072D" w:rsidRPr="001D260D" w:rsidRDefault="0023072D">
      <w:pPr>
        <w:pBdr>
          <w:top w:val="nil"/>
          <w:left w:val="nil"/>
          <w:bottom w:val="nil"/>
          <w:right w:val="nil"/>
          <w:between w:val="nil"/>
        </w:pBdr>
        <w:ind w:left="720"/>
        <w:rPr>
          <w:color w:val="000000"/>
        </w:rPr>
      </w:pPr>
    </w:p>
    <w:p w14:paraId="00000C4A" w14:textId="77777777" w:rsidR="0023072D" w:rsidRPr="001D260D" w:rsidRDefault="00FE78EA" w:rsidP="00D27A46">
      <w:pPr>
        <w:numPr>
          <w:ilvl w:val="0"/>
          <w:numId w:val="110"/>
        </w:numPr>
        <w:spacing w:after="0" w:line="240" w:lineRule="auto"/>
        <w:jc w:val="both"/>
        <w:rPr>
          <w:color w:val="000000"/>
        </w:rPr>
      </w:pPr>
      <w:r w:rsidRPr="001D260D">
        <w:rPr>
          <w:color w:val="000000"/>
        </w:rPr>
        <w:t>Is there a referral system at school for students with disabilities?</w:t>
      </w:r>
    </w:p>
    <w:p w14:paraId="00000C4B" w14:textId="77777777" w:rsidR="0023072D" w:rsidRPr="001D260D" w:rsidRDefault="00FE78EA">
      <w:pPr>
        <w:pBdr>
          <w:top w:val="nil"/>
          <w:left w:val="nil"/>
          <w:bottom w:val="nil"/>
          <w:right w:val="nil"/>
          <w:between w:val="nil"/>
        </w:pBdr>
        <w:ind w:left="720"/>
        <w:jc w:val="both"/>
        <w:rPr>
          <w:color w:val="000000"/>
        </w:rPr>
      </w:pPr>
      <w:r w:rsidRPr="001D260D">
        <w:rPr>
          <w:color w:val="000000"/>
        </w:rPr>
        <w:t>If yes:</w:t>
      </w:r>
    </w:p>
    <w:p w14:paraId="00000C4C"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What kind of referral system does the school have?</w:t>
      </w:r>
    </w:p>
    <w:p w14:paraId="00000C4D"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Why are students referred?</w:t>
      </w:r>
    </w:p>
    <w:p w14:paraId="00000C4E"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Where are the students referred to?</w:t>
      </w:r>
    </w:p>
    <w:p w14:paraId="00000C50" w14:textId="668E374C" w:rsidR="0023072D" w:rsidRPr="001D260D" w:rsidRDefault="00FE78EA" w:rsidP="000F2982">
      <w:pPr>
        <w:numPr>
          <w:ilvl w:val="0"/>
          <w:numId w:val="118"/>
        </w:numPr>
        <w:pBdr>
          <w:top w:val="nil"/>
          <w:left w:val="nil"/>
          <w:bottom w:val="nil"/>
          <w:right w:val="nil"/>
          <w:between w:val="nil"/>
        </w:pBdr>
        <w:spacing w:after="0" w:line="240" w:lineRule="auto"/>
        <w:jc w:val="both"/>
      </w:pPr>
      <w:r w:rsidRPr="001D260D">
        <w:rPr>
          <w:color w:val="000000"/>
        </w:rPr>
        <w:t>Who tracks these cases?</w:t>
      </w:r>
    </w:p>
    <w:p w14:paraId="00000C69" w14:textId="77777777" w:rsidR="0023072D" w:rsidRPr="001D260D" w:rsidRDefault="0023072D">
      <w:pPr>
        <w:jc w:val="both"/>
      </w:pPr>
    </w:p>
    <w:p w14:paraId="00000C6A" w14:textId="3DEA909A" w:rsidR="0023072D" w:rsidRPr="001D260D" w:rsidRDefault="00FE78EA">
      <w:pPr>
        <w:spacing w:after="0"/>
        <w:jc w:val="both"/>
        <w:rPr>
          <w:b/>
          <w:i/>
          <w:color w:val="1F3864"/>
          <w:u w:val="single"/>
        </w:rPr>
      </w:pPr>
      <w:r w:rsidRPr="001D260D">
        <w:rPr>
          <w:b/>
          <w:i/>
          <w:color w:val="1F3864"/>
          <w:u w:val="single"/>
        </w:rPr>
        <w:t>Awareness towards CwD</w:t>
      </w:r>
    </w:p>
    <w:p w14:paraId="00000C6B" w14:textId="77777777" w:rsidR="0023072D" w:rsidRPr="001D260D" w:rsidRDefault="00FE78EA">
      <w:pPr>
        <w:pBdr>
          <w:top w:val="nil"/>
          <w:left w:val="nil"/>
          <w:bottom w:val="nil"/>
          <w:right w:val="nil"/>
          <w:between w:val="nil"/>
        </w:pBdr>
        <w:jc w:val="both"/>
        <w:rPr>
          <w:i/>
          <w:color w:val="1F3864"/>
        </w:rPr>
      </w:pPr>
      <w:r w:rsidRPr="001D260D">
        <w:rPr>
          <w:i/>
          <w:color w:val="1F3864"/>
        </w:rPr>
        <w:t xml:space="preserve">Objective: Understanding the awareness and perceptions held by participants towards disabilities and CwD </w:t>
      </w:r>
    </w:p>
    <w:p w14:paraId="00000C6C" w14:textId="77777777" w:rsidR="0023072D" w:rsidRPr="001D260D" w:rsidRDefault="00FE78EA" w:rsidP="00D27A46">
      <w:pPr>
        <w:numPr>
          <w:ilvl w:val="0"/>
          <w:numId w:val="110"/>
        </w:numPr>
        <w:spacing w:after="0" w:line="240" w:lineRule="auto"/>
        <w:jc w:val="both"/>
        <w:rPr>
          <w:color w:val="000000"/>
        </w:rPr>
      </w:pPr>
      <w:r w:rsidRPr="001D260D">
        <w:rPr>
          <w:color w:val="000000"/>
        </w:rPr>
        <w:t xml:space="preserve">Do you know what the UNICEF Inclusive Education Program is? </w:t>
      </w:r>
    </w:p>
    <w:p w14:paraId="00000C6D" w14:textId="77777777" w:rsidR="0023072D" w:rsidRPr="001D260D" w:rsidRDefault="00FE78EA">
      <w:pPr>
        <w:ind w:left="720"/>
        <w:jc w:val="both"/>
        <w:rPr>
          <w:color w:val="000000"/>
        </w:rPr>
      </w:pPr>
      <w:r w:rsidRPr="001D260D">
        <w:rPr>
          <w:color w:val="000000"/>
        </w:rPr>
        <w:t xml:space="preserve">If yes, </w:t>
      </w:r>
    </w:p>
    <w:p w14:paraId="00000C6E" w14:textId="2311E7EA" w:rsidR="0023072D" w:rsidRPr="001D260D" w:rsidRDefault="00FE78EA">
      <w:pPr>
        <w:ind w:left="720"/>
        <w:jc w:val="both"/>
        <w:rPr>
          <w:color w:val="000000"/>
        </w:rPr>
      </w:pPr>
      <w:r w:rsidRPr="001D260D">
        <w:rPr>
          <w:color w:val="000000"/>
        </w:rPr>
        <w:t xml:space="preserve">To what extent is the program, and its interventions at the Makani Centers, relevant to the needs of the out of school children with disabilities? </w:t>
      </w:r>
    </w:p>
    <w:p w14:paraId="00000C6F" w14:textId="77777777" w:rsidR="0023072D" w:rsidRPr="001D260D" w:rsidRDefault="00FE78EA" w:rsidP="00D27A46">
      <w:pPr>
        <w:numPr>
          <w:ilvl w:val="0"/>
          <w:numId w:val="110"/>
        </w:numPr>
        <w:spacing w:after="0" w:line="240" w:lineRule="auto"/>
        <w:jc w:val="both"/>
        <w:rPr>
          <w:color w:val="000000"/>
        </w:rPr>
      </w:pPr>
      <w:r w:rsidRPr="001D260D">
        <w:rPr>
          <w:color w:val="000000"/>
        </w:rPr>
        <w:t>Have you seen or heard of any awareness campaigns regarding CWD and the importance of inclusive education programs?</w:t>
      </w:r>
    </w:p>
    <w:p w14:paraId="00000C70" w14:textId="77777777" w:rsidR="0023072D" w:rsidRPr="001D260D" w:rsidRDefault="00FE78EA">
      <w:pPr>
        <w:ind w:left="720"/>
        <w:jc w:val="both"/>
        <w:rPr>
          <w:color w:val="000000"/>
        </w:rPr>
      </w:pPr>
      <w:r w:rsidRPr="001D260D">
        <w:rPr>
          <w:color w:val="000000"/>
        </w:rPr>
        <w:t>If yes:</w:t>
      </w:r>
    </w:p>
    <w:p w14:paraId="00000C71"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What did the awareness campaign look like? </w:t>
      </w:r>
    </w:p>
    <w:p w14:paraId="00000C72"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What was the message of this campaign?</w:t>
      </w:r>
    </w:p>
    <w:p w14:paraId="00000C73"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Do you feel like the campaign was successful at raising awareness towards CWD? Why?</w:t>
      </w:r>
    </w:p>
    <w:p w14:paraId="00000C74"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What did you think of the campaign? (probe for likes and dislikes). Why?</w:t>
      </w:r>
    </w:p>
    <w:p w14:paraId="00000C75" w14:textId="77777777" w:rsidR="0023072D" w:rsidRPr="001D260D" w:rsidRDefault="0023072D"/>
    <w:p w14:paraId="00000C76" w14:textId="7F034ACD" w:rsidR="0023072D" w:rsidRPr="001D260D" w:rsidRDefault="00FE78EA">
      <w:pPr>
        <w:spacing w:after="0"/>
        <w:jc w:val="both"/>
        <w:rPr>
          <w:b/>
          <w:i/>
          <w:color w:val="1F3864"/>
        </w:rPr>
      </w:pPr>
      <w:r w:rsidRPr="001D260D">
        <w:rPr>
          <w:b/>
          <w:i/>
          <w:color w:val="1F3864"/>
        </w:rPr>
        <w:t>For Dropout Students</w:t>
      </w:r>
    </w:p>
    <w:p w14:paraId="00000C77" w14:textId="77777777" w:rsidR="0023072D" w:rsidRPr="001D260D" w:rsidRDefault="00FE78EA" w:rsidP="00D27A46">
      <w:pPr>
        <w:numPr>
          <w:ilvl w:val="0"/>
          <w:numId w:val="110"/>
        </w:numPr>
        <w:spacing w:after="0" w:line="240" w:lineRule="auto"/>
        <w:jc w:val="both"/>
        <w:rPr>
          <w:color w:val="000000"/>
        </w:rPr>
      </w:pPr>
      <w:r w:rsidRPr="001D260D">
        <w:rPr>
          <w:color w:val="000000"/>
        </w:rPr>
        <w:t xml:space="preserve">Has there been any effort by the school you attended previously to raise awareness towards disabilities and the importance of inclusive education? </w:t>
      </w:r>
    </w:p>
    <w:p w14:paraId="00000C78" w14:textId="77777777" w:rsidR="0023072D" w:rsidRPr="001D260D" w:rsidRDefault="00FE78EA">
      <w:pPr>
        <w:ind w:left="720"/>
        <w:jc w:val="both"/>
        <w:rPr>
          <w:color w:val="000000"/>
        </w:rPr>
      </w:pPr>
      <w:r w:rsidRPr="001D260D">
        <w:rPr>
          <w:color w:val="000000"/>
        </w:rPr>
        <w:t>If no:</w:t>
      </w:r>
    </w:p>
    <w:p w14:paraId="00000C79"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Do you wish they did? Why?</w:t>
      </w:r>
    </w:p>
    <w:p w14:paraId="00000C7A"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Is it necessary they do? Why?</w:t>
      </w:r>
    </w:p>
    <w:p w14:paraId="00000C7B" w14:textId="77777777" w:rsidR="0023072D" w:rsidRPr="001D260D" w:rsidRDefault="00FE78EA">
      <w:pPr>
        <w:ind w:left="720"/>
        <w:jc w:val="both"/>
      </w:pPr>
      <w:r w:rsidRPr="001D260D">
        <w:t>If yes:</w:t>
      </w:r>
    </w:p>
    <w:p w14:paraId="00000C7C"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Who funded this campaign?</w:t>
      </w:r>
    </w:p>
    <w:p w14:paraId="00000C7D"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What did their awareness raising campaign look like?</w:t>
      </w:r>
    </w:p>
    <w:p w14:paraId="00000C7E"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 xml:space="preserve">(Probe for: lectures, meetings, brochures/ info sheets…etc) </w:t>
      </w:r>
    </w:p>
    <w:p w14:paraId="00000C7F"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What was the content of this campaign?</w:t>
      </w:r>
    </w:p>
    <w:p w14:paraId="00000C80"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Do you feel like they were successful at raising awareness towards CwD? Why?</w:t>
      </w:r>
    </w:p>
    <w:p w14:paraId="00000C81"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Were their efforts aimed at students in the school or parents of students?</w:t>
      </w:r>
    </w:p>
    <w:p w14:paraId="00000C82" w14:textId="77777777" w:rsidR="0023072D" w:rsidRPr="001D260D" w:rsidRDefault="00FE78EA" w:rsidP="00D27A46">
      <w:pPr>
        <w:numPr>
          <w:ilvl w:val="0"/>
          <w:numId w:val="118"/>
        </w:numPr>
        <w:pBdr>
          <w:top w:val="nil"/>
          <w:left w:val="nil"/>
          <w:bottom w:val="nil"/>
          <w:right w:val="nil"/>
          <w:between w:val="nil"/>
        </w:pBdr>
        <w:spacing w:after="0" w:line="240" w:lineRule="auto"/>
        <w:jc w:val="both"/>
        <w:rPr>
          <w:color w:val="000000"/>
        </w:rPr>
      </w:pPr>
      <w:r w:rsidRPr="001D260D">
        <w:rPr>
          <w:color w:val="000000"/>
        </w:rPr>
        <w:t>What did you think of the campaign? (probe for likes and dislikes). Why?</w:t>
      </w:r>
    </w:p>
    <w:p w14:paraId="00000C83" w14:textId="77777777" w:rsidR="0023072D" w:rsidRPr="001D260D" w:rsidRDefault="0023072D">
      <w:pPr>
        <w:ind w:left="1440"/>
        <w:jc w:val="both"/>
      </w:pPr>
    </w:p>
    <w:p w14:paraId="00000C84" w14:textId="77777777" w:rsidR="0023072D" w:rsidRPr="001D260D" w:rsidRDefault="00FE78EA" w:rsidP="00D27A46">
      <w:pPr>
        <w:numPr>
          <w:ilvl w:val="0"/>
          <w:numId w:val="110"/>
        </w:numPr>
        <w:spacing w:after="0" w:line="240" w:lineRule="auto"/>
        <w:jc w:val="both"/>
        <w:rPr>
          <w:color w:val="000000"/>
        </w:rPr>
      </w:pPr>
      <w:r w:rsidRPr="001D260D">
        <w:rPr>
          <w:color w:val="000000"/>
        </w:rPr>
        <w:t>Are you aware of any projects/ programmes by either UNICEF or Mercy Corps on inclusive education and enhancing public schools to make them friendly to children with disabilities?</w:t>
      </w:r>
    </w:p>
    <w:p w14:paraId="00000C85" w14:textId="77777777" w:rsidR="0023072D" w:rsidRPr="001D260D" w:rsidRDefault="00FE78EA">
      <w:pPr>
        <w:ind w:left="720"/>
        <w:jc w:val="both"/>
        <w:rPr>
          <w:color w:val="000000"/>
        </w:rPr>
      </w:pPr>
      <w:r w:rsidRPr="001D260D">
        <w:rPr>
          <w:color w:val="000000"/>
        </w:rPr>
        <w:t>If yes, what do you know about it?</w:t>
      </w:r>
    </w:p>
    <w:p w14:paraId="00000C86" w14:textId="77777777" w:rsidR="0023072D" w:rsidRPr="001D260D" w:rsidRDefault="00FE78EA" w:rsidP="00D27A46">
      <w:pPr>
        <w:numPr>
          <w:ilvl w:val="0"/>
          <w:numId w:val="110"/>
        </w:numPr>
        <w:spacing w:after="0" w:line="240" w:lineRule="auto"/>
        <w:jc w:val="both"/>
        <w:rPr>
          <w:color w:val="000000"/>
        </w:rPr>
      </w:pPr>
      <w:r w:rsidRPr="001D260D">
        <w:rPr>
          <w:color w:val="000000"/>
        </w:rPr>
        <w:t>Is there anything else you would like to add to this discussion?</w:t>
      </w:r>
    </w:p>
    <w:p w14:paraId="00000C87" w14:textId="77777777" w:rsidR="0023072D" w:rsidRPr="001D260D" w:rsidRDefault="0023072D">
      <w:pPr>
        <w:pBdr>
          <w:top w:val="nil"/>
          <w:left w:val="nil"/>
          <w:bottom w:val="nil"/>
          <w:right w:val="nil"/>
          <w:between w:val="nil"/>
        </w:pBdr>
        <w:jc w:val="both"/>
        <w:rPr>
          <w:color w:val="000000"/>
        </w:rPr>
      </w:pPr>
    </w:p>
    <w:p w14:paraId="739116A7" w14:textId="6BB63ED0" w:rsidR="00EF2ADB" w:rsidRDefault="00EF2ADB">
      <w:pPr>
        <w:pBdr>
          <w:top w:val="nil"/>
          <w:left w:val="nil"/>
          <w:bottom w:val="nil"/>
          <w:right w:val="nil"/>
          <w:between w:val="nil"/>
        </w:pBdr>
        <w:ind w:left="-522"/>
        <w:jc w:val="both"/>
        <w:rPr>
          <w:b/>
          <w:color w:val="1F3864"/>
        </w:rPr>
      </w:pPr>
      <w:r>
        <w:rPr>
          <w:b/>
          <w:color w:val="1F3864"/>
        </w:rPr>
        <w:t>Secondary Questions:</w:t>
      </w:r>
    </w:p>
    <w:p w14:paraId="4F99AD47" w14:textId="54952962" w:rsidR="00EF2ADB" w:rsidRDefault="00EF2ADB" w:rsidP="00EF2ADB">
      <w:pPr>
        <w:numPr>
          <w:ilvl w:val="0"/>
          <w:numId w:val="96"/>
        </w:numPr>
        <w:spacing w:before="240" w:after="0" w:line="240" w:lineRule="auto"/>
        <w:jc w:val="both"/>
      </w:pPr>
      <w:r w:rsidRPr="001D260D">
        <w:t>Do you think education is important? Why?</w:t>
      </w:r>
    </w:p>
    <w:p w14:paraId="2D6BBBDB" w14:textId="77777777" w:rsidR="00EF2ADB" w:rsidRPr="001D260D" w:rsidRDefault="00EF2ADB" w:rsidP="00EF2ADB">
      <w:pPr>
        <w:numPr>
          <w:ilvl w:val="0"/>
          <w:numId w:val="96"/>
        </w:numPr>
        <w:spacing w:after="0" w:line="240" w:lineRule="auto"/>
        <w:jc w:val="both"/>
        <w:rPr>
          <w:color w:val="000000"/>
        </w:rPr>
      </w:pPr>
      <w:r w:rsidRPr="001D260D">
        <w:rPr>
          <w:color w:val="000000"/>
        </w:rPr>
        <w:t>Do you currently receive any form of education?</w:t>
      </w:r>
    </w:p>
    <w:p w14:paraId="19128AF7" w14:textId="77777777" w:rsidR="00EF2ADB" w:rsidRPr="001D260D" w:rsidRDefault="00EF2ADB" w:rsidP="00EF2ADB">
      <w:pPr>
        <w:pBdr>
          <w:top w:val="nil"/>
          <w:left w:val="nil"/>
          <w:bottom w:val="nil"/>
          <w:right w:val="nil"/>
          <w:between w:val="nil"/>
        </w:pBdr>
        <w:ind w:left="720"/>
        <w:jc w:val="both"/>
        <w:rPr>
          <w:i/>
          <w:color w:val="000000"/>
        </w:rPr>
      </w:pPr>
      <w:r w:rsidRPr="001D260D">
        <w:rPr>
          <w:color w:val="000000"/>
        </w:rPr>
        <w:t>If yes, what?</w:t>
      </w:r>
      <w:r>
        <w:rPr>
          <w:i/>
          <w:color w:val="000000"/>
        </w:rPr>
        <w:t xml:space="preserve"> </w:t>
      </w:r>
      <w:r w:rsidRPr="001D260D">
        <w:rPr>
          <w:i/>
          <w:color w:val="000000"/>
        </w:rPr>
        <w:t>(Probe for vocational training, home-schooling…etc.)</w:t>
      </w:r>
    </w:p>
    <w:p w14:paraId="7769E75D" w14:textId="77777777" w:rsidR="00EF2ADB" w:rsidRPr="001D260D" w:rsidRDefault="00EF2ADB" w:rsidP="00EF2ADB">
      <w:pPr>
        <w:numPr>
          <w:ilvl w:val="0"/>
          <w:numId w:val="96"/>
        </w:numPr>
        <w:spacing w:after="0" w:line="240" w:lineRule="auto"/>
        <w:jc w:val="both"/>
        <w:rPr>
          <w:color w:val="000000"/>
        </w:rPr>
      </w:pPr>
      <w:r w:rsidRPr="001D260D">
        <w:rPr>
          <w:color w:val="000000"/>
        </w:rPr>
        <w:t>Who cares for you?</w:t>
      </w:r>
    </w:p>
    <w:p w14:paraId="34DDDF7C" w14:textId="77777777" w:rsidR="00EF2ADB" w:rsidRPr="001D260D" w:rsidRDefault="00EF2ADB" w:rsidP="00EF2ADB">
      <w:pPr>
        <w:ind w:left="720"/>
        <w:jc w:val="both"/>
        <w:rPr>
          <w:i/>
        </w:rPr>
      </w:pPr>
      <w:r w:rsidRPr="001D260D">
        <w:rPr>
          <w:i/>
        </w:rPr>
        <w:t>(Probe for legal guardians)</w:t>
      </w:r>
    </w:p>
    <w:p w14:paraId="3ED365E6" w14:textId="77777777" w:rsidR="00EF2ADB" w:rsidRPr="001D260D" w:rsidRDefault="00EF2ADB" w:rsidP="00EF2ADB">
      <w:pPr>
        <w:numPr>
          <w:ilvl w:val="0"/>
          <w:numId w:val="96"/>
        </w:numPr>
        <w:spacing w:after="0" w:line="240" w:lineRule="auto"/>
        <w:jc w:val="both"/>
        <w:rPr>
          <w:color w:val="000000"/>
        </w:rPr>
      </w:pPr>
      <w:r w:rsidRPr="001D260D">
        <w:rPr>
          <w:color w:val="000000"/>
        </w:rPr>
        <w:t>To what extent do you require your caregivers’ assistance?</w:t>
      </w:r>
    </w:p>
    <w:p w14:paraId="4EF8F7D4" w14:textId="77777777" w:rsidR="00EF2ADB" w:rsidRPr="001D260D" w:rsidRDefault="00EF2ADB" w:rsidP="00EF2ADB">
      <w:pPr>
        <w:pBdr>
          <w:top w:val="nil"/>
          <w:left w:val="nil"/>
          <w:bottom w:val="nil"/>
          <w:right w:val="nil"/>
          <w:between w:val="nil"/>
        </w:pBdr>
        <w:ind w:left="720"/>
        <w:jc w:val="both"/>
        <w:rPr>
          <w:i/>
          <w:color w:val="000000"/>
        </w:rPr>
      </w:pPr>
      <w:r w:rsidRPr="001D260D">
        <w:rPr>
          <w:i/>
          <w:color w:val="000000"/>
        </w:rPr>
        <w:t>(Probe for: all the time, for basic day-to-day activities, during movement and mobility…etc)</w:t>
      </w:r>
    </w:p>
    <w:p w14:paraId="545CDEA4" w14:textId="77777777" w:rsidR="00EF2ADB" w:rsidRPr="001D260D" w:rsidRDefault="00EF2ADB" w:rsidP="00EF2ADB">
      <w:pPr>
        <w:spacing w:after="0"/>
        <w:jc w:val="both"/>
        <w:rPr>
          <w:b/>
          <w:color w:val="4472C4"/>
          <w:u w:val="single"/>
        </w:rPr>
      </w:pPr>
      <w:r w:rsidRPr="001D260D">
        <w:rPr>
          <w:b/>
          <w:i/>
          <w:color w:val="1F3864"/>
          <w:u w:val="single"/>
        </w:rPr>
        <w:t>The Ideal Educational Experience:</w:t>
      </w:r>
    </w:p>
    <w:p w14:paraId="09D62E52" w14:textId="77777777" w:rsidR="00EF2ADB" w:rsidRPr="001D260D" w:rsidRDefault="00EF2ADB" w:rsidP="00EF2ADB">
      <w:pPr>
        <w:jc w:val="both"/>
        <w:rPr>
          <w:i/>
          <w:color w:val="4472C4"/>
        </w:rPr>
      </w:pPr>
      <w:r w:rsidRPr="001D260D">
        <w:rPr>
          <w:i/>
          <w:color w:val="1F3864"/>
        </w:rPr>
        <w:t>Objective: Understanding the needs and wants of children with disabilities and what the ideal education experience looks like from their point of view</w:t>
      </w:r>
      <w:r w:rsidRPr="001D260D">
        <w:rPr>
          <w:i/>
          <w:color w:val="4472C4"/>
        </w:rPr>
        <w:t>.</w:t>
      </w:r>
    </w:p>
    <w:p w14:paraId="78BBB31D" w14:textId="77777777" w:rsidR="00EF2ADB" w:rsidRPr="001D260D" w:rsidRDefault="00EF2ADB" w:rsidP="00EF2ADB">
      <w:pPr>
        <w:numPr>
          <w:ilvl w:val="0"/>
          <w:numId w:val="110"/>
        </w:numPr>
        <w:spacing w:after="0" w:line="240" w:lineRule="auto"/>
        <w:jc w:val="both"/>
        <w:rPr>
          <w:color w:val="000000"/>
        </w:rPr>
      </w:pPr>
      <w:r w:rsidRPr="001D260D">
        <w:rPr>
          <w:color w:val="000000"/>
        </w:rPr>
        <w:t>Let’s close our eyes and imagine we had the ability to design the ideal school.</w:t>
      </w:r>
    </w:p>
    <w:p w14:paraId="53D349A2" w14:textId="77777777" w:rsidR="00EF2ADB" w:rsidRPr="001D260D" w:rsidRDefault="00EF2ADB" w:rsidP="00EF2ADB">
      <w:pPr>
        <w:numPr>
          <w:ilvl w:val="0"/>
          <w:numId w:val="110"/>
        </w:numPr>
        <w:spacing w:after="0" w:line="240" w:lineRule="auto"/>
        <w:jc w:val="both"/>
        <w:rPr>
          <w:color w:val="000000"/>
        </w:rPr>
      </w:pPr>
      <w:r w:rsidRPr="001D260D">
        <w:rPr>
          <w:color w:val="000000"/>
        </w:rPr>
        <w:t>Can you describe it to me? (unprompted)</w:t>
      </w:r>
    </w:p>
    <w:p w14:paraId="6BBCAD7B" w14:textId="77777777" w:rsidR="00EF2ADB" w:rsidRPr="001D260D" w:rsidRDefault="00EF2ADB" w:rsidP="00EF2ADB">
      <w:pPr>
        <w:pBdr>
          <w:top w:val="nil"/>
          <w:left w:val="nil"/>
          <w:bottom w:val="nil"/>
          <w:right w:val="nil"/>
          <w:between w:val="nil"/>
        </w:pBdr>
        <w:ind w:left="720"/>
        <w:jc w:val="both"/>
        <w:rPr>
          <w:color w:val="000000"/>
        </w:rPr>
      </w:pPr>
      <w:r w:rsidRPr="001D260D">
        <w:rPr>
          <w:color w:val="000000"/>
        </w:rPr>
        <w:t>Probe:</w:t>
      </w:r>
    </w:p>
    <w:p w14:paraId="40583B86" w14:textId="77777777" w:rsidR="00EF2ADB" w:rsidRPr="001D260D" w:rsidRDefault="00EF2ADB" w:rsidP="00EF2ADB">
      <w:pPr>
        <w:numPr>
          <w:ilvl w:val="0"/>
          <w:numId w:val="118"/>
        </w:numPr>
        <w:pBdr>
          <w:top w:val="nil"/>
          <w:left w:val="nil"/>
          <w:bottom w:val="nil"/>
          <w:right w:val="nil"/>
          <w:between w:val="nil"/>
        </w:pBdr>
        <w:spacing w:after="0" w:line="240" w:lineRule="auto"/>
        <w:jc w:val="both"/>
        <w:rPr>
          <w:color w:val="000000"/>
        </w:rPr>
      </w:pPr>
      <w:r w:rsidRPr="001D260D">
        <w:rPr>
          <w:color w:val="000000"/>
        </w:rPr>
        <w:t>Where is it located?</w:t>
      </w:r>
    </w:p>
    <w:p w14:paraId="13F056A1" w14:textId="77777777" w:rsidR="00EF2ADB" w:rsidRPr="001D260D" w:rsidRDefault="00EF2ADB" w:rsidP="00EF2ADB">
      <w:pPr>
        <w:numPr>
          <w:ilvl w:val="0"/>
          <w:numId w:val="118"/>
        </w:numPr>
        <w:pBdr>
          <w:top w:val="nil"/>
          <w:left w:val="nil"/>
          <w:bottom w:val="nil"/>
          <w:right w:val="nil"/>
          <w:between w:val="nil"/>
        </w:pBdr>
        <w:spacing w:after="0" w:line="240" w:lineRule="auto"/>
        <w:jc w:val="both"/>
        <w:rPr>
          <w:color w:val="000000"/>
        </w:rPr>
      </w:pPr>
      <w:r w:rsidRPr="001D260D">
        <w:rPr>
          <w:color w:val="000000"/>
        </w:rPr>
        <w:t>What do the facilities look like?</w:t>
      </w:r>
    </w:p>
    <w:p w14:paraId="063814E4" w14:textId="77777777" w:rsidR="00EF2ADB" w:rsidRPr="001D260D" w:rsidRDefault="00EF2ADB" w:rsidP="00EF2ADB">
      <w:pPr>
        <w:numPr>
          <w:ilvl w:val="0"/>
          <w:numId w:val="118"/>
        </w:numPr>
        <w:pBdr>
          <w:top w:val="nil"/>
          <w:left w:val="nil"/>
          <w:bottom w:val="nil"/>
          <w:right w:val="nil"/>
          <w:between w:val="nil"/>
        </w:pBdr>
        <w:spacing w:after="0" w:line="240" w:lineRule="auto"/>
        <w:jc w:val="both"/>
        <w:rPr>
          <w:color w:val="000000"/>
        </w:rPr>
      </w:pPr>
      <w:r w:rsidRPr="001D260D">
        <w:rPr>
          <w:color w:val="000000"/>
        </w:rPr>
        <w:t>(probe for sports courts, bathrooms/ restrooms, ...e.tc</w:t>
      </w:r>
    </w:p>
    <w:p w14:paraId="30861D5C" w14:textId="77777777" w:rsidR="00EF2ADB" w:rsidRPr="001D260D" w:rsidRDefault="00EF2ADB" w:rsidP="00EF2ADB">
      <w:pPr>
        <w:numPr>
          <w:ilvl w:val="0"/>
          <w:numId w:val="118"/>
        </w:numPr>
        <w:pBdr>
          <w:top w:val="nil"/>
          <w:left w:val="nil"/>
          <w:bottom w:val="nil"/>
          <w:right w:val="nil"/>
          <w:between w:val="nil"/>
        </w:pBdr>
        <w:spacing w:after="0" w:line="240" w:lineRule="auto"/>
        <w:jc w:val="both"/>
        <w:rPr>
          <w:color w:val="000000"/>
        </w:rPr>
      </w:pPr>
      <w:r w:rsidRPr="001D260D">
        <w:rPr>
          <w:color w:val="000000"/>
        </w:rPr>
        <w:t>What resources does the school have?</w:t>
      </w:r>
    </w:p>
    <w:p w14:paraId="2421248C" w14:textId="77777777" w:rsidR="00EF2ADB" w:rsidRPr="001D260D" w:rsidRDefault="00EF2ADB" w:rsidP="00EF2ADB">
      <w:pPr>
        <w:numPr>
          <w:ilvl w:val="0"/>
          <w:numId w:val="118"/>
        </w:numPr>
        <w:pBdr>
          <w:top w:val="nil"/>
          <w:left w:val="nil"/>
          <w:bottom w:val="nil"/>
          <w:right w:val="nil"/>
          <w:between w:val="nil"/>
        </w:pBdr>
        <w:spacing w:after="0" w:line="240" w:lineRule="auto"/>
        <w:jc w:val="both"/>
        <w:rPr>
          <w:color w:val="000000"/>
        </w:rPr>
      </w:pPr>
      <w:r w:rsidRPr="001D260D">
        <w:rPr>
          <w:color w:val="000000"/>
        </w:rPr>
        <w:t>What do the classrooms look like? (probe for size, space, boards...etc)</w:t>
      </w:r>
    </w:p>
    <w:p w14:paraId="2683C556" w14:textId="77777777" w:rsidR="00EF2ADB" w:rsidRPr="001D260D" w:rsidRDefault="00EF2ADB" w:rsidP="00EF2ADB">
      <w:pPr>
        <w:pBdr>
          <w:top w:val="nil"/>
          <w:left w:val="nil"/>
          <w:bottom w:val="nil"/>
          <w:right w:val="nil"/>
          <w:between w:val="nil"/>
        </w:pBdr>
        <w:ind w:left="720"/>
        <w:jc w:val="both"/>
        <w:rPr>
          <w:i/>
          <w:color w:val="000000"/>
        </w:rPr>
      </w:pPr>
    </w:p>
    <w:p w14:paraId="283629BE" w14:textId="77777777" w:rsidR="00EF2ADB" w:rsidRPr="001D260D" w:rsidRDefault="00EF2ADB" w:rsidP="00EF2ADB">
      <w:pPr>
        <w:numPr>
          <w:ilvl w:val="0"/>
          <w:numId w:val="110"/>
        </w:numPr>
        <w:spacing w:after="0" w:line="240" w:lineRule="auto"/>
        <w:jc w:val="both"/>
        <w:rPr>
          <w:color w:val="000000"/>
        </w:rPr>
      </w:pPr>
      <w:r w:rsidRPr="001D260D">
        <w:rPr>
          <w:color w:val="000000"/>
        </w:rPr>
        <w:t>Now let’s imagine together your ideal class experience.</w:t>
      </w:r>
    </w:p>
    <w:p w14:paraId="40EC2C06" w14:textId="77777777" w:rsidR="00EF2ADB" w:rsidRPr="001D260D" w:rsidRDefault="00EF2ADB" w:rsidP="00EF2ADB">
      <w:pPr>
        <w:numPr>
          <w:ilvl w:val="0"/>
          <w:numId w:val="118"/>
        </w:numPr>
        <w:pBdr>
          <w:top w:val="nil"/>
          <w:left w:val="nil"/>
          <w:bottom w:val="nil"/>
          <w:right w:val="nil"/>
          <w:between w:val="nil"/>
        </w:pBdr>
        <w:spacing w:after="0" w:line="240" w:lineRule="auto"/>
        <w:jc w:val="both"/>
        <w:rPr>
          <w:color w:val="000000"/>
        </w:rPr>
      </w:pPr>
      <w:r w:rsidRPr="001D260D">
        <w:rPr>
          <w:color w:val="000000"/>
        </w:rPr>
        <w:t>What are the teachers like? (Probe for: professional, attentive, patient, understanding, educated, trained…etc.)</w:t>
      </w:r>
    </w:p>
    <w:p w14:paraId="3F61BF64" w14:textId="77777777" w:rsidR="00EF2ADB" w:rsidRPr="001D260D" w:rsidRDefault="00EF2ADB" w:rsidP="00EF2ADB">
      <w:pPr>
        <w:numPr>
          <w:ilvl w:val="0"/>
          <w:numId w:val="118"/>
        </w:numPr>
        <w:pBdr>
          <w:top w:val="nil"/>
          <w:left w:val="nil"/>
          <w:bottom w:val="nil"/>
          <w:right w:val="nil"/>
          <w:between w:val="nil"/>
        </w:pBdr>
        <w:spacing w:after="0" w:line="240" w:lineRule="auto"/>
        <w:jc w:val="both"/>
        <w:rPr>
          <w:color w:val="000000"/>
        </w:rPr>
      </w:pPr>
      <w:r w:rsidRPr="001D260D">
        <w:rPr>
          <w:color w:val="000000"/>
        </w:rPr>
        <w:t>What are classes like? (Probe for: length of class, distribution of students, interactive…etc.)</w:t>
      </w:r>
    </w:p>
    <w:p w14:paraId="23F837AC" w14:textId="77777777" w:rsidR="00EF2ADB" w:rsidRPr="001D260D" w:rsidRDefault="00EF2ADB" w:rsidP="00EF2ADB">
      <w:pPr>
        <w:numPr>
          <w:ilvl w:val="0"/>
          <w:numId w:val="118"/>
        </w:numPr>
        <w:pBdr>
          <w:top w:val="nil"/>
          <w:left w:val="nil"/>
          <w:bottom w:val="nil"/>
          <w:right w:val="nil"/>
          <w:between w:val="nil"/>
        </w:pBdr>
        <w:spacing w:after="0" w:line="240" w:lineRule="auto"/>
        <w:jc w:val="both"/>
        <w:rPr>
          <w:color w:val="000000"/>
        </w:rPr>
      </w:pPr>
      <w:r w:rsidRPr="001D260D">
        <w:rPr>
          <w:color w:val="000000"/>
        </w:rPr>
        <w:t>How many students are with you in class?</w:t>
      </w:r>
    </w:p>
    <w:p w14:paraId="047C7AE2" w14:textId="77777777" w:rsidR="00EF2ADB" w:rsidRPr="001D260D" w:rsidRDefault="00EF2ADB" w:rsidP="00EF2ADB">
      <w:pPr>
        <w:pBdr>
          <w:top w:val="nil"/>
          <w:left w:val="nil"/>
          <w:bottom w:val="nil"/>
          <w:right w:val="nil"/>
          <w:between w:val="nil"/>
        </w:pBdr>
        <w:spacing w:after="0" w:line="240" w:lineRule="auto"/>
        <w:ind w:left="1440"/>
        <w:jc w:val="both"/>
        <w:rPr>
          <w:color w:val="000000"/>
        </w:rPr>
      </w:pPr>
    </w:p>
    <w:p w14:paraId="3682E8D3" w14:textId="77777777" w:rsidR="00EF2ADB" w:rsidRPr="001D260D" w:rsidRDefault="00EF2ADB" w:rsidP="00EF2ADB">
      <w:pPr>
        <w:numPr>
          <w:ilvl w:val="0"/>
          <w:numId w:val="110"/>
        </w:numPr>
        <w:spacing w:after="0" w:line="240" w:lineRule="auto"/>
        <w:jc w:val="both"/>
        <w:rPr>
          <w:color w:val="000000"/>
        </w:rPr>
      </w:pPr>
      <w:r w:rsidRPr="001D260D">
        <w:rPr>
          <w:color w:val="000000"/>
        </w:rPr>
        <w:t>Do you know what an ‘inclusive education program is’? if yes please explain.</w:t>
      </w:r>
    </w:p>
    <w:p w14:paraId="572AAD62" w14:textId="77777777" w:rsidR="00EF2ADB" w:rsidRPr="001D260D" w:rsidRDefault="00EF2ADB" w:rsidP="00EF2ADB">
      <w:pPr>
        <w:ind w:left="720"/>
        <w:jc w:val="both"/>
        <w:rPr>
          <w:b/>
          <w:i/>
          <w:color w:val="000000"/>
        </w:rPr>
      </w:pPr>
      <w:r w:rsidRPr="001D260D">
        <w:rPr>
          <w:b/>
          <w:i/>
        </w:rPr>
        <w:t xml:space="preserve">Note to Moderator: </w:t>
      </w:r>
      <w:r w:rsidRPr="001D260D">
        <w:rPr>
          <w:i/>
          <w:color w:val="202124"/>
          <w:highlight w:val="white"/>
        </w:rPr>
        <w:t>Inclusive education, as defined by UNICEF, is an effective way to give all the children a fair chance to go to school, learn, and develop the skills they need in life. Inclusive education means all the children (with and without disability) attend the same classes and in the</w:t>
      </w:r>
      <w:r w:rsidRPr="001D260D">
        <w:rPr>
          <w:i/>
          <w:color w:val="333333"/>
          <w:highlight w:val="white"/>
        </w:rPr>
        <w:t xml:space="preserve"> same schools. It means real learning opportunities for groups who have traditionally been excluded. Inclusive systems value the unique contributions students of all backgrounds bring to the classroom and allow diverse groups to grow side by side, to the benefit of all.</w:t>
      </w:r>
    </w:p>
    <w:p w14:paraId="1B4A746D" w14:textId="77777777" w:rsidR="00EF2ADB" w:rsidRPr="001D260D" w:rsidRDefault="00EF2ADB" w:rsidP="00EF2ADB">
      <w:pPr>
        <w:numPr>
          <w:ilvl w:val="0"/>
          <w:numId w:val="110"/>
        </w:numPr>
        <w:spacing w:after="0" w:line="240" w:lineRule="auto"/>
        <w:jc w:val="both"/>
        <w:rPr>
          <w:color w:val="000000"/>
        </w:rPr>
      </w:pPr>
      <w:r w:rsidRPr="001D260D">
        <w:rPr>
          <w:color w:val="000000"/>
        </w:rPr>
        <w:t>Now that you know what it means, what do you think of this concept?</w:t>
      </w:r>
    </w:p>
    <w:p w14:paraId="12613BB0" w14:textId="77777777" w:rsidR="00EF2ADB" w:rsidRPr="001D260D" w:rsidRDefault="00EF2ADB" w:rsidP="00EF2ADB">
      <w:pPr>
        <w:numPr>
          <w:ilvl w:val="0"/>
          <w:numId w:val="118"/>
        </w:numPr>
        <w:pBdr>
          <w:top w:val="nil"/>
          <w:left w:val="nil"/>
          <w:bottom w:val="nil"/>
          <w:right w:val="nil"/>
          <w:between w:val="nil"/>
        </w:pBdr>
        <w:spacing w:after="0" w:line="240" w:lineRule="auto"/>
        <w:jc w:val="both"/>
        <w:rPr>
          <w:color w:val="000000"/>
        </w:rPr>
      </w:pPr>
      <w:r w:rsidRPr="001D260D">
        <w:rPr>
          <w:color w:val="000000"/>
        </w:rPr>
        <w:t>Is it a realistic one? Why?</w:t>
      </w:r>
    </w:p>
    <w:p w14:paraId="373B8A5B" w14:textId="77777777" w:rsidR="00EF2ADB" w:rsidRPr="001D260D" w:rsidRDefault="00EF2ADB" w:rsidP="00EF2ADB">
      <w:pPr>
        <w:numPr>
          <w:ilvl w:val="0"/>
          <w:numId w:val="118"/>
        </w:numPr>
        <w:pBdr>
          <w:top w:val="nil"/>
          <w:left w:val="nil"/>
          <w:bottom w:val="nil"/>
          <w:right w:val="nil"/>
          <w:between w:val="nil"/>
        </w:pBdr>
        <w:spacing w:after="0" w:line="240" w:lineRule="auto"/>
        <w:jc w:val="both"/>
        <w:rPr>
          <w:color w:val="000000"/>
        </w:rPr>
      </w:pPr>
      <w:r w:rsidRPr="001D260D">
        <w:rPr>
          <w:color w:val="000000"/>
        </w:rPr>
        <w:t>(Probe for: predicted probability of success, acceptability by others…etc.)</w:t>
      </w:r>
    </w:p>
    <w:p w14:paraId="0237A07A" w14:textId="77777777" w:rsidR="00EF2ADB" w:rsidRPr="001D260D" w:rsidRDefault="00EF2ADB" w:rsidP="00EF2ADB">
      <w:pPr>
        <w:numPr>
          <w:ilvl w:val="0"/>
          <w:numId w:val="118"/>
        </w:numPr>
        <w:pBdr>
          <w:top w:val="nil"/>
          <w:left w:val="nil"/>
          <w:bottom w:val="nil"/>
          <w:right w:val="nil"/>
          <w:between w:val="nil"/>
        </w:pBdr>
        <w:spacing w:after="0" w:line="240" w:lineRule="auto"/>
        <w:jc w:val="both"/>
        <w:rPr>
          <w:color w:val="000000"/>
        </w:rPr>
      </w:pPr>
      <w:r w:rsidRPr="001D260D">
        <w:rPr>
          <w:color w:val="000000"/>
        </w:rPr>
        <w:t>Do you think it’ll be successful? Why?</w:t>
      </w:r>
    </w:p>
    <w:p w14:paraId="2B140C83" w14:textId="77777777" w:rsidR="00EF2ADB" w:rsidRPr="001D260D" w:rsidRDefault="00EF2ADB" w:rsidP="00EF2ADB">
      <w:pPr>
        <w:numPr>
          <w:ilvl w:val="0"/>
          <w:numId w:val="118"/>
        </w:numPr>
        <w:pBdr>
          <w:top w:val="nil"/>
          <w:left w:val="nil"/>
          <w:bottom w:val="nil"/>
          <w:right w:val="nil"/>
          <w:between w:val="nil"/>
        </w:pBdr>
        <w:spacing w:after="0" w:line="240" w:lineRule="auto"/>
        <w:jc w:val="both"/>
        <w:rPr>
          <w:color w:val="000000"/>
        </w:rPr>
      </w:pPr>
      <w:r w:rsidRPr="001D260D">
        <w:rPr>
          <w:color w:val="000000"/>
        </w:rPr>
        <w:t>Is it a necessary step to take in public schools? Why?</w:t>
      </w:r>
    </w:p>
    <w:p w14:paraId="3B30CD2B" w14:textId="77777777" w:rsidR="00EF2ADB" w:rsidRPr="001D260D" w:rsidRDefault="00EF2ADB" w:rsidP="00EF2ADB">
      <w:pPr>
        <w:numPr>
          <w:ilvl w:val="0"/>
          <w:numId w:val="118"/>
        </w:numPr>
        <w:pBdr>
          <w:top w:val="nil"/>
          <w:left w:val="nil"/>
          <w:bottom w:val="nil"/>
          <w:right w:val="nil"/>
          <w:between w:val="nil"/>
        </w:pBdr>
        <w:spacing w:after="0" w:line="240" w:lineRule="auto"/>
        <w:jc w:val="both"/>
        <w:rPr>
          <w:color w:val="000000"/>
        </w:rPr>
      </w:pPr>
      <w:r w:rsidRPr="001D260D">
        <w:rPr>
          <w:color w:val="000000"/>
        </w:rPr>
        <w:t>Should this concept be a mandate in all schools? Why?</w:t>
      </w:r>
    </w:p>
    <w:p w14:paraId="4994A8C6" w14:textId="77777777" w:rsidR="00EF2ADB" w:rsidRDefault="00EF2ADB">
      <w:pPr>
        <w:pBdr>
          <w:top w:val="nil"/>
          <w:left w:val="nil"/>
          <w:bottom w:val="nil"/>
          <w:right w:val="nil"/>
          <w:between w:val="nil"/>
        </w:pBdr>
        <w:ind w:left="-522"/>
        <w:jc w:val="both"/>
        <w:rPr>
          <w:b/>
          <w:color w:val="1F3864"/>
        </w:rPr>
      </w:pPr>
    </w:p>
    <w:p w14:paraId="00000C88" w14:textId="201F0326" w:rsidR="0023072D" w:rsidRPr="001D260D" w:rsidRDefault="00EF2ADB">
      <w:pPr>
        <w:pBdr>
          <w:top w:val="nil"/>
          <w:left w:val="nil"/>
          <w:bottom w:val="nil"/>
          <w:right w:val="nil"/>
          <w:between w:val="nil"/>
        </w:pBdr>
        <w:ind w:left="-522"/>
        <w:jc w:val="both"/>
        <w:rPr>
          <w:b/>
          <w:color w:val="1F3864"/>
        </w:rPr>
      </w:pPr>
      <w:r>
        <w:rPr>
          <w:b/>
          <w:color w:val="1F3864"/>
        </w:rPr>
        <w:t>\</w:t>
      </w:r>
      <w:r w:rsidR="00FE78EA" w:rsidRPr="001D260D">
        <w:rPr>
          <w:b/>
          <w:color w:val="1F3864"/>
        </w:rPr>
        <w:t xml:space="preserve">We’ve now concluded our discussion for today. </w:t>
      </w:r>
    </w:p>
    <w:p w14:paraId="00000C89" w14:textId="77777777" w:rsidR="0023072D" w:rsidRPr="001D260D" w:rsidRDefault="00FE78EA">
      <w:pPr>
        <w:pBdr>
          <w:top w:val="nil"/>
          <w:left w:val="nil"/>
          <w:bottom w:val="nil"/>
          <w:right w:val="nil"/>
          <w:between w:val="nil"/>
        </w:pBdr>
        <w:ind w:left="-522"/>
        <w:jc w:val="both"/>
        <w:rPr>
          <w:b/>
          <w:color w:val="1F3864"/>
        </w:rPr>
      </w:pPr>
      <w:r w:rsidRPr="001D260D">
        <w:rPr>
          <w:b/>
          <w:color w:val="1F3864"/>
        </w:rPr>
        <w:t>Thank you for coming to speak to us today. We appreciate your time.</w:t>
      </w:r>
    </w:p>
    <w:p w14:paraId="00000C8A" w14:textId="77777777" w:rsidR="0023072D" w:rsidRPr="001D260D" w:rsidRDefault="00FE78EA">
      <w:pPr>
        <w:rPr>
          <w:b/>
          <w:color w:val="4472C4"/>
        </w:rPr>
      </w:pPr>
      <w:r w:rsidRPr="001D260D">
        <w:br w:type="page"/>
      </w:r>
    </w:p>
    <w:p w14:paraId="00000C8B" w14:textId="3D638AE1" w:rsidR="0023072D" w:rsidRPr="001D260D" w:rsidRDefault="00FE78EA" w:rsidP="00D27A46">
      <w:pPr>
        <w:pStyle w:val="Heading2"/>
        <w:numPr>
          <w:ilvl w:val="1"/>
          <w:numId w:val="143"/>
        </w:numPr>
        <w:jc w:val="both"/>
        <w:rPr>
          <w:color w:val="808080"/>
        </w:rPr>
      </w:pPr>
      <w:bookmarkStart w:id="308" w:name="_Toc59611742"/>
      <w:r w:rsidRPr="001D260D">
        <w:rPr>
          <w:color w:val="808080"/>
        </w:rPr>
        <w:t>Proposed Classroom Observation Tool</w:t>
      </w:r>
      <w:bookmarkEnd w:id="308"/>
      <w:r w:rsidRPr="001D260D">
        <w:rPr>
          <w:color w:val="808080"/>
        </w:rPr>
        <w:t xml:space="preserve"> </w:t>
      </w:r>
    </w:p>
    <w:p w14:paraId="00000C8C" w14:textId="77777777" w:rsidR="0023072D" w:rsidRPr="001D260D" w:rsidRDefault="0023072D"/>
    <w:tbl>
      <w:tblPr>
        <w:tblStyle w:val="af4"/>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07D1BFA8" w14:textId="77777777">
        <w:trPr>
          <w:trHeight w:val="222"/>
          <w:jc w:val="center"/>
        </w:trPr>
        <w:tc>
          <w:tcPr>
            <w:tcW w:w="5971" w:type="dxa"/>
            <w:shd w:val="clear" w:color="auto" w:fill="F2F2F2"/>
          </w:tcPr>
          <w:p w14:paraId="00000C8D" w14:textId="77777777" w:rsidR="0023072D" w:rsidRPr="001D260D" w:rsidRDefault="00FE78EA">
            <w:pPr>
              <w:spacing w:after="0"/>
              <w:rPr>
                <w:b/>
              </w:rPr>
            </w:pPr>
            <w:r w:rsidRPr="001D260D">
              <w:rPr>
                <w:b/>
              </w:rPr>
              <w:t xml:space="preserve">Physical Environment Questions </w:t>
            </w:r>
          </w:p>
        </w:tc>
        <w:tc>
          <w:tcPr>
            <w:tcW w:w="700" w:type="dxa"/>
            <w:shd w:val="clear" w:color="auto" w:fill="F2F2F2"/>
          </w:tcPr>
          <w:p w14:paraId="00000C8E" w14:textId="77777777" w:rsidR="0023072D" w:rsidRPr="001D260D" w:rsidRDefault="00FE78EA">
            <w:pPr>
              <w:spacing w:after="0"/>
              <w:jc w:val="center"/>
              <w:rPr>
                <w:b/>
              </w:rPr>
            </w:pPr>
            <w:r w:rsidRPr="001D260D">
              <w:rPr>
                <w:b/>
              </w:rPr>
              <w:t>Yes</w:t>
            </w:r>
          </w:p>
        </w:tc>
        <w:tc>
          <w:tcPr>
            <w:tcW w:w="715" w:type="dxa"/>
            <w:shd w:val="clear" w:color="auto" w:fill="F2F2F2"/>
          </w:tcPr>
          <w:p w14:paraId="00000C8F" w14:textId="77777777" w:rsidR="0023072D" w:rsidRPr="001D260D" w:rsidRDefault="00FE78EA">
            <w:pPr>
              <w:spacing w:after="0"/>
              <w:jc w:val="center"/>
              <w:rPr>
                <w:b/>
              </w:rPr>
            </w:pPr>
            <w:r w:rsidRPr="001D260D">
              <w:rPr>
                <w:b/>
              </w:rPr>
              <w:t>No</w:t>
            </w:r>
          </w:p>
        </w:tc>
        <w:tc>
          <w:tcPr>
            <w:tcW w:w="2826" w:type="dxa"/>
            <w:shd w:val="clear" w:color="auto" w:fill="F2F2F2"/>
          </w:tcPr>
          <w:p w14:paraId="00000C90" w14:textId="77777777" w:rsidR="0023072D" w:rsidRPr="001D260D" w:rsidRDefault="00FE78EA">
            <w:pPr>
              <w:spacing w:after="0"/>
              <w:rPr>
                <w:b/>
              </w:rPr>
            </w:pPr>
            <w:r w:rsidRPr="001D260D">
              <w:rPr>
                <w:b/>
              </w:rPr>
              <w:t xml:space="preserve">Comments </w:t>
            </w:r>
          </w:p>
        </w:tc>
      </w:tr>
      <w:tr w:rsidR="0023072D" w:rsidRPr="001D260D" w14:paraId="14B239C5" w14:textId="77777777">
        <w:trPr>
          <w:trHeight w:val="454"/>
          <w:jc w:val="center"/>
        </w:trPr>
        <w:tc>
          <w:tcPr>
            <w:tcW w:w="5971" w:type="dxa"/>
          </w:tcPr>
          <w:p w14:paraId="00000C91" w14:textId="77777777" w:rsidR="0023072D" w:rsidRPr="001D260D" w:rsidRDefault="00FE78EA" w:rsidP="00D27A46">
            <w:pPr>
              <w:numPr>
                <w:ilvl w:val="0"/>
                <w:numId w:val="115"/>
              </w:numPr>
              <w:pBdr>
                <w:top w:val="nil"/>
                <w:left w:val="nil"/>
                <w:bottom w:val="nil"/>
                <w:right w:val="nil"/>
                <w:between w:val="nil"/>
              </w:pBdr>
              <w:tabs>
                <w:tab w:val="left" w:pos="318"/>
              </w:tabs>
              <w:spacing w:after="0" w:line="240" w:lineRule="auto"/>
              <w:ind w:left="34" w:firstLine="0"/>
              <w:rPr>
                <w:color w:val="000000"/>
              </w:rPr>
            </w:pPr>
            <w:r w:rsidRPr="001D260D">
              <w:rPr>
                <w:color w:val="000000"/>
              </w:rPr>
              <w:t>Is the physical set up of the classroom conducive for all students to move easily?</w:t>
            </w:r>
          </w:p>
        </w:tc>
        <w:tc>
          <w:tcPr>
            <w:tcW w:w="700" w:type="dxa"/>
          </w:tcPr>
          <w:p w14:paraId="00000C92" w14:textId="77777777" w:rsidR="0023072D" w:rsidRPr="001D260D" w:rsidRDefault="0023072D">
            <w:pPr>
              <w:spacing w:after="0"/>
              <w:rPr>
                <w:b/>
              </w:rPr>
            </w:pPr>
          </w:p>
        </w:tc>
        <w:tc>
          <w:tcPr>
            <w:tcW w:w="715" w:type="dxa"/>
          </w:tcPr>
          <w:p w14:paraId="00000C93" w14:textId="77777777" w:rsidR="0023072D" w:rsidRPr="001D260D" w:rsidRDefault="0023072D">
            <w:pPr>
              <w:spacing w:after="0"/>
              <w:rPr>
                <w:b/>
              </w:rPr>
            </w:pPr>
          </w:p>
        </w:tc>
        <w:tc>
          <w:tcPr>
            <w:tcW w:w="2826" w:type="dxa"/>
          </w:tcPr>
          <w:p w14:paraId="00000C94" w14:textId="77777777" w:rsidR="0023072D" w:rsidRPr="001D260D" w:rsidRDefault="0023072D">
            <w:pPr>
              <w:spacing w:after="0"/>
              <w:rPr>
                <w:b/>
              </w:rPr>
            </w:pPr>
          </w:p>
        </w:tc>
      </w:tr>
      <w:tr w:rsidR="0023072D" w:rsidRPr="001D260D" w14:paraId="145EF4B7" w14:textId="77777777">
        <w:trPr>
          <w:trHeight w:val="222"/>
          <w:jc w:val="center"/>
        </w:trPr>
        <w:tc>
          <w:tcPr>
            <w:tcW w:w="5971" w:type="dxa"/>
          </w:tcPr>
          <w:p w14:paraId="00000C95" w14:textId="77777777" w:rsidR="0023072D" w:rsidRPr="001D260D" w:rsidRDefault="00FE78EA" w:rsidP="00D27A46">
            <w:pPr>
              <w:numPr>
                <w:ilvl w:val="0"/>
                <w:numId w:val="115"/>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Is the physical set up of the classroom conducive for the </w:t>
            </w:r>
            <w:r w:rsidRPr="001D260D">
              <w:t>child with disabilities</w:t>
            </w:r>
            <w:r w:rsidRPr="001D260D">
              <w:rPr>
                <w:color w:val="000000"/>
              </w:rPr>
              <w:t xml:space="preserve"> to move easily?</w:t>
            </w:r>
          </w:p>
        </w:tc>
        <w:tc>
          <w:tcPr>
            <w:tcW w:w="700" w:type="dxa"/>
          </w:tcPr>
          <w:p w14:paraId="00000C96" w14:textId="77777777" w:rsidR="0023072D" w:rsidRPr="001D260D" w:rsidRDefault="0023072D">
            <w:pPr>
              <w:spacing w:after="0"/>
              <w:rPr>
                <w:b/>
              </w:rPr>
            </w:pPr>
          </w:p>
        </w:tc>
        <w:tc>
          <w:tcPr>
            <w:tcW w:w="715" w:type="dxa"/>
          </w:tcPr>
          <w:p w14:paraId="00000C97" w14:textId="77777777" w:rsidR="0023072D" w:rsidRPr="001D260D" w:rsidRDefault="0023072D">
            <w:pPr>
              <w:spacing w:after="0"/>
              <w:rPr>
                <w:b/>
              </w:rPr>
            </w:pPr>
          </w:p>
        </w:tc>
        <w:tc>
          <w:tcPr>
            <w:tcW w:w="2826" w:type="dxa"/>
          </w:tcPr>
          <w:p w14:paraId="00000C98" w14:textId="77777777" w:rsidR="0023072D" w:rsidRPr="001D260D" w:rsidRDefault="0023072D">
            <w:pPr>
              <w:spacing w:after="0"/>
              <w:rPr>
                <w:b/>
              </w:rPr>
            </w:pPr>
          </w:p>
        </w:tc>
      </w:tr>
      <w:tr w:rsidR="0023072D" w:rsidRPr="001D260D" w14:paraId="19DEC229" w14:textId="77777777">
        <w:trPr>
          <w:trHeight w:val="232"/>
          <w:jc w:val="center"/>
        </w:trPr>
        <w:tc>
          <w:tcPr>
            <w:tcW w:w="5971" w:type="dxa"/>
          </w:tcPr>
          <w:p w14:paraId="00000C99" w14:textId="77777777" w:rsidR="0023072D" w:rsidRPr="001D260D" w:rsidRDefault="00FE78EA" w:rsidP="00D27A46">
            <w:pPr>
              <w:numPr>
                <w:ilvl w:val="0"/>
                <w:numId w:val="115"/>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Is the </w:t>
            </w:r>
            <w:r w:rsidRPr="001D260D">
              <w:t>child with disabilities</w:t>
            </w:r>
            <w:r w:rsidRPr="001D260D">
              <w:rPr>
                <w:color w:val="000000"/>
              </w:rPr>
              <w:t>’ seat placed in an appropriate place for his/her disability?</w:t>
            </w:r>
          </w:p>
        </w:tc>
        <w:tc>
          <w:tcPr>
            <w:tcW w:w="700" w:type="dxa"/>
          </w:tcPr>
          <w:p w14:paraId="00000C9A" w14:textId="77777777" w:rsidR="0023072D" w:rsidRPr="001D260D" w:rsidRDefault="0023072D">
            <w:pPr>
              <w:spacing w:after="0"/>
              <w:rPr>
                <w:b/>
              </w:rPr>
            </w:pPr>
          </w:p>
        </w:tc>
        <w:tc>
          <w:tcPr>
            <w:tcW w:w="715" w:type="dxa"/>
          </w:tcPr>
          <w:p w14:paraId="00000C9B" w14:textId="77777777" w:rsidR="0023072D" w:rsidRPr="001D260D" w:rsidRDefault="0023072D">
            <w:pPr>
              <w:spacing w:after="0"/>
              <w:rPr>
                <w:b/>
              </w:rPr>
            </w:pPr>
          </w:p>
        </w:tc>
        <w:tc>
          <w:tcPr>
            <w:tcW w:w="2826" w:type="dxa"/>
          </w:tcPr>
          <w:p w14:paraId="00000C9C" w14:textId="77777777" w:rsidR="0023072D" w:rsidRPr="001D260D" w:rsidRDefault="0023072D">
            <w:pPr>
              <w:spacing w:after="0"/>
              <w:rPr>
                <w:b/>
              </w:rPr>
            </w:pPr>
          </w:p>
        </w:tc>
      </w:tr>
      <w:tr w:rsidR="0023072D" w:rsidRPr="001D260D" w14:paraId="11CB62C8" w14:textId="77777777">
        <w:trPr>
          <w:trHeight w:val="222"/>
          <w:jc w:val="center"/>
        </w:trPr>
        <w:tc>
          <w:tcPr>
            <w:tcW w:w="5971" w:type="dxa"/>
          </w:tcPr>
          <w:p w14:paraId="00000C9D" w14:textId="77777777" w:rsidR="0023072D" w:rsidRPr="001D260D" w:rsidRDefault="00FE78EA" w:rsidP="00D27A46">
            <w:pPr>
              <w:numPr>
                <w:ilvl w:val="0"/>
                <w:numId w:val="141"/>
              </w:numPr>
              <w:pBdr>
                <w:top w:val="nil"/>
                <w:left w:val="nil"/>
                <w:bottom w:val="nil"/>
                <w:right w:val="nil"/>
                <w:between w:val="nil"/>
              </w:pBdr>
              <w:spacing w:after="0" w:line="240" w:lineRule="auto"/>
              <w:rPr>
                <w:b/>
                <w:color w:val="000000"/>
              </w:rPr>
            </w:pPr>
            <w:r w:rsidRPr="001D260D">
              <w:rPr>
                <w:color w:val="000000"/>
              </w:rPr>
              <w:t xml:space="preserve">Is the seat for the student with a wheelchair, walker, or crutches </w:t>
            </w:r>
            <w:r w:rsidRPr="001D260D">
              <w:t>near the entrance</w:t>
            </w:r>
            <w:r w:rsidRPr="001D260D">
              <w:rPr>
                <w:color w:val="000000"/>
              </w:rPr>
              <w:t xml:space="preserve"> of the classroom?</w:t>
            </w:r>
          </w:p>
        </w:tc>
        <w:tc>
          <w:tcPr>
            <w:tcW w:w="700" w:type="dxa"/>
          </w:tcPr>
          <w:p w14:paraId="00000C9E" w14:textId="77777777" w:rsidR="0023072D" w:rsidRPr="001D260D" w:rsidRDefault="0023072D">
            <w:pPr>
              <w:spacing w:after="0"/>
              <w:rPr>
                <w:b/>
              </w:rPr>
            </w:pPr>
          </w:p>
        </w:tc>
        <w:tc>
          <w:tcPr>
            <w:tcW w:w="715" w:type="dxa"/>
          </w:tcPr>
          <w:p w14:paraId="00000C9F" w14:textId="77777777" w:rsidR="0023072D" w:rsidRPr="001D260D" w:rsidRDefault="0023072D">
            <w:pPr>
              <w:spacing w:after="0"/>
              <w:rPr>
                <w:b/>
              </w:rPr>
            </w:pPr>
          </w:p>
        </w:tc>
        <w:tc>
          <w:tcPr>
            <w:tcW w:w="2826" w:type="dxa"/>
          </w:tcPr>
          <w:p w14:paraId="00000CA0" w14:textId="77777777" w:rsidR="0023072D" w:rsidRPr="001D260D" w:rsidRDefault="0023072D">
            <w:pPr>
              <w:spacing w:after="0"/>
              <w:rPr>
                <w:b/>
              </w:rPr>
            </w:pPr>
          </w:p>
        </w:tc>
      </w:tr>
      <w:tr w:rsidR="0023072D" w:rsidRPr="001D260D" w14:paraId="42995BDD" w14:textId="77777777">
        <w:trPr>
          <w:trHeight w:val="222"/>
          <w:jc w:val="center"/>
        </w:trPr>
        <w:tc>
          <w:tcPr>
            <w:tcW w:w="5971" w:type="dxa"/>
          </w:tcPr>
          <w:p w14:paraId="00000CA1" w14:textId="77777777" w:rsidR="0023072D" w:rsidRPr="001D260D" w:rsidRDefault="00FE78EA" w:rsidP="00D27A46">
            <w:pPr>
              <w:numPr>
                <w:ilvl w:val="0"/>
                <w:numId w:val="141"/>
              </w:numPr>
              <w:pBdr>
                <w:top w:val="nil"/>
                <w:left w:val="nil"/>
                <w:bottom w:val="nil"/>
                <w:right w:val="nil"/>
                <w:between w:val="nil"/>
              </w:pBdr>
              <w:spacing w:after="0" w:line="240" w:lineRule="auto"/>
              <w:rPr>
                <w:color w:val="000000"/>
              </w:rPr>
            </w:pPr>
            <w:r w:rsidRPr="001D260D">
              <w:rPr>
                <w:color w:val="000000"/>
              </w:rPr>
              <w:t>Is</w:t>
            </w:r>
            <w:r w:rsidRPr="001D260D">
              <w:t xml:space="preserve"> the s</w:t>
            </w:r>
            <w:r w:rsidRPr="001D260D">
              <w:rPr>
                <w:color w:val="000000"/>
              </w:rPr>
              <w:t>eat for a hearing impaired (not deaf) student or with communication disabilities  near the teacher/front of the class?</w:t>
            </w:r>
          </w:p>
        </w:tc>
        <w:tc>
          <w:tcPr>
            <w:tcW w:w="700" w:type="dxa"/>
          </w:tcPr>
          <w:p w14:paraId="00000CA2" w14:textId="77777777" w:rsidR="0023072D" w:rsidRPr="001D260D" w:rsidRDefault="0023072D">
            <w:pPr>
              <w:spacing w:after="0"/>
              <w:rPr>
                <w:b/>
              </w:rPr>
            </w:pPr>
          </w:p>
        </w:tc>
        <w:tc>
          <w:tcPr>
            <w:tcW w:w="715" w:type="dxa"/>
          </w:tcPr>
          <w:p w14:paraId="00000CA3" w14:textId="77777777" w:rsidR="0023072D" w:rsidRPr="001D260D" w:rsidRDefault="0023072D">
            <w:pPr>
              <w:spacing w:after="0"/>
              <w:rPr>
                <w:b/>
              </w:rPr>
            </w:pPr>
          </w:p>
        </w:tc>
        <w:tc>
          <w:tcPr>
            <w:tcW w:w="2826" w:type="dxa"/>
          </w:tcPr>
          <w:p w14:paraId="00000CA4" w14:textId="77777777" w:rsidR="0023072D" w:rsidRPr="001D260D" w:rsidRDefault="0023072D">
            <w:pPr>
              <w:spacing w:after="0"/>
              <w:rPr>
                <w:b/>
              </w:rPr>
            </w:pPr>
          </w:p>
        </w:tc>
      </w:tr>
      <w:tr w:rsidR="0023072D" w:rsidRPr="001D260D" w14:paraId="1065F286" w14:textId="77777777">
        <w:trPr>
          <w:trHeight w:val="232"/>
          <w:jc w:val="center"/>
        </w:trPr>
        <w:tc>
          <w:tcPr>
            <w:tcW w:w="5971" w:type="dxa"/>
          </w:tcPr>
          <w:p w14:paraId="00000CA5" w14:textId="77777777" w:rsidR="0023072D" w:rsidRPr="001D260D" w:rsidRDefault="00FE78EA" w:rsidP="00D27A46">
            <w:pPr>
              <w:numPr>
                <w:ilvl w:val="0"/>
                <w:numId w:val="141"/>
              </w:numPr>
              <w:pBdr>
                <w:top w:val="nil"/>
                <w:left w:val="nil"/>
                <w:bottom w:val="nil"/>
                <w:right w:val="nil"/>
                <w:between w:val="nil"/>
              </w:pBdr>
              <w:spacing w:after="0" w:line="240" w:lineRule="auto"/>
              <w:rPr>
                <w:color w:val="000000"/>
              </w:rPr>
            </w:pPr>
            <w:r w:rsidRPr="001D260D">
              <w:rPr>
                <w:color w:val="000000"/>
              </w:rPr>
              <w:t xml:space="preserve">Is the seat for a visually impaired (not blind) student near a good source of light? </w:t>
            </w:r>
          </w:p>
        </w:tc>
        <w:tc>
          <w:tcPr>
            <w:tcW w:w="700" w:type="dxa"/>
          </w:tcPr>
          <w:p w14:paraId="00000CA6" w14:textId="77777777" w:rsidR="0023072D" w:rsidRPr="001D260D" w:rsidRDefault="0023072D">
            <w:pPr>
              <w:spacing w:after="0"/>
              <w:rPr>
                <w:b/>
              </w:rPr>
            </w:pPr>
          </w:p>
        </w:tc>
        <w:tc>
          <w:tcPr>
            <w:tcW w:w="715" w:type="dxa"/>
          </w:tcPr>
          <w:p w14:paraId="00000CA7" w14:textId="77777777" w:rsidR="0023072D" w:rsidRPr="001D260D" w:rsidRDefault="0023072D">
            <w:pPr>
              <w:spacing w:after="0"/>
              <w:rPr>
                <w:b/>
              </w:rPr>
            </w:pPr>
          </w:p>
        </w:tc>
        <w:tc>
          <w:tcPr>
            <w:tcW w:w="2826" w:type="dxa"/>
          </w:tcPr>
          <w:p w14:paraId="00000CA8" w14:textId="77777777" w:rsidR="0023072D" w:rsidRPr="001D260D" w:rsidRDefault="0023072D">
            <w:pPr>
              <w:spacing w:after="0"/>
              <w:rPr>
                <w:b/>
              </w:rPr>
            </w:pPr>
          </w:p>
        </w:tc>
      </w:tr>
      <w:tr w:rsidR="0023072D" w:rsidRPr="001D260D" w14:paraId="3215ABDD" w14:textId="77777777">
        <w:trPr>
          <w:trHeight w:val="222"/>
          <w:jc w:val="center"/>
        </w:trPr>
        <w:tc>
          <w:tcPr>
            <w:tcW w:w="5971" w:type="dxa"/>
          </w:tcPr>
          <w:p w14:paraId="00000CA9" w14:textId="77777777" w:rsidR="0023072D" w:rsidRPr="001D260D" w:rsidRDefault="00FE78EA" w:rsidP="00D27A46">
            <w:pPr>
              <w:numPr>
                <w:ilvl w:val="0"/>
                <w:numId w:val="141"/>
              </w:numPr>
              <w:pBdr>
                <w:top w:val="nil"/>
                <w:left w:val="nil"/>
                <w:bottom w:val="nil"/>
                <w:right w:val="nil"/>
                <w:between w:val="nil"/>
              </w:pBdr>
              <w:spacing w:after="0" w:line="240" w:lineRule="auto"/>
              <w:rPr>
                <w:color w:val="000000"/>
              </w:rPr>
            </w:pPr>
            <w:r w:rsidRPr="001D260D">
              <w:rPr>
                <w:color w:val="000000"/>
              </w:rPr>
              <w:t>Is the seat for a   _____________ student in a suitable place according to his/her disability?</w:t>
            </w:r>
          </w:p>
        </w:tc>
        <w:tc>
          <w:tcPr>
            <w:tcW w:w="700" w:type="dxa"/>
          </w:tcPr>
          <w:p w14:paraId="00000CAA" w14:textId="77777777" w:rsidR="0023072D" w:rsidRPr="001D260D" w:rsidRDefault="0023072D">
            <w:pPr>
              <w:spacing w:after="0"/>
              <w:rPr>
                <w:b/>
              </w:rPr>
            </w:pPr>
          </w:p>
        </w:tc>
        <w:tc>
          <w:tcPr>
            <w:tcW w:w="715" w:type="dxa"/>
          </w:tcPr>
          <w:p w14:paraId="00000CAB" w14:textId="77777777" w:rsidR="0023072D" w:rsidRPr="001D260D" w:rsidRDefault="0023072D">
            <w:pPr>
              <w:spacing w:after="0"/>
              <w:rPr>
                <w:b/>
              </w:rPr>
            </w:pPr>
          </w:p>
        </w:tc>
        <w:tc>
          <w:tcPr>
            <w:tcW w:w="2826" w:type="dxa"/>
          </w:tcPr>
          <w:p w14:paraId="00000CAC" w14:textId="77777777" w:rsidR="0023072D" w:rsidRPr="001D260D" w:rsidRDefault="0023072D">
            <w:pPr>
              <w:spacing w:after="0"/>
              <w:rPr>
                <w:b/>
              </w:rPr>
            </w:pPr>
          </w:p>
        </w:tc>
      </w:tr>
      <w:tr w:rsidR="0023072D" w:rsidRPr="001D260D" w14:paraId="046F0512" w14:textId="77777777">
        <w:trPr>
          <w:trHeight w:val="222"/>
          <w:jc w:val="center"/>
        </w:trPr>
        <w:tc>
          <w:tcPr>
            <w:tcW w:w="5971" w:type="dxa"/>
          </w:tcPr>
          <w:p w14:paraId="00000CAD" w14:textId="77777777" w:rsidR="0023072D" w:rsidRPr="001D260D" w:rsidRDefault="00FE78EA" w:rsidP="00D27A46">
            <w:pPr>
              <w:numPr>
                <w:ilvl w:val="0"/>
                <w:numId w:val="115"/>
              </w:numPr>
              <w:pBdr>
                <w:top w:val="nil"/>
                <w:left w:val="nil"/>
                <w:bottom w:val="nil"/>
                <w:right w:val="nil"/>
                <w:between w:val="nil"/>
              </w:pBdr>
              <w:tabs>
                <w:tab w:val="left" w:pos="318"/>
              </w:tabs>
              <w:spacing w:after="0" w:line="240" w:lineRule="auto"/>
              <w:ind w:left="34" w:firstLine="0"/>
              <w:rPr>
                <w:color w:val="000000"/>
              </w:rPr>
            </w:pPr>
            <w:r w:rsidRPr="001D260D">
              <w:rPr>
                <w:color w:val="000000"/>
              </w:rPr>
              <w:t>Is the arrangement of the class the same such that a visually impaired student knows how to move in it?</w:t>
            </w:r>
          </w:p>
        </w:tc>
        <w:tc>
          <w:tcPr>
            <w:tcW w:w="700" w:type="dxa"/>
          </w:tcPr>
          <w:p w14:paraId="00000CAE" w14:textId="77777777" w:rsidR="0023072D" w:rsidRPr="001D260D" w:rsidRDefault="0023072D">
            <w:pPr>
              <w:spacing w:after="0"/>
              <w:rPr>
                <w:b/>
              </w:rPr>
            </w:pPr>
          </w:p>
        </w:tc>
        <w:tc>
          <w:tcPr>
            <w:tcW w:w="715" w:type="dxa"/>
          </w:tcPr>
          <w:p w14:paraId="00000CAF" w14:textId="77777777" w:rsidR="0023072D" w:rsidRPr="001D260D" w:rsidRDefault="0023072D">
            <w:pPr>
              <w:spacing w:after="0"/>
              <w:rPr>
                <w:b/>
              </w:rPr>
            </w:pPr>
          </w:p>
        </w:tc>
        <w:tc>
          <w:tcPr>
            <w:tcW w:w="2826" w:type="dxa"/>
          </w:tcPr>
          <w:p w14:paraId="00000CB0" w14:textId="77777777" w:rsidR="0023072D" w:rsidRPr="001D260D" w:rsidRDefault="0023072D">
            <w:pPr>
              <w:spacing w:after="0"/>
              <w:rPr>
                <w:b/>
              </w:rPr>
            </w:pPr>
          </w:p>
        </w:tc>
      </w:tr>
      <w:tr w:rsidR="0023072D" w:rsidRPr="001D260D" w14:paraId="32223777" w14:textId="77777777">
        <w:trPr>
          <w:trHeight w:val="222"/>
          <w:jc w:val="center"/>
        </w:trPr>
        <w:tc>
          <w:tcPr>
            <w:tcW w:w="5971" w:type="dxa"/>
          </w:tcPr>
          <w:p w14:paraId="00000CB1" w14:textId="77777777" w:rsidR="0023072D" w:rsidRPr="001D260D" w:rsidRDefault="00FE78EA" w:rsidP="00D27A46">
            <w:pPr>
              <w:numPr>
                <w:ilvl w:val="0"/>
                <w:numId w:val="116"/>
              </w:numPr>
              <w:pBdr>
                <w:top w:val="nil"/>
                <w:left w:val="nil"/>
                <w:bottom w:val="nil"/>
                <w:right w:val="nil"/>
                <w:between w:val="nil"/>
              </w:pBdr>
              <w:spacing w:after="0" w:line="240" w:lineRule="auto"/>
              <w:rPr>
                <w:color w:val="000000"/>
              </w:rPr>
            </w:pPr>
            <w:r w:rsidRPr="001D260D">
              <w:rPr>
                <w:color w:val="000000"/>
              </w:rPr>
              <w:t>If changes are made, are measures taken to inform the student or to assist him/her when  the change is made?</w:t>
            </w:r>
          </w:p>
        </w:tc>
        <w:tc>
          <w:tcPr>
            <w:tcW w:w="700" w:type="dxa"/>
          </w:tcPr>
          <w:p w14:paraId="00000CB2" w14:textId="77777777" w:rsidR="0023072D" w:rsidRPr="001D260D" w:rsidRDefault="0023072D">
            <w:pPr>
              <w:spacing w:after="0"/>
              <w:rPr>
                <w:b/>
              </w:rPr>
            </w:pPr>
          </w:p>
        </w:tc>
        <w:tc>
          <w:tcPr>
            <w:tcW w:w="715" w:type="dxa"/>
          </w:tcPr>
          <w:p w14:paraId="00000CB3" w14:textId="77777777" w:rsidR="0023072D" w:rsidRPr="001D260D" w:rsidRDefault="0023072D">
            <w:pPr>
              <w:spacing w:after="0"/>
              <w:rPr>
                <w:b/>
              </w:rPr>
            </w:pPr>
          </w:p>
        </w:tc>
        <w:tc>
          <w:tcPr>
            <w:tcW w:w="2826" w:type="dxa"/>
          </w:tcPr>
          <w:p w14:paraId="00000CB4" w14:textId="77777777" w:rsidR="0023072D" w:rsidRPr="001D260D" w:rsidRDefault="0023072D">
            <w:pPr>
              <w:spacing w:after="0"/>
              <w:rPr>
                <w:b/>
              </w:rPr>
            </w:pPr>
          </w:p>
        </w:tc>
      </w:tr>
    </w:tbl>
    <w:p w14:paraId="00000CB5" w14:textId="77777777" w:rsidR="0023072D" w:rsidRPr="001D260D" w:rsidRDefault="00FE78EA">
      <w:pPr>
        <w:ind w:left="-426" w:right="-421"/>
        <w:jc w:val="both"/>
        <w:rPr>
          <w:i/>
          <w:sz w:val="20"/>
          <w:szCs w:val="20"/>
        </w:rPr>
      </w:pPr>
      <w:r w:rsidRPr="001D260D">
        <w:rPr>
          <w:b/>
          <w:i/>
          <w:sz w:val="20"/>
          <w:szCs w:val="20"/>
        </w:rPr>
        <w:t xml:space="preserve">General classroom practices </w:t>
      </w:r>
      <w:r w:rsidRPr="001D260D">
        <w:rPr>
          <w:i/>
          <w:sz w:val="20"/>
          <w:szCs w:val="20"/>
        </w:rPr>
        <w:t xml:space="preserve">(it may not be possible to observe all the following points in one session in one classroom, but maybe in several classes in the school. The cumulative observations of classes in one school will give feedback if these points are present in the school as a whole.)  </w:t>
      </w:r>
    </w:p>
    <w:p w14:paraId="00000CB6" w14:textId="77777777" w:rsidR="0023072D" w:rsidRPr="001D260D" w:rsidRDefault="0023072D">
      <w:pPr>
        <w:ind w:left="-426" w:right="-421"/>
        <w:jc w:val="both"/>
        <w:rPr>
          <w:b/>
          <w:i/>
          <w:sz w:val="20"/>
          <w:szCs w:val="20"/>
        </w:rPr>
      </w:pPr>
    </w:p>
    <w:tbl>
      <w:tblPr>
        <w:tblStyle w:val="af5"/>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65B6A559" w14:textId="77777777">
        <w:trPr>
          <w:trHeight w:val="222"/>
          <w:jc w:val="center"/>
        </w:trPr>
        <w:tc>
          <w:tcPr>
            <w:tcW w:w="5971" w:type="dxa"/>
            <w:shd w:val="clear" w:color="auto" w:fill="F2F2F2"/>
          </w:tcPr>
          <w:p w14:paraId="00000CB7" w14:textId="77777777" w:rsidR="0023072D" w:rsidRPr="001D260D" w:rsidRDefault="00FE78EA">
            <w:pPr>
              <w:spacing w:after="0"/>
              <w:rPr>
                <w:b/>
              </w:rPr>
            </w:pPr>
            <w:r w:rsidRPr="001D260D">
              <w:rPr>
                <w:b/>
              </w:rPr>
              <w:t xml:space="preserve">Positive Classroom Environment Questions </w:t>
            </w:r>
          </w:p>
        </w:tc>
        <w:tc>
          <w:tcPr>
            <w:tcW w:w="700" w:type="dxa"/>
            <w:shd w:val="clear" w:color="auto" w:fill="F2F2F2"/>
          </w:tcPr>
          <w:p w14:paraId="00000CB8" w14:textId="77777777" w:rsidR="0023072D" w:rsidRPr="001D260D" w:rsidRDefault="00FE78EA">
            <w:pPr>
              <w:spacing w:after="0"/>
              <w:jc w:val="center"/>
              <w:rPr>
                <w:b/>
              </w:rPr>
            </w:pPr>
            <w:r w:rsidRPr="001D260D">
              <w:rPr>
                <w:b/>
              </w:rPr>
              <w:t>Yes</w:t>
            </w:r>
          </w:p>
        </w:tc>
        <w:tc>
          <w:tcPr>
            <w:tcW w:w="715" w:type="dxa"/>
            <w:shd w:val="clear" w:color="auto" w:fill="F2F2F2"/>
          </w:tcPr>
          <w:p w14:paraId="00000CB9" w14:textId="77777777" w:rsidR="0023072D" w:rsidRPr="001D260D" w:rsidRDefault="00FE78EA">
            <w:pPr>
              <w:spacing w:after="0"/>
              <w:jc w:val="center"/>
              <w:rPr>
                <w:b/>
              </w:rPr>
            </w:pPr>
            <w:r w:rsidRPr="001D260D">
              <w:rPr>
                <w:b/>
              </w:rPr>
              <w:t>No</w:t>
            </w:r>
          </w:p>
        </w:tc>
        <w:tc>
          <w:tcPr>
            <w:tcW w:w="2826" w:type="dxa"/>
            <w:shd w:val="clear" w:color="auto" w:fill="F2F2F2"/>
          </w:tcPr>
          <w:p w14:paraId="00000CBA" w14:textId="77777777" w:rsidR="0023072D" w:rsidRPr="001D260D" w:rsidRDefault="00FE78EA">
            <w:pPr>
              <w:spacing w:after="0"/>
              <w:rPr>
                <w:b/>
              </w:rPr>
            </w:pPr>
            <w:r w:rsidRPr="001D260D">
              <w:rPr>
                <w:b/>
              </w:rPr>
              <w:t xml:space="preserve">Comments </w:t>
            </w:r>
          </w:p>
        </w:tc>
      </w:tr>
      <w:tr w:rsidR="0023072D" w:rsidRPr="001D260D" w14:paraId="2AF22E5C" w14:textId="77777777">
        <w:trPr>
          <w:trHeight w:val="454"/>
          <w:jc w:val="center"/>
        </w:trPr>
        <w:tc>
          <w:tcPr>
            <w:tcW w:w="5971" w:type="dxa"/>
          </w:tcPr>
          <w:p w14:paraId="00000CBB" w14:textId="77777777" w:rsidR="0023072D" w:rsidRPr="001D260D" w:rsidRDefault="00FE78EA" w:rsidP="00D27A46">
            <w:pPr>
              <w:numPr>
                <w:ilvl w:val="0"/>
                <w:numId w:val="117"/>
              </w:numPr>
              <w:pBdr>
                <w:top w:val="nil"/>
                <w:left w:val="nil"/>
                <w:bottom w:val="nil"/>
                <w:right w:val="nil"/>
                <w:between w:val="nil"/>
              </w:pBdr>
              <w:tabs>
                <w:tab w:val="left" w:pos="318"/>
              </w:tabs>
              <w:spacing w:after="0"/>
              <w:ind w:hanging="686"/>
              <w:rPr>
                <w:color w:val="000000"/>
              </w:rPr>
            </w:pPr>
            <w:r w:rsidRPr="001D260D">
              <w:rPr>
                <w:color w:val="000000"/>
              </w:rPr>
              <w:t xml:space="preserve">Is there a positive classroom atmosphere? </w:t>
            </w:r>
          </w:p>
        </w:tc>
        <w:tc>
          <w:tcPr>
            <w:tcW w:w="700" w:type="dxa"/>
          </w:tcPr>
          <w:p w14:paraId="00000CBC" w14:textId="77777777" w:rsidR="0023072D" w:rsidRPr="001D260D" w:rsidRDefault="0023072D">
            <w:pPr>
              <w:spacing w:after="0"/>
              <w:rPr>
                <w:b/>
              </w:rPr>
            </w:pPr>
          </w:p>
        </w:tc>
        <w:tc>
          <w:tcPr>
            <w:tcW w:w="715" w:type="dxa"/>
          </w:tcPr>
          <w:p w14:paraId="00000CBD" w14:textId="77777777" w:rsidR="0023072D" w:rsidRPr="001D260D" w:rsidRDefault="0023072D">
            <w:pPr>
              <w:spacing w:after="0"/>
              <w:rPr>
                <w:b/>
              </w:rPr>
            </w:pPr>
          </w:p>
        </w:tc>
        <w:tc>
          <w:tcPr>
            <w:tcW w:w="2826" w:type="dxa"/>
          </w:tcPr>
          <w:p w14:paraId="00000CBE" w14:textId="77777777" w:rsidR="0023072D" w:rsidRPr="001D260D" w:rsidRDefault="0023072D">
            <w:pPr>
              <w:spacing w:after="0"/>
              <w:rPr>
                <w:b/>
              </w:rPr>
            </w:pPr>
          </w:p>
        </w:tc>
      </w:tr>
      <w:tr w:rsidR="0023072D" w:rsidRPr="001D260D" w14:paraId="27E94FE6" w14:textId="77777777">
        <w:trPr>
          <w:trHeight w:val="222"/>
          <w:jc w:val="center"/>
        </w:trPr>
        <w:tc>
          <w:tcPr>
            <w:tcW w:w="5971" w:type="dxa"/>
          </w:tcPr>
          <w:p w14:paraId="00000CBF" w14:textId="77777777" w:rsidR="0023072D" w:rsidRPr="001D260D" w:rsidRDefault="00FE78EA" w:rsidP="00D27A46">
            <w:pPr>
              <w:numPr>
                <w:ilvl w:val="0"/>
                <w:numId w:val="117"/>
              </w:numPr>
              <w:pBdr>
                <w:top w:val="nil"/>
                <w:left w:val="nil"/>
                <w:bottom w:val="nil"/>
                <w:right w:val="nil"/>
                <w:between w:val="nil"/>
              </w:pBdr>
              <w:tabs>
                <w:tab w:val="left" w:pos="318"/>
              </w:tabs>
              <w:spacing w:after="0"/>
              <w:ind w:left="34" w:firstLine="0"/>
              <w:rPr>
                <w:color w:val="000000"/>
              </w:rPr>
            </w:pPr>
            <w:r w:rsidRPr="001D260D">
              <w:rPr>
                <w:color w:val="000000"/>
              </w:rPr>
              <w:t>Does the teacher comport him/herself that emanates leadership and kindness?</w:t>
            </w:r>
          </w:p>
        </w:tc>
        <w:tc>
          <w:tcPr>
            <w:tcW w:w="700" w:type="dxa"/>
          </w:tcPr>
          <w:p w14:paraId="00000CC0" w14:textId="77777777" w:rsidR="0023072D" w:rsidRPr="001D260D" w:rsidRDefault="0023072D">
            <w:pPr>
              <w:spacing w:after="0"/>
              <w:rPr>
                <w:b/>
              </w:rPr>
            </w:pPr>
          </w:p>
        </w:tc>
        <w:tc>
          <w:tcPr>
            <w:tcW w:w="715" w:type="dxa"/>
          </w:tcPr>
          <w:p w14:paraId="00000CC1" w14:textId="77777777" w:rsidR="0023072D" w:rsidRPr="001D260D" w:rsidRDefault="0023072D">
            <w:pPr>
              <w:spacing w:after="0"/>
              <w:rPr>
                <w:b/>
              </w:rPr>
            </w:pPr>
          </w:p>
        </w:tc>
        <w:tc>
          <w:tcPr>
            <w:tcW w:w="2826" w:type="dxa"/>
          </w:tcPr>
          <w:p w14:paraId="00000CC2" w14:textId="77777777" w:rsidR="0023072D" w:rsidRPr="001D260D" w:rsidRDefault="0023072D">
            <w:pPr>
              <w:spacing w:after="0"/>
              <w:rPr>
                <w:b/>
              </w:rPr>
            </w:pPr>
          </w:p>
        </w:tc>
      </w:tr>
      <w:tr w:rsidR="0023072D" w:rsidRPr="001D260D" w14:paraId="3CAAE12E" w14:textId="77777777">
        <w:trPr>
          <w:trHeight w:val="232"/>
          <w:jc w:val="center"/>
        </w:trPr>
        <w:tc>
          <w:tcPr>
            <w:tcW w:w="5971" w:type="dxa"/>
          </w:tcPr>
          <w:p w14:paraId="00000CC3" w14:textId="77777777" w:rsidR="0023072D" w:rsidRPr="001D260D" w:rsidRDefault="00FE78EA" w:rsidP="00D27A46">
            <w:pPr>
              <w:numPr>
                <w:ilvl w:val="0"/>
                <w:numId w:val="117"/>
              </w:numPr>
              <w:pBdr>
                <w:top w:val="nil"/>
                <w:left w:val="nil"/>
                <w:bottom w:val="nil"/>
                <w:right w:val="nil"/>
                <w:between w:val="nil"/>
              </w:pBdr>
              <w:tabs>
                <w:tab w:val="left" w:pos="318"/>
              </w:tabs>
              <w:spacing w:after="0"/>
              <w:ind w:left="34" w:firstLine="0"/>
              <w:rPr>
                <w:color w:val="000000"/>
              </w:rPr>
            </w:pPr>
            <w:r w:rsidRPr="001D260D">
              <w:rPr>
                <w:color w:val="000000"/>
              </w:rPr>
              <w:t>Does the teacher encourage the students for their involvement in class activities?</w:t>
            </w:r>
          </w:p>
        </w:tc>
        <w:tc>
          <w:tcPr>
            <w:tcW w:w="700" w:type="dxa"/>
          </w:tcPr>
          <w:p w14:paraId="00000CC4" w14:textId="77777777" w:rsidR="0023072D" w:rsidRPr="001D260D" w:rsidRDefault="0023072D">
            <w:pPr>
              <w:spacing w:after="0"/>
              <w:rPr>
                <w:b/>
              </w:rPr>
            </w:pPr>
          </w:p>
        </w:tc>
        <w:tc>
          <w:tcPr>
            <w:tcW w:w="715" w:type="dxa"/>
          </w:tcPr>
          <w:p w14:paraId="00000CC5" w14:textId="77777777" w:rsidR="0023072D" w:rsidRPr="001D260D" w:rsidRDefault="0023072D">
            <w:pPr>
              <w:spacing w:after="0"/>
              <w:rPr>
                <w:b/>
              </w:rPr>
            </w:pPr>
          </w:p>
        </w:tc>
        <w:tc>
          <w:tcPr>
            <w:tcW w:w="2826" w:type="dxa"/>
          </w:tcPr>
          <w:p w14:paraId="00000CC6" w14:textId="77777777" w:rsidR="0023072D" w:rsidRPr="001D260D" w:rsidRDefault="0023072D">
            <w:pPr>
              <w:spacing w:after="0"/>
              <w:rPr>
                <w:b/>
              </w:rPr>
            </w:pPr>
          </w:p>
        </w:tc>
      </w:tr>
      <w:tr w:rsidR="0023072D" w:rsidRPr="001D260D" w14:paraId="028D6527" w14:textId="77777777">
        <w:trPr>
          <w:trHeight w:val="222"/>
          <w:jc w:val="center"/>
        </w:trPr>
        <w:tc>
          <w:tcPr>
            <w:tcW w:w="5971" w:type="dxa"/>
          </w:tcPr>
          <w:p w14:paraId="00000CC7" w14:textId="77777777" w:rsidR="0023072D" w:rsidRPr="001D260D" w:rsidRDefault="00FE78EA" w:rsidP="00D27A46">
            <w:pPr>
              <w:numPr>
                <w:ilvl w:val="0"/>
                <w:numId w:val="117"/>
              </w:numPr>
              <w:pBdr>
                <w:top w:val="nil"/>
                <w:left w:val="nil"/>
                <w:bottom w:val="nil"/>
                <w:right w:val="nil"/>
                <w:between w:val="nil"/>
              </w:pBdr>
              <w:tabs>
                <w:tab w:val="left" w:pos="318"/>
              </w:tabs>
              <w:spacing w:after="0"/>
              <w:ind w:left="34" w:firstLine="0"/>
              <w:rPr>
                <w:color w:val="000000"/>
              </w:rPr>
            </w:pPr>
            <w:r w:rsidRPr="001D260D">
              <w:rPr>
                <w:color w:val="000000"/>
              </w:rPr>
              <w:t xml:space="preserve">Does the teacher reward success taking into consideration students’ abilities? </w:t>
            </w:r>
          </w:p>
        </w:tc>
        <w:tc>
          <w:tcPr>
            <w:tcW w:w="700" w:type="dxa"/>
          </w:tcPr>
          <w:p w14:paraId="00000CC8" w14:textId="77777777" w:rsidR="0023072D" w:rsidRPr="001D260D" w:rsidRDefault="0023072D">
            <w:pPr>
              <w:spacing w:after="0"/>
              <w:rPr>
                <w:b/>
              </w:rPr>
            </w:pPr>
          </w:p>
        </w:tc>
        <w:tc>
          <w:tcPr>
            <w:tcW w:w="715" w:type="dxa"/>
          </w:tcPr>
          <w:p w14:paraId="00000CC9" w14:textId="77777777" w:rsidR="0023072D" w:rsidRPr="001D260D" w:rsidRDefault="0023072D">
            <w:pPr>
              <w:spacing w:after="0"/>
              <w:rPr>
                <w:b/>
              </w:rPr>
            </w:pPr>
          </w:p>
        </w:tc>
        <w:tc>
          <w:tcPr>
            <w:tcW w:w="2826" w:type="dxa"/>
          </w:tcPr>
          <w:p w14:paraId="00000CCA" w14:textId="77777777" w:rsidR="0023072D" w:rsidRPr="001D260D" w:rsidRDefault="0023072D">
            <w:pPr>
              <w:spacing w:after="0"/>
              <w:rPr>
                <w:b/>
              </w:rPr>
            </w:pPr>
          </w:p>
        </w:tc>
      </w:tr>
      <w:tr w:rsidR="0023072D" w:rsidRPr="001D260D" w14:paraId="056E2891" w14:textId="77777777">
        <w:trPr>
          <w:trHeight w:val="459"/>
          <w:jc w:val="center"/>
        </w:trPr>
        <w:tc>
          <w:tcPr>
            <w:tcW w:w="5971" w:type="dxa"/>
          </w:tcPr>
          <w:p w14:paraId="00000CCB" w14:textId="77777777" w:rsidR="0023072D" w:rsidRPr="001D260D" w:rsidRDefault="00FE78EA" w:rsidP="00D27A46">
            <w:pPr>
              <w:numPr>
                <w:ilvl w:val="0"/>
                <w:numId w:val="117"/>
              </w:numPr>
              <w:pBdr>
                <w:top w:val="nil"/>
                <w:left w:val="nil"/>
                <w:bottom w:val="nil"/>
                <w:right w:val="nil"/>
                <w:between w:val="nil"/>
              </w:pBdr>
              <w:tabs>
                <w:tab w:val="left" w:pos="318"/>
              </w:tabs>
              <w:spacing w:after="0"/>
              <w:ind w:left="34" w:firstLine="0"/>
              <w:rPr>
                <w:color w:val="000000"/>
              </w:rPr>
            </w:pPr>
            <w:r w:rsidRPr="001D260D">
              <w:rPr>
                <w:color w:val="000000"/>
              </w:rPr>
              <w:t xml:space="preserve">Are </w:t>
            </w:r>
            <w:r w:rsidRPr="001D260D">
              <w:rPr>
                <w:b/>
                <w:color w:val="000000"/>
              </w:rPr>
              <w:t>all</w:t>
            </w:r>
            <w:r w:rsidRPr="001D260D">
              <w:rPr>
                <w:color w:val="000000"/>
              </w:rPr>
              <w:t xml:space="preserve"> students’ work displayed on bulletin boards or only what looks good? </w:t>
            </w:r>
          </w:p>
        </w:tc>
        <w:tc>
          <w:tcPr>
            <w:tcW w:w="700" w:type="dxa"/>
          </w:tcPr>
          <w:p w14:paraId="00000CCC" w14:textId="77777777" w:rsidR="0023072D" w:rsidRPr="001D260D" w:rsidRDefault="0023072D">
            <w:pPr>
              <w:spacing w:after="0"/>
              <w:rPr>
                <w:b/>
              </w:rPr>
            </w:pPr>
          </w:p>
        </w:tc>
        <w:tc>
          <w:tcPr>
            <w:tcW w:w="715" w:type="dxa"/>
          </w:tcPr>
          <w:p w14:paraId="00000CCD" w14:textId="77777777" w:rsidR="0023072D" w:rsidRPr="001D260D" w:rsidRDefault="0023072D">
            <w:pPr>
              <w:spacing w:after="0"/>
              <w:rPr>
                <w:b/>
              </w:rPr>
            </w:pPr>
          </w:p>
        </w:tc>
        <w:tc>
          <w:tcPr>
            <w:tcW w:w="2826" w:type="dxa"/>
          </w:tcPr>
          <w:p w14:paraId="00000CCE" w14:textId="77777777" w:rsidR="0023072D" w:rsidRPr="001D260D" w:rsidRDefault="0023072D">
            <w:pPr>
              <w:spacing w:after="0"/>
              <w:rPr>
                <w:b/>
              </w:rPr>
            </w:pPr>
          </w:p>
        </w:tc>
      </w:tr>
      <w:tr w:rsidR="0023072D" w:rsidRPr="001D260D" w14:paraId="6E16FA46" w14:textId="77777777">
        <w:trPr>
          <w:trHeight w:val="232"/>
          <w:jc w:val="center"/>
        </w:trPr>
        <w:tc>
          <w:tcPr>
            <w:tcW w:w="5971" w:type="dxa"/>
          </w:tcPr>
          <w:p w14:paraId="00000CCF" w14:textId="77777777" w:rsidR="0023072D" w:rsidRPr="001D260D" w:rsidRDefault="00FE78EA" w:rsidP="00D27A46">
            <w:pPr>
              <w:numPr>
                <w:ilvl w:val="0"/>
                <w:numId w:val="117"/>
              </w:numPr>
              <w:pBdr>
                <w:top w:val="nil"/>
                <w:left w:val="nil"/>
                <w:bottom w:val="nil"/>
                <w:right w:val="nil"/>
                <w:between w:val="nil"/>
              </w:pBdr>
              <w:tabs>
                <w:tab w:val="left" w:pos="318"/>
              </w:tabs>
              <w:spacing w:after="0"/>
              <w:ind w:left="34" w:firstLine="0"/>
              <w:rPr>
                <w:color w:val="000000"/>
              </w:rPr>
            </w:pPr>
            <w:r w:rsidRPr="001D260D">
              <w:rPr>
                <w:color w:val="000000"/>
              </w:rPr>
              <w:t>Are students encouraged to assist each other in the tasks given by the teacher?</w:t>
            </w:r>
          </w:p>
        </w:tc>
        <w:tc>
          <w:tcPr>
            <w:tcW w:w="700" w:type="dxa"/>
          </w:tcPr>
          <w:p w14:paraId="00000CD0" w14:textId="77777777" w:rsidR="0023072D" w:rsidRPr="001D260D" w:rsidRDefault="0023072D">
            <w:pPr>
              <w:spacing w:after="0"/>
              <w:rPr>
                <w:b/>
              </w:rPr>
            </w:pPr>
          </w:p>
        </w:tc>
        <w:tc>
          <w:tcPr>
            <w:tcW w:w="715" w:type="dxa"/>
          </w:tcPr>
          <w:p w14:paraId="00000CD1" w14:textId="77777777" w:rsidR="0023072D" w:rsidRPr="001D260D" w:rsidRDefault="0023072D">
            <w:pPr>
              <w:spacing w:after="0"/>
              <w:rPr>
                <w:b/>
              </w:rPr>
            </w:pPr>
          </w:p>
        </w:tc>
        <w:tc>
          <w:tcPr>
            <w:tcW w:w="2826" w:type="dxa"/>
          </w:tcPr>
          <w:p w14:paraId="00000CD2" w14:textId="77777777" w:rsidR="0023072D" w:rsidRPr="001D260D" w:rsidRDefault="0023072D">
            <w:pPr>
              <w:spacing w:after="0"/>
              <w:rPr>
                <w:b/>
              </w:rPr>
            </w:pPr>
          </w:p>
        </w:tc>
      </w:tr>
      <w:tr w:rsidR="0023072D" w:rsidRPr="001D260D" w14:paraId="028C37B9" w14:textId="77777777">
        <w:trPr>
          <w:trHeight w:val="232"/>
          <w:jc w:val="center"/>
        </w:trPr>
        <w:tc>
          <w:tcPr>
            <w:tcW w:w="5971" w:type="dxa"/>
          </w:tcPr>
          <w:p w14:paraId="00000CD3" w14:textId="77777777" w:rsidR="0023072D" w:rsidRPr="001D260D" w:rsidRDefault="00FE78EA" w:rsidP="00D27A46">
            <w:pPr>
              <w:numPr>
                <w:ilvl w:val="0"/>
                <w:numId w:val="117"/>
              </w:numPr>
              <w:tabs>
                <w:tab w:val="left" w:pos="318"/>
              </w:tabs>
              <w:spacing w:after="0"/>
              <w:ind w:left="34" w:firstLine="0"/>
            </w:pPr>
            <w:r w:rsidRPr="001D260D">
              <w:t>Does the teacher address the student with disabilities in the same tone as the other students are addressed?</w:t>
            </w:r>
          </w:p>
        </w:tc>
        <w:tc>
          <w:tcPr>
            <w:tcW w:w="700" w:type="dxa"/>
          </w:tcPr>
          <w:p w14:paraId="00000CD4" w14:textId="77777777" w:rsidR="0023072D" w:rsidRPr="001D260D" w:rsidRDefault="0023072D">
            <w:pPr>
              <w:spacing w:after="0"/>
              <w:rPr>
                <w:b/>
              </w:rPr>
            </w:pPr>
          </w:p>
        </w:tc>
        <w:tc>
          <w:tcPr>
            <w:tcW w:w="715" w:type="dxa"/>
          </w:tcPr>
          <w:p w14:paraId="00000CD5" w14:textId="77777777" w:rsidR="0023072D" w:rsidRPr="001D260D" w:rsidRDefault="0023072D">
            <w:pPr>
              <w:spacing w:after="0"/>
              <w:rPr>
                <w:b/>
              </w:rPr>
            </w:pPr>
          </w:p>
        </w:tc>
        <w:tc>
          <w:tcPr>
            <w:tcW w:w="2826" w:type="dxa"/>
          </w:tcPr>
          <w:p w14:paraId="00000CD6" w14:textId="77777777" w:rsidR="0023072D" w:rsidRPr="001D260D" w:rsidRDefault="0023072D">
            <w:pPr>
              <w:spacing w:after="0"/>
              <w:rPr>
                <w:b/>
              </w:rPr>
            </w:pPr>
          </w:p>
        </w:tc>
      </w:tr>
      <w:tr w:rsidR="0023072D" w:rsidRPr="001D260D" w14:paraId="584278EA" w14:textId="77777777">
        <w:trPr>
          <w:trHeight w:val="232"/>
          <w:jc w:val="center"/>
        </w:trPr>
        <w:tc>
          <w:tcPr>
            <w:tcW w:w="5971" w:type="dxa"/>
          </w:tcPr>
          <w:p w14:paraId="00000CD7" w14:textId="77777777" w:rsidR="0023072D" w:rsidRPr="001D260D" w:rsidRDefault="00FE78EA" w:rsidP="00D27A46">
            <w:pPr>
              <w:numPr>
                <w:ilvl w:val="0"/>
                <w:numId w:val="117"/>
              </w:numPr>
              <w:tabs>
                <w:tab w:val="left" w:pos="318"/>
              </w:tabs>
              <w:spacing w:after="0"/>
              <w:ind w:left="34" w:firstLine="0"/>
            </w:pPr>
            <w:r w:rsidRPr="001D260D">
              <w:t xml:space="preserve">Does the teacher have high expectations for achievement for all the students? </w:t>
            </w:r>
          </w:p>
        </w:tc>
        <w:tc>
          <w:tcPr>
            <w:tcW w:w="700" w:type="dxa"/>
          </w:tcPr>
          <w:p w14:paraId="00000CD8" w14:textId="77777777" w:rsidR="0023072D" w:rsidRPr="001D260D" w:rsidRDefault="0023072D">
            <w:pPr>
              <w:spacing w:after="0"/>
              <w:rPr>
                <w:b/>
              </w:rPr>
            </w:pPr>
          </w:p>
        </w:tc>
        <w:tc>
          <w:tcPr>
            <w:tcW w:w="715" w:type="dxa"/>
          </w:tcPr>
          <w:p w14:paraId="00000CD9" w14:textId="77777777" w:rsidR="0023072D" w:rsidRPr="001D260D" w:rsidRDefault="0023072D">
            <w:pPr>
              <w:spacing w:after="0"/>
              <w:rPr>
                <w:b/>
              </w:rPr>
            </w:pPr>
          </w:p>
        </w:tc>
        <w:tc>
          <w:tcPr>
            <w:tcW w:w="2826" w:type="dxa"/>
          </w:tcPr>
          <w:p w14:paraId="00000CDA" w14:textId="77777777" w:rsidR="0023072D" w:rsidRPr="001D260D" w:rsidRDefault="0023072D">
            <w:pPr>
              <w:spacing w:after="0"/>
              <w:rPr>
                <w:b/>
              </w:rPr>
            </w:pPr>
          </w:p>
        </w:tc>
      </w:tr>
      <w:tr w:rsidR="0023072D" w:rsidRPr="001D260D" w14:paraId="09259882" w14:textId="77777777">
        <w:trPr>
          <w:trHeight w:val="232"/>
          <w:jc w:val="center"/>
        </w:trPr>
        <w:tc>
          <w:tcPr>
            <w:tcW w:w="5971" w:type="dxa"/>
          </w:tcPr>
          <w:p w14:paraId="00000CDB" w14:textId="77777777" w:rsidR="0023072D" w:rsidRPr="001D260D" w:rsidRDefault="00FE78EA" w:rsidP="00D27A46">
            <w:pPr>
              <w:numPr>
                <w:ilvl w:val="0"/>
                <w:numId w:val="117"/>
              </w:numPr>
              <w:tabs>
                <w:tab w:val="left" w:pos="318"/>
              </w:tabs>
              <w:spacing w:after="0"/>
              <w:ind w:left="34" w:firstLine="0"/>
            </w:pPr>
            <w:r w:rsidRPr="001D260D">
              <w:t xml:space="preserve">Does the teacher set expectations for the  student with disabilities that are the best he can achieve or accepts whatever he can do? </w:t>
            </w:r>
          </w:p>
        </w:tc>
        <w:tc>
          <w:tcPr>
            <w:tcW w:w="700" w:type="dxa"/>
          </w:tcPr>
          <w:p w14:paraId="00000CDC" w14:textId="77777777" w:rsidR="0023072D" w:rsidRPr="001D260D" w:rsidRDefault="0023072D">
            <w:pPr>
              <w:spacing w:after="0"/>
              <w:rPr>
                <w:b/>
              </w:rPr>
            </w:pPr>
          </w:p>
        </w:tc>
        <w:tc>
          <w:tcPr>
            <w:tcW w:w="715" w:type="dxa"/>
          </w:tcPr>
          <w:p w14:paraId="00000CDD" w14:textId="77777777" w:rsidR="0023072D" w:rsidRPr="001D260D" w:rsidRDefault="0023072D">
            <w:pPr>
              <w:spacing w:after="0"/>
              <w:rPr>
                <w:b/>
              </w:rPr>
            </w:pPr>
          </w:p>
        </w:tc>
        <w:tc>
          <w:tcPr>
            <w:tcW w:w="2826" w:type="dxa"/>
          </w:tcPr>
          <w:p w14:paraId="00000CDE" w14:textId="77777777" w:rsidR="0023072D" w:rsidRPr="001D260D" w:rsidRDefault="0023072D">
            <w:pPr>
              <w:spacing w:after="0"/>
              <w:rPr>
                <w:b/>
              </w:rPr>
            </w:pPr>
          </w:p>
        </w:tc>
      </w:tr>
    </w:tbl>
    <w:p w14:paraId="00000CDF" w14:textId="77777777" w:rsidR="0023072D" w:rsidRPr="001D260D" w:rsidRDefault="0023072D">
      <w:pPr>
        <w:rPr>
          <w:b/>
          <w:i/>
        </w:rPr>
      </w:pPr>
    </w:p>
    <w:tbl>
      <w:tblPr>
        <w:tblStyle w:val="af6"/>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02586223" w14:textId="77777777">
        <w:trPr>
          <w:trHeight w:val="222"/>
          <w:jc w:val="center"/>
        </w:trPr>
        <w:tc>
          <w:tcPr>
            <w:tcW w:w="5971" w:type="dxa"/>
            <w:shd w:val="clear" w:color="auto" w:fill="F2F2F2"/>
          </w:tcPr>
          <w:p w14:paraId="00000CE0" w14:textId="77777777" w:rsidR="0023072D" w:rsidRPr="001D260D" w:rsidRDefault="00FE78EA">
            <w:pPr>
              <w:spacing w:after="0"/>
              <w:rPr>
                <w:b/>
              </w:rPr>
            </w:pPr>
            <w:r w:rsidRPr="001D260D">
              <w:rPr>
                <w:b/>
              </w:rPr>
              <w:t xml:space="preserve">Class Management Questions </w:t>
            </w:r>
          </w:p>
        </w:tc>
        <w:tc>
          <w:tcPr>
            <w:tcW w:w="700" w:type="dxa"/>
            <w:shd w:val="clear" w:color="auto" w:fill="F2F2F2"/>
          </w:tcPr>
          <w:p w14:paraId="00000CE1" w14:textId="77777777" w:rsidR="0023072D" w:rsidRPr="001D260D" w:rsidRDefault="00FE78EA">
            <w:pPr>
              <w:spacing w:after="0"/>
              <w:jc w:val="center"/>
              <w:rPr>
                <w:b/>
              </w:rPr>
            </w:pPr>
            <w:r w:rsidRPr="001D260D">
              <w:rPr>
                <w:b/>
              </w:rPr>
              <w:t>Yes</w:t>
            </w:r>
          </w:p>
        </w:tc>
        <w:tc>
          <w:tcPr>
            <w:tcW w:w="715" w:type="dxa"/>
            <w:shd w:val="clear" w:color="auto" w:fill="F2F2F2"/>
          </w:tcPr>
          <w:p w14:paraId="00000CE2" w14:textId="77777777" w:rsidR="0023072D" w:rsidRPr="001D260D" w:rsidRDefault="00FE78EA">
            <w:pPr>
              <w:spacing w:after="0"/>
              <w:jc w:val="center"/>
              <w:rPr>
                <w:b/>
              </w:rPr>
            </w:pPr>
            <w:r w:rsidRPr="001D260D">
              <w:rPr>
                <w:b/>
              </w:rPr>
              <w:t>No</w:t>
            </w:r>
          </w:p>
        </w:tc>
        <w:tc>
          <w:tcPr>
            <w:tcW w:w="2826" w:type="dxa"/>
            <w:shd w:val="clear" w:color="auto" w:fill="F2F2F2"/>
          </w:tcPr>
          <w:p w14:paraId="00000CE3" w14:textId="77777777" w:rsidR="0023072D" w:rsidRPr="001D260D" w:rsidRDefault="00FE78EA">
            <w:pPr>
              <w:spacing w:after="0"/>
              <w:rPr>
                <w:b/>
              </w:rPr>
            </w:pPr>
            <w:r w:rsidRPr="001D260D">
              <w:rPr>
                <w:b/>
              </w:rPr>
              <w:t xml:space="preserve">Comments </w:t>
            </w:r>
          </w:p>
        </w:tc>
      </w:tr>
      <w:tr w:rsidR="0023072D" w:rsidRPr="001D260D" w14:paraId="13B980F4" w14:textId="77777777">
        <w:trPr>
          <w:trHeight w:val="454"/>
          <w:jc w:val="center"/>
        </w:trPr>
        <w:tc>
          <w:tcPr>
            <w:tcW w:w="5971" w:type="dxa"/>
          </w:tcPr>
          <w:p w14:paraId="00000CE4" w14:textId="77777777" w:rsidR="0023072D" w:rsidRPr="001D260D" w:rsidRDefault="00FE78EA" w:rsidP="00D27A46">
            <w:pPr>
              <w:numPr>
                <w:ilvl w:val="0"/>
                <w:numId w:val="111"/>
              </w:numPr>
              <w:pBdr>
                <w:top w:val="nil"/>
                <w:left w:val="nil"/>
                <w:bottom w:val="nil"/>
                <w:right w:val="nil"/>
                <w:between w:val="nil"/>
              </w:pBdr>
              <w:tabs>
                <w:tab w:val="left" w:pos="318"/>
              </w:tabs>
              <w:spacing w:after="0" w:line="240" w:lineRule="auto"/>
              <w:ind w:left="0" w:firstLine="34"/>
              <w:rPr>
                <w:color w:val="000000"/>
              </w:rPr>
            </w:pPr>
            <w:r w:rsidRPr="001D260D">
              <w:rPr>
                <w:color w:val="000000"/>
              </w:rPr>
              <w:t>Are there 5-7 classroom rules that are posted where all students can view them?</w:t>
            </w:r>
          </w:p>
        </w:tc>
        <w:tc>
          <w:tcPr>
            <w:tcW w:w="700" w:type="dxa"/>
          </w:tcPr>
          <w:p w14:paraId="00000CE5" w14:textId="77777777" w:rsidR="0023072D" w:rsidRPr="001D260D" w:rsidRDefault="0023072D">
            <w:pPr>
              <w:spacing w:after="0"/>
              <w:rPr>
                <w:b/>
              </w:rPr>
            </w:pPr>
          </w:p>
        </w:tc>
        <w:tc>
          <w:tcPr>
            <w:tcW w:w="715" w:type="dxa"/>
          </w:tcPr>
          <w:p w14:paraId="00000CE6" w14:textId="77777777" w:rsidR="0023072D" w:rsidRPr="001D260D" w:rsidRDefault="0023072D">
            <w:pPr>
              <w:spacing w:after="0"/>
              <w:rPr>
                <w:b/>
              </w:rPr>
            </w:pPr>
          </w:p>
        </w:tc>
        <w:tc>
          <w:tcPr>
            <w:tcW w:w="2826" w:type="dxa"/>
          </w:tcPr>
          <w:p w14:paraId="00000CE7" w14:textId="77777777" w:rsidR="0023072D" w:rsidRPr="001D260D" w:rsidRDefault="0023072D">
            <w:pPr>
              <w:spacing w:after="0"/>
              <w:rPr>
                <w:b/>
              </w:rPr>
            </w:pPr>
          </w:p>
        </w:tc>
      </w:tr>
      <w:tr w:rsidR="0023072D" w:rsidRPr="001D260D" w14:paraId="4E94D8E0" w14:textId="77777777">
        <w:trPr>
          <w:trHeight w:val="222"/>
          <w:jc w:val="center"/>
        </w:trPr>
        <w:tc>
          <w:tcPr>
            <w:tcW w:w="5971" w:type="dxa"/>
          </w:tcPr>
          <w:p w14:paraId="00000CE8" w14:textId="77777777" w:rsidR="0023072D" w:rsidRPr="001D260D" w:rsidRDefault="00FE78EA" w:rsidP="00D27A46">
            <w:pPr>
              <w:numPr>
                <w:ilvl w:val="0"/>
                <w:numId w:val="111"/>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Are these rules consistently enforced by the teacher?  </w:t>
            </w:r>
          </w:p>
        </w:tc>
        <w:tc>
          <w:tcPr>
            <w:tcW w:w="700" w:type="dxa"/>
          </w:tcPr>
          <w:p w14:paraId="00000CE9" w14:textId="77777777" w:rsidR="0023072D" w:rsidRPr="001D260D" w:rsidRDefault="0023072D">
            <w:pPr>
              <w:spacing w:after="0"/>
              <w:rPr>
                <w:b/>
              </w:rPr>
            </w:pPr>
          </w:p>
        </w:tc>
        <w:tc>
          <w:tcPr>
            <w:tcW w:w="715" w:type="dxa"/>
          </w:tcPr>
          <w:p w14:paraId="00000CEA" w14:textId="77777777" w:rsidR="0023072D" w:rsidRPr="001D260D" w:rsidRDefault="0023072D">
            <w:pPr>
              <w:spacing w:after="0"/>
              <w:rPr>
                <w:b/>
              </w:rPr>
            </w:pPr>
          </w:p>
        </w:tc>
        <w:tc>
          <w:tcPr>
            <w:tcW w:w="2826" w:type="dxa"/>
          </w:tcPr>
          <w:p w14:paraId="00000CEB" w14:textId="77777777" w:rsidR="0023072D" w:rsidRPr="001D260D" w:rsidRDefault="0023072D">
            <w:pPr>
              <w:spacing w:after="0"/>
              <w:rPr>
                <w:b/>
              </w:rPr>
            </w:pPr>
          </w:p>
        </w:tc>
      </w:tr>
      <w:tr w:rsidR="0023072D" w:rsidRPr="001D260D" w14:paraId="3F50D7C0" w14:textId="77777777">
        <w:trPr>
          <w:trHeight w:val="232"/>
          <w:jc w:val="center"/>
        </w:trPr>
        <w:tc>
          <w:tcPr>
            <w:tcW w:w="5971" w:type="dxa"/>
          </w:tcPr>
          <w:p w14:paraId="00000CEC" w14:textId="77777777" w:rsidR="0023072D" w:rsidRPr="001D260D" w:rsidRDefault="00FE78EA" w:rsidP="00D27A46">
            <w:pPr>
              <w:numPr>
                <w:ilvl w:val="0"/>
                <w:numId w:val="111"/>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Is there a small number of students who don’t go by the rules? </w:t>
            </w:r>
          </w:p>
          <w:p w14:paraId="00000CED" w14:textId="77777777" w:rsidR="0023072D" w:rsidRPr="001D260D" w:rsidRDefault="00FE78EA">
            <w:pPr>
              <w:tabs>
                <w:tab w:val="left" w:pos="318"/>
              </w:tabs>
              <w:spacing w:after="0"/>
              <w:ind w:left="34"/>
            </w:pPr>
            <w:r w:rsidRPr="001D260D">
              <w:t>What does the teacher do in this situation?</w:t>
            </w:r>
          </w:p>
        </w:tc>
        <w:tc>
          <w:tcPr>
            <w:tcW w:w="700" w:type="dxa"/>
          </w:tcPr>
          <w:p w14:paraId="00000CEE" w14:textId="77777777" w:rsidR="0023072D" w:rsidRPr="001D260D" w:rsidRDefault="0023072D">
            <w:pPr>
              <w:spacing w:after="0"/>
              <w:rPr>
                <w:b/>
              </w:rPr>
            </w:pPr>
          </w:p>
        </w:tc>
        <w:tc>
          <w:tcPr>
            <w:tcW w:w="715" w:type="dxa"/>
          </w:tcPr>
          <w:p w14:paraId="00000CEF" w14:textId="77777777" w:rsidR="0023072D" w:rsidRPr="001D260D" w:rsidRDefault="0023072D">
            <w:pPr>
              <w:spacing w:after="0"/>
              <w:rPr>
                <w:b/>
              </w:rPr>
            </w:pPr>
          </w:p>
        </w:tc>
        <w:tc>
          <w:tcPr>
            <w:tcW w:w="2826" w:type="dxa"/>
          </w:tcPr>
          <w:p w14:paraId="00000CF0" w14:textId="77777777" w:rsidR="0023072D" w:rsidRPr="001D260D" w:rsidRDefault="0023072D">
            <w:pPr>
              <w:spacing w:after="0"/>
              <w:rPr>
                <w:b/>
              </w:rPr>
            </w:pPr>
          </w:p>
        </w:tc>
      </w:tr>
      <w:tr w:rsidR="0023072D" w:rsidRPr="001D260D" w14:paraId="1B71BA71" w14:textId="77777777">
        <w:trPr>
          <w:trHeight w:val="222"/>
          <w:jc w:val="center"/>
        </w:trPr>
        <w:tc>
          <w:tcPr>
            <w:tcW w:w="5971" w:type="dxa"/>
          </w:tcPr>
          <w:p w14:paraId="00000CF1" w14:textId="77777777" w:rsidR="0023072D" w:rsidRPr="001D260D" w:rsidRDefault="00FE78EA" w:rsidP="00D27A46">
            <w:pPr>
              <w:numPr>
                <w:ilvl w:val="0"/>
                <w:numId w:val="111"/>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Does the class have routines to follow? </w:t>
            </w:r>
          </w:p>
        </w:tc>
        <w:tc>
          <w:tcPr>
            <w:tcW w:w="700" w:type="dxa"/>
          </w:tcPr>
          <w:p w14:paraId="00000CF2" w14:textId="77777777" w:rsidR="0023072D" w:rsidRPr="001D260D" w:rsidRDefault="0023072D">
            <w:pPr>
              <w:spacing w:after="0"/>
              <w:rPr>
                <w:b/>
              </w:rPr>
            </w:pPr>
          </w:p>
        </w:tc>
        <w:tc>
          <w:tcPr>
            <w:tcW w:w="715" w:type="dxa"/>
          </w:tcPr>
          <w:p w14:paraId="00000CF3" w14:textId="77777777" w:rsidR="0023072D" w:rsidRPr="001D260D" w:rsidRDefault="0023072D">
            <w:pPr>
              <w:spacing w:after="0"/>
              <w:rPr>
                <w:b/>
              </w:rPr>
            </w:pPr>
          </w:p>
        </w:tc>
        <w:tc>
          <w:tcPr>
            <w:tcW w:w="2826" w:type="dxa"/>
          </w:tcPr>
          <w:p w14:paraId="00000CF4" w14:textId="77777777" w:rsidR="0023072D" w:rsidRPr="001D260D" w:rsidRDefault="0023072D">
            <w:pPr>
              <w:spacing w:after="0"/>
              <w:rPr>
                <w:b/>
              </w:rPr>
            </w:pPr>
          </w:p>
        </w:tc>
      </w:tr>
      <w:tr w:rsidR="0023072D" w:rsidRPr="001D260D" w14:paraId="750A44C8" w14:textId="77777777">
        <w:trPr>
          <w:trHeight w:val="459"/>
          <w:jc w:val="center"/>
        </w:trPr>
        <w:tc>
          <w:tcPr>
            <w:tcW w:w="5971" w:type="dxa"/>
          </w:tcPr>
          <w:p w14:paraId="00000CF5" w14:textId="77777777" w:rsidR="0023072D" w:rsidRPr="001D260D" w:rsidRDefault="00FE78EA" w:rsidP="00D27A46">
            <w:pPr>
              <w:numPr>
                <w:ilvl w:val="0"/>
                <w:numId w:val="139"/>
              </w:numPr>
              <w:pBdr>
                <w:top w:val="nil"/>
                <w:left w:val="nil"/>
                <w:bottom w:val="nil"/>
                <w:right w:val="nil"/>
                <w:between w:val="nil"/>
              </w:pBdr>
              <w:spacing w:after="0" w:line="240" w:lineRule="auto"/>
              <w:rPr>
                <w:color w:val="000000"/>
              </w:rPr>
            </w:pPr>
            <w:r w:rsidRPr="001D260D">
              <w:rPr>
                <w:color w:val="000000"/>
              </w:rPr>
              <w:t>when entering or leaving the classroom</w:t>
            </w:r>
          </w:p>
        </w:tc>
        <w:tc>
          <w:tcPr>
            <w:tcW w:w="700" w:type="dxa"/>
          </w:tcPr>
          <w:p w14:paraId="00000CF6" w14:textId="77777777" w:rsidR="0023072D" w:rsidRPr="001D260D" w:rsidRDefault="0023072D">
            <w:pPr>
              <w:spacing w:after="0"/>
              <w:rPr>
                <w:b/>
              </w:rPr>
            </w:pPr>
          </w:p>
        </w:tc>
        <w:tc>
          <w:tcPr>
            <w:tcW w:w="715" w:type="dxa"/>
          </w:tcPr>
          <w:p w14:paraId="00000CF7" w14:textId="77777777" w:rsidR="0023072D" w:rsidRPr="001D260D" w:rsidRDefault="0023072D">
            <w:pPr>
              <w:spacing w:after="0"/>
              <w:rPr>
                <w:b/>
              </w:rPr>
            </w:pPr>
          </w:p>
        </w:tc>
        <w:tc>
          <w:tcPr>
            <w:tcW w:w="2826" w:type="dxa"/>
          </w:tcPr>
          <w:p w14:paraId="00000CF8" w14:textId="77777777" w:rsidR="0023072D" w:rsidRPr="001D260D" w:rsidRDefault="0023072D">
            <w:pPr>
              <w:spacing w:after="0"/>
              <w:rPr>
                <w:b/>
              </w:rPr>
            </w:pPr>
          </w:p>
        </w:tc>
      </w:tr>
      <w:tr w:rsidR="0023072D" w:rsidRPr="001D260D" w14:paraId="25FDB4A7" w14:textId="77777777">
        <w:trPr>
          <w:trHeight w:val="459"/>
          <w:jc w:val="center"/>
        </w:trPr>
        <w:tc>
          <w:tcPr>
            <w:tcW w:w="5971" w:type="dxa"/>
          </w:tcPr>
          <w:p w14:paraId="00000CF9" w14:textId="77777777" w:rsidR="0023072D" w:rsidRPr="001D260D" w:rsidRDefault="00FE78EA" w:rsidP="00D27A46">
            <w:pPr>
              <w:numPr>
                <w:ilvl w:val="0"/>
                <w:numId w:val="139"/>
              </w:numPr>
              <w:pBdr>
                <w:top w:val="nil"/>
                <w:left w:val="nil"/>
                <w:bottom w:val="nil"/>
                <w:right w:val="nil"/>
                <w:between w:val="nil"/>
              </w:pBdr>
              <w:spacing w:after="0" w:line="240" w:lineRule="auto"/>
              <w:rPr>
                <w:color w:val="000000"/>
              </w:rPr>
            </w:pPr>
            <w:r w:rsidRPr="001D260D">
              <w:rPr>
                <w:color w:val="000000"/>
              </w:rPr>
              <w:t>when transitioning from one activity to another</w:t>
            </w:r>
          </w:p>
        </w:tc>
        <w:tc>
          <w:tcPr>
            <w:tcW w:w="700" w:type="dxa"/>
          </w:tcPr>
          <w:p w14:paraId="00000CFA" w14:textId="77777777" w:rsidR="0023072D" w:rsidRPr="001D260D" w:rsidRDefault="0023072D">
            <w:pPr>
              <w:spacing w:after="0"/>
              <w:rPr>
                <w:b/>
              </w:rPr>
            </w:pPr>
          </w:p>
        </w:tc>
        <w:tc>
          <w:tcPr>
            <w:tcW w:w="715" w:type="dxa"/>
          </w:tcPr>
          <w:p w14:paraId="00000CFB" w14:textId="77777777" w:rsidR="0023072D" w:rsidRPr="001D260D" w:rsidRDefault="0023072D">
            <w:pPr>
              <w:spacing w:after="0"/>
              <w:rPr>
                <w:b/>
              </w:rPr>
            </w:pPr>
          </w:p>
        </w:tc>
        <w:tc>
          <w:tcPr>
            <w:tcW w:w="2826" w:type="dxa"/>
          </w:tcPr>
          <w:p w14:paraId="00000CFC" w14:textId="77777777" w:rsidR="0023072D" w:rsidRPr="001D260D" w:rsidRDefault="0023072D">
            <w:pPr>
              <w:spacing w:after="0"/>
              <w:rPr>
                <w:b/>
              </w:rPr>
            </w:pPr>
          </w:p>
        </w:tc>
      </w:tr>
      <w:tr w:rsidR="0023072D" w:rsidRPr="001D260D" w14:paraId="11083839" w14:textId="77777777">
        <w:trPr>
          <w:trHeight w:val="459"/>
          <w:jc w:val="center"/>
        </w:trPr>
        <w:tc>
          <w:tcPr>
            <w:tcW w:w="5971" w:type="dxa"/>
          </w:tcPr>
          <w:p w14:paraId="00000CFD" w14:textId="77777777" w:rsidR="0023072D" w:rsidRPr="001D260D" w:rsidRDefault="00FE78EA" w:rsidP="00D27A46">
            <w:pPr>
              <w:numPr>
                <w:ilvl w:val="0"/>
                <w:numId w:val="139"/>
              </w:numPr>
              <w:pBdr>
                <w:top w:val="nil"/>
                <w:left w:val="nil"/>
                <w:bottom w:val="nil"/>
                <w:right w:val="nil"/>
                <w:between w:val="nil"/>
              </w:pBdr>
              <w:spacing w:after="0" w:line="240" w:lineRule="auto"/>
              <w:rPr>
                <w:color w:val="000000"/>
              </w:rPr>
            </w:pPr>
            <w:r w:rsidRPr="001D260D">
              <w:rPr>
                <w:color w:val="000000"/>
              </w:rPr>
              <w:t>when distributing papers or handing in papers</w:t>
            </w:r>
          </w:p>
        </w:tc>
        <w:tc>
          <w:tcPr>
            <w:tcW w:w="700" w:type="dxa"/>
          </w:tcPr>
          <w:p w14:paraId="00000CFE" w14:textId="77777777" w:rsidR="0023072D" w:rsidRPr="001D260D" w:rsidRDefault="0023072D">
            <w:pPr>
              <w:spacing w:after="0"/>
              <w:rPr>
                <w:b/>
              </w:rPr>
            </w:pPr>
          </w:p>
        </w:tc>
        <w:tc>
          <w:tcPr>
            <w:tcW w:w="715" w:type="dxa"/>
          </w:tcPr>
          <w:p w14:paraId="00000CFF" w14:textId="77777777" w:rsidR="0023072D" w:rsidRPr="001D260D" w:rsidRDefault="0023072D">
            <w:pPr>
              <w:spacing w:after="0"/>
              <w:rPr>
                <w:b/>
              </w:rPr>
            </w:pPr>
          </w:p>
        </w:tc>
        <w:tc>
          <w:tcPr>
            <w:tcW w:w="2826" w:type="dxa"/>
          </w:tcPr>
          <w:p w14:paraId="00000D00" w14:textId="77777777" w:rsidR="0023072D" w:rsidRPr="001D260D" w:rsidRDefault="0023072D">
            <w:pPr>
              <w:spacing w:after="0"/>
              <w:rPr>
                <w:b/>
              </w:rPr>
            </w:pPr>
          </w:p>
        </w:tc>
      </w:tr>
      <w:tr w:rsidR="0023072D" w:rsidRPr="001D260D" w14:paraId="0361961D" w14:textId="77777777">
        <w:trPr>
          <w:trHeight w:val="232"/>
          <w:jc w:val="center"/>
        </w:trPr>
        <w:tc>
          <w:tcPr>
            <w:tcW w:w="5971" w:type="dxa"/>
          </w:tcPr>
          <w:p w14:paraId="00000D01" w14:textId="77777777" w:rsidR="0023072D" w:rsidRPr="001D260D" w:rsidRDefault="00FE78EA" w:rsidP="00D27A46">
            <w:pPr>
              <w:numPr>
                <w:ilvl w:val="0"/>
                <w:numId w:val="139"/>
              </w:numPr>
              <w:pBdr>
                <w:top w:val="nil"/>
                <w:left w:val="nil"/>
                <w:bottom w:val="nil"/>
                <w:right w:val="nil"/>
                <w:between w:val="nil"/>
              </w:pBdr>
              <w:spacing w:after="0" w:line="240" w:lineRule="auto"/>
              <w:rPr>
                <w:color w:val="000000"/>
              </w:rPr>
            </w:pPr>
            <w:r w:rsidRPr="001D260D">
              <w:rPr>
                <w:color w:val="000000"/>
              </w:rPr>
              <w:t>when shifting from individual seating to small group seating</w:t>
            </w:r>
          </w:p>
        </w:tc>
        <w:tc>
          <w:tcPr>
            <w:tcW w:w="700" w:type="dxa"/>
          </w:tcPr>
          <w:p w14:paraId="00000D02" w14:textId="77777777" w:rsidR="0023072D" w:rsidRPr="001D260D" w:rsidRDefault="0023072D">
            <w:pPr>
              <w:spacing w:after="0"/>
              <w:rPr>
                <w:b/>
              </w:rPr>
            </w:pPr>
          </w:p>
        </w:tc>
        <w:tc>
          <w:tcPr>
            <w:tcW w:w="715" w:type="dxa"/>
          </w:tcPr>
          <w:p w14:paraId="00000D03" w14:textId="77777777" w:rsidR="0023072D" w:rsidRPr="001D260D" w:rsidRDefault="0023072D">
            <w:pPr>
              <w:spacing w:after="0"/>
              <w:rPr>
                <w:b/>
              </w:rPr>
            </w:pPr>
          </w:p>
        </w:tc>
        <w:tc>
          <w:tcPr>
            <w:tcW w:w="2826" w:type="dxa"/>
          </w:tcPr>
          <w:p w14:paraId="00000D04" w14:textId="77777777" w:rsidR="0023072D" w:rsidRPr="001D260D" w:rsidRDefault="0023072D">
            <w:pPr>
              <w:spacing w:after="0"/>
              <w:rPr>
                <w:b/>
              </w:rPr>
            </w:pPr>
          </w:p>
        </w:tc>
      </w:tr>
    </w:tbl>
    <w:p w14:paraId="00000D05" w14:textId="77777777" w:rsidR="0023072D" w:rsidRPr="001D260D" w:rsidRDefault="0023072D">
      <w:pPr>
        <w:spacing w:after="0"/>
        <w:rPr>
          <w:b/>
          <w:i/>
        </w:rPr>
      </w:pPr>
    </w:p>
    <w:tbl>
      <w:tblPr>
        <w:tblStyle w:val="af7"/>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51C87AE0" w14:textId="77777777">
        <w:trPr>
          <w:trHeight w:val="222"/>
          <w:jc w:val="center"/>
        </w:trPr>
        <w:tc>
          <w:tcPr>
            <w:tcW w:w="5971" w:type="dxa"/>
            <w:shd w:val="clear" w:color="auto" w:fill="F2F2F2"/>
          </w:tcPr>
          <w:p w14:paraId="00000D06" w14:textId="77777777" w:rsidR="0023072D" w:rsidRPr="001D260D" w:rsidRDefault="00FE78EA">
            <w:pPr>
              <w:spacing w:after="0"/>
              <w:rPr>
                <w:b/>
              </w:rPr>
            </w:pPr>
            <w:r w:rsidRPr="001D260D">
              <w:rPr>
                <w:b/>
              </w:rPr>
              <w:t xml:space="preserve">Behaviour Management Questions </w:t>
            </w:r>
          </w:p>
        </w:tc>
        <w:tc>
          <w:tcPr>
            <w:tcW w:w="700" w:type="dxa"/>
            <w:shd w:val="clear" w:color="auto" w:fill="F2F2F2"/>
          </w:tcPr>
          <w:p w14:paraId="00000D07" w14:textId="77777777" w:rsidR="0023072D" w:rsidRPr="001D260D" w:rsidRDefault="00FE78EA">
            <w:pPr>
              <w:spacing w:after="0"/>
              <w:jc w:val="center"/>
              <w:rPr>
                <w:b/>
              </w:rPr>
            </w:pPr>
            <w:r w:rsidRPr="001D260D">
              <w:rPr>
                <w:b/>
              </w:rPr>
              <w:t>Yes</w:t>
            </w:r>
          </w:p>
        </w:tc>
        <w:tc>
          <w:tcPr>
            <w:tcW w:w="715" w:type="dxa"/>
            <w:shd w:val="clear" w:color="auto" w:fill="F2F2F2"/>
          </w:tcPr>
          <w:p w14:paraId="00000D08" w14:textId="77777777" w:rsidR="0023072D" w:rsidRPr="001D260D" w:rsidRDefault="00FE78EA">
            <w:pPr>
              <w:spacing w:after="0"/>
              <w:jc w:val="center"/>
              <w:rPr>
                <w:b/>
              </w:rPr>
            </w:pPr>
            <w:r w:rsidRPr="001D260D">
              <w:rPr>
                <w:b/>
              </w:rPr>
              <w:t>No</w:t>
            </w:r>
          </w:p>
        </w:tc>
        <w:tc>
          <w:tcPr>
            <w:tcW w:w="2826" w:type="dxa"/>
            <w:shd w:val="clear" w:color="auto" w:fill="F2F2F2"/>
          </w:tcPr>
          <w:p w14:paraId="00000D09" w14:textId="77777777" w:rsidR="0023072D" w:rsidRPr="001D260D" w:rsidRDefault="00FE78EA">
            <w:pPr>
              <w:spacing w:after="0"/>
              <w:rPr>
                <w:b/>
              </w:rPr>
            </w:pPr>
            <w:r w:rsidRPr="001D260D">
              <w:rPr>
                <w:b/>
              </w:rPr>
              <w:t xml:space="preserve">Comments </w:t>
            </w:r>
          </w:p>
        </w:tc>
      </w:tr>
      <w:tr w:rsidR="0023072D" w:rsidRPr="001D260D" w14:paraId="131EC0E3" w14:textId="77777777">
        <w:trPr>
          <w:trHeight w:val="454"/>
          <w:jc w:val="center"/>
        </w:trPr>
        <w:tc>
          <w:tcPr>
            <w:tcW w:w="5971" w:type="dxa"/>
          </w:tcPr>
          <w:p w14:paraId="00000D0A" w14:textId="77777777" w:rsidR="0023072D" w:rsidRPr="001D260D" w:rsidRDefault="00FE78EA" w:rsidP="00D27A46">
            <w:pPr>
              <w:numPr>
                <w:ilvl w:val="0"/>
                <w:numId w:val="112"/>
              </w:numPr>
              <w:pBdr>
                <w:top w:val="nil"/>
                <w:left w:val="nil"/>
                <w:bottom w:val="nil"/>
                <w:right w:val="nil"/>
                <w:between w:val="nil"/>
              </w:pBdr>
              <w:tabs>
                <w:tab w:val="left" w:pos="318"/>
              </w:tabs>
              <w:spacing w:after="0"/>
              <w:ind w:left="0" w:firstLine="0"/>
              <w:rPr>
                <w:color w:val="000000"/>
              </w:rPr>
            </w:pPr>
            <w:r w:rsidRPr="001D260D">
              <w:rPr>
                <w:color w:val="000000"/>
              </w:rPr>
              <w:t>Does the teacher consistently use positive consequences (social, tangible like stickers o</w:t>
            </w:r>
            <w:r w:rsidRPr="001D260D">
              <w:t>r tokens, activities</w:t>
            </w:r>
            <w:r w:rsidRPr="001D260D">
              <w:rPr>
                <w:color w:val="000000"/>
              </w:rPr>
              <w:t>) throughout the lesson for appropriate behaviour?</w:t>
            </w:r>
          </w:p>
        </w:tc>
        <w:tc>
          <w:tcPr>
            <w:tcW w:w="700" w:type="dxa"/>
          </w:tcPr>
          <w:p w14:paraId="00000D0B" w14:textId="77777777" w:rsidR="0023072D" w:rsidRPr="001D260D" w:rsidRDefault="0023072D">
            <w:pPr>
              <w:spacing w:after="0"/>
              <w:rPr>
                <w:b/>
              </w:rPr>
            </w:pPr>
          </w:p>
        </w:tc>
        <w:tc>
          <w:tcPr>
            <w:tcW w:w="715" w:type="dxa"/>
          </w:tcPr>
          <w:p w14:paraId="00000D0C" w14:textId="77777777" w:rsidR="0023072D" w:rsidRPr="001D260D" w:rsidRDefault="0023072D">
            <w:pPr>
              <w:spacing w:after="0"/>
              <w:rPr>
                <w:b/>
              </w:rPr>
            </w:pPr>
          </w:p>
        </w:tc>
        <w:tc>
          <w:tcPr>
            <w:tcW w:w="2826" w:type="dxa"/>
          </w:tcPr>
          <w:p w14:paraId="00000D0D" w14:textId="77777777" w:rsidR="0023072D" w:rsidRPr="001D260D" w:rsidRDefault="0023072D">
            <w:pPr>
              <w:spacing w:after="0"/>
              <w:rPr>
                <w:b/>
              </w:rPr>
            </w:pPr>
          </w:p>
        </w:tc>
      </w:tr>
      <w:tr w:rsidR="0023072D" w:rsidRPr="001D260D" w14:paraId="1DDA9251" w14:textId="77777777">
        <w:trPr>
          <w:trHeight w:val="454"/>
          <w:jc w:val="center"/>
        </w:trPr>
        <w:tc>
          <w:tcPr>
            <w:tcW w:w="5971" w:type="dxa"/>
          </w:tcPr>
          <w:p w14:paraId="00000D0E" w14:textId="77777777" w:rsidR="0023072D" w:rsidRPr="001D260D" w:rsidRDefault="00FE78EA" w:rsidP="00D27A46">
            <w:pPr>
              <w:numPr>
                <w:ilvl w:val="0"/>
                <w:numId w:val="140"/>
              </w:numPr>
              <w:pBdr>
                <w:top w:val="nil"/>
                <w:left w:val="nil"/>
                <w:bottom w:val="nil"/>
                <w:right w:val="nil"/>
                <w:between w:val="nil"/>
              </w:pBdr>
              <w:spacing w:after="0"/>
              <w:rPr>
                <w:color w:val="000000"/>
              </w:rPr>
            </w:pPr>
            <w:r w:rsidRPr="001D260D">
              <w:rPr>
                <w:color w:val="000000"/>
              </w:rPr>
              <w:t>for attentive behaviour</w:t>
            </w:r>
          </w:p>
        </w:tc>
        <w:tc>
          <w:tcPr>
            <w:tcW w:w="700" w:type="dxa"/>
          </w:tcPr>
          <w:p w14:paraId="00000D0F" w14:textId="77777777" w:rsidR="0023072D" w:rsidRPr="001D260D" w:rsidRDefault="0023072D">
            <w:pPr>
              <w:spacing w:after="0"/>
              <w:rPr>
                <w:b/>
              </w:rPr>
            </w:pPr>
          </w:p>
        </w:tc>
        <w:tc>
          <w:tcPr>
            <w:tcW w:w="715" w:type="dxa"/>
          </w:tcPr>
          <w:p w14:paraId="00000D10" w14:textId="77777777" w:rsidR="0023072D" w:rsidRPr="001D260D" w:rsidRDefault="0023072D">
            <w:pPr>
              <w:spacing w:after="0"/>
              <w:rPr>
                <w:b/>
              </w:rPr>
            </w:pPr>
          </w:p>
        </w:tc>
        <w:tc>
          <w:tcPr>
            <w:tcW w:w="2826" w:type="dxa"/>
          </w:tcPr>
          <w:p w14:paraId="00000D11" w14:textId="77777777" w:rsidR="0023072D" w:rsidRPr="001D260D" w:rsidRDefault="0023072D">
            <w:pPr>
              <w:spacing w:after="0"/>
              <w:rPr>
                <w:b/>
              </w:rPr>
            </w:pPr>
          </w:p>
        </w:tc>
      </w:tr>
      <w:tr w:rsidR="0023072D" w:rsidRPr="001D260D" w14:paraId="652BFCB3" w14:textId="77777777">
        <w:trPr>
          <w:trHeight w:val="454"/>
          <w:jc w:val="center"/>
        </w:trPr>
        <w:tc>
          <w:tcPr>
            <w:tcW w:w="5971" w:type="dxa"/>
          </w:tcPr>
          <w:p w14:paraId="00000D12" w14:textId="77777777" w:rsidR="0023072D" w:rsidRPr="001D260D" w:rsidRDefault="00FE78EA" w:rsidP="00D27A46">
            <w:pPr>
              <w:numPr>
                <w:ilvl w:val="0"/>
                <w:numId w:val="140"/>
              </w:numPr>
              <w:pBdr>
                <w:top w:val="nil"/>
                <w:left w:val="nil"/>
                <w:bottom w:val="nil"/>
                <w:right w:val="nil"/>
                <w:between w:val="nil"/>
              </w:pBdr>
              <w:spacing w:after="0"/>
              <w:rPr>
                <w:color w:val="000000"/>
              </w:rPr>
            </w:pPr>
            <w:r w:rsidRPr="001D260D">
              <w:rPr>
                <w:color w:val="000000"/>
              </w:rPr>
              <w:t xml:space="preserve">for following rules of the class </w:t>
            </w:r>
          </w:p>
        </w:tc>
        <w:tc>
          <w:tcPr>
            <w:tcW w:w="700" w:type="dxa"/>
          </w:tcPr>
          <w:p w14:paraId="00000D13" w14:textId="77777777" w:rsidR="0023072D" w:rsidRPr="001D260D" w:rsidRDefault="0023072D">
            <w:pPr>
              <w:spacing w:after="0"/>
              <w:rPr>
                <w:b/>
              </w:rPr>
            </w:pPr>
          </w:p>
        </w:tc>
        <w:tc>
          <w:tcPr>
            <w:tcW w:w="715" w:type="dxa"/>
          </w:tcPr>
          <w:p w14:paraId="00000D14" w14:textId="77777777" w:rsidR="0023072D" w:rsidRPr="001D260D" w:rsidRDefault="0023072D">
            <w:pPr>
              <w:spacing w:after="0"/>
              <w:rPr>
                <w:b/>
              </w:rPr>
            </w:pPr>
          </w:p>
        </w:tc>
        <w:tc>
          <w:tcPr>
            <w:tcW w:w="2826" w:type="dxa"/>
          </w:tcPr>
          <w:p w14:paraId="00000D15" w14:textId="77777777" w:rsidR="0023072D" w:rsidRPr="001D260D" w:rsidRDefault="0023072D">
            <w:pPr>
              <w:spacing w:after="0"/>
              <w:rPr>
                <w:b/>
              </w:rPr>
            </w:pPr>
          </w:p>
        </w:tc>
      </w:tr>
      <w:tr w:rsidR="0023072D" w:rsidRPr="001D260D" w14:paraId="638A3F9C" w14:textId="77777777">
        <w:trPr>
          <w:trHeight w:val="454"/>
          <w:jc w:val="center"/>
        </w:trPr>
        <w:tc>
          <w:tcPr>
            <w:tcW w:w="5971" w:type="dxa"/>
          </w:tcPr>
          <w:p w14:paraId="00000D16" w14:textId="77777777" w:rsidR="0023072D" w:rsidRPr="001D260D" w:rsidRDefault="00FE78EA" w:rsidP="00D27A46">
            <w:pPr>
              <w:numPr>
                <w:ilvl w:val="0"/>
                <w:numId w:val="140"/>
              </w:numPr>
              <w:pBdr>
                <w:top w:val="nil"/>
                <w:left w:val="nil"/>
                <w:bottom w:val="nil"/>
                <w:right w:val="nil"/>
                <w:between w:val="nil"/>
              </w:pBdr>
              <w:spacing w:after="0"/>
              <w:rPr>
                <w:color w:val="000000"/>
              </w:rPr>
            </w:pPr>
            <w:r w:rsidRPr="001D260D">
              <w:rPr>
                <w:color w:val="000000"/>
              </w:rPr>
              <w:t>for work well done</w:t>
            </w:r>
          </w:p>
        </w:tc>
        <w:tc>
          <w:tcPr>
            <w:tcW w:w="700" w:type="dxa"/>
          </w:tcPr>
          <w:p w14:paraId="00000D17" w14:textId="77777777" w:rsidR="0023072D" w:rsidRPr="001D260D" w:rsidRDefault="0023072D">
            <w:pPr>
              <w:spacing w:after="0"/>
              <w:rPr>
                <w:b/>
              </w:rPr>
            </w:pPr>
          </w:p>
        </w:tc>
        <w:tc>
          <w:tcPr>
            <w:tcW w:w="715" w:type="dxa"/>
          </w:tcPr>
          <w:p w14:paraId="00000D18" w14:textId="77777777" w:rsidR="0023072D" w:rsidRPr="001D260D" w:rsidRDefault="0023072D">
            <w:pPr>
              <w:spacing w:after="0"/>
              <w:rPr>
                <w:b/>
              </w:rPr>
            </w:pPr>
          </w:p>
        </w:tc>
        <w:tc>
          <w:tcPr>
            <w:tcW w:w="2826" w:type="dxa"/>
          </w:tcPr>
          <w:p w14:paraId="00000D19" w14:textId="77777777" w:rsidR="0023072D" w:rsidRPr="001D260D" w:rsidRDefault="0023072D">
            <w:pPr>
              <w:spacing w:after="0"/>
              <w:rPr>
                <w:b/>
              </w:rPr>
            </w:pPr>
          </w:p>
        </w:tc>
      </w:tr>
      <w:tr w:rsidR="0023072D" w:rsidRPr="001D260D" w14:paraId="49B722AE" w14:textId="77777777">
        <w:trPr>
          <w:trHeight w:val="454"/>
          <w:jc w:val="center"/>
        </w:trPr>
        <w:tc>
          <w:tcPr>
            <w:tcW w:w="5971" w:type="dxa"/>
          </w:tcPr>
          <w:p w14:paraId="00000D1A" w14:textId="77777777" w:rsidR="0023072D" w:rsidRPr="001D260D" w:rsidRDefault="00FE78EA" w:rsidP="00D27A46">
            <w:pPr>
              <w:numPr>
                <w:ilvl w:val="0"/>
                <w:numId w:val="140"/>
              </w:numPr>
              <w:pBdr>
                <w:top w:val="nil"/>
                <w:left w:val="nil"/>
                <w:bottom w:val="nil"/>
                <w:right w:val="nil"/>
                <w:between w:val="nil"/>
              </w:pBdr>
              <w:spacing w:after="0"/>
              <w:rPr>
                <w:color w:val="000000"/>
              </w:rPr>
            </w:pPr>
            <w:r w:rsidRPr="001D260D">
              <w:rPr>
                <w:color w:val="000000"/>
              </w:rPr>
              <w:t>for good effort in working</w:t>
            </w:r>
          </w:p>
        </w:tc>
        <w:tc>
          <w:tcPr>
            <w:tcW w:w="700" w:type="dxa"/>
          </w:tcPr>
          <w:p w14:paraId="00000D1B" w14:textId="77777777" w:rsidR="0023072D" w:rsidRPr="001D260D" w:rsidRDefault="0023072D">
            <w:pPr>
              <w:spacing w:after="0"/>
              <w:rPr>
                <w:b/>
              </w:rPr>
            </w:pPr>
          </w:p>
        </w:tc>
        <w:tc>
          <w:tcPr>
            <w:tcW w:w="715" w:type="dxa"/>
          </w:tcPr>
          <w:p w14:paraId="00000D1C" w14:textId="77777777" w:rsidR="0023072D" w:rsidRPr="001D260D" w:rsidRDefault="0023072D">
            <w:pPr>
              <w:spacing w:after="0"/>
              <w:rPr>
                <w:b/>
              </w:rPr>
            </w:pPr>
          </w:p>
        </w:tc>
        <w:tc>
          <w:tcPr>
            <w:tcW w:w="2826" w:type="dxa"/>
          </w:tcPr>
          <w:p w14:paraId="00000D1D" w14:textId="77777777" w:rsidR="0023072D" w:rsidRPr="001D260D" w:rsidRDefault="0023072D">
            <w:pPr>
              <w:spacing w:after="0"/>
              <w:rPr>
                <w:b/>
              </w:rPr>
            </w:pPr>
          </w:p>
        </w:tc>
      </w:tr>
      <w:tr w:rsidR="0023072D" w:rsidRPr="001D260D" w14:paraId="11BA5357" w14:textId="77777777">
        <w:trPr>
          <w:trHeight w:val="222"/>
          <w:jc w:val="center"/>
        </w:trPr>
        <w:tc>
          <w:tcPr>
            <w:tcW w:w="5971" w:type="dxa"/>
          </w:tcPr>
          <w:p w14:paraId="00000D1E" w14:textId="77777777" w:rsidR="0023072D" w:rsidRPr="001D260D" w:rsidRDefault="00FE78EA" w:rsidP="00D27A46">
            <w:pPr>
              <w:numPr>
                <w:ilvl w:val="0"/>
                <w:numId w:val="112"/>
              </w:numPr>
              <w:pBdr>
                <w:top w:val="nil"/>
                <w:left w:val="nil"/>
                <w:bottom w:val="nil"/>
                <w:right w:val="nil"/>
                <w:between w:val="nil"/>
              </w:pBdr>
              <w:tabs>
                <w:tab w:val="left" w:pos="318"/>
              </w:tabs>
              <w:spacing w:after="0"/>
              <w:ind w:left="34" w:firstLine="0"/>
              <w:rPr>
                <w:color w:val="000000"/>
              </w:rPr>
            </w:pPr>
            <w:r w:rsidRPr="001D260D">
              <w:rPr>
                <w:color w:val="000000"/>
              </w:rPr>
              <w:t>Is there a reinforcement system used for all the students in the class for either good behaviour, books read, tracking homework…?</w:t>
            </w:r>
          </w:p>
        </w:tc>
        <w:tc>
          <w:tcPr>
            <w:tcW w:w="700" w:type="dxa"/>
          </w:tcPr>
          <w:p w14:paraId="00000D1F" w14:textId="77777777" w:rsidR="0023072D" w:rsidRPr="001D260D" w:rsidRDefault="0023072D">
            <w:pPr>
              <w:spacing w:after="0"/>
              <w:rPr>
                <w:b/>
              </w:rPr>
            </w:pPr>
          </w:p>
        </w:tc>
        <w:tc>
          <w:tcPr>
            <w:tcW w:w="715" w:type="dxa"/>
          </w:tcPr>
          <w:p w14:paraId="00000D20" w14:textId="77777777" w:rsidR="0023072D" w:rsidRPr="001D260D" w:rsidRDefault="0023072D">
            <w:pPr>
              <w:spacing w:after="0"/>
              <w:rPr>
                <w:b/>
              </w:rPr>
            </w:pPr>
          </w:p>
        </w:tc>
        <w:tc>
          <w:tcPr>
            <w:tcW w:w="2826" w:type="dxa"/>
          </w:tcPr>
          <w:p w14:paraId="00000D21" w14:textId="77777777" w:rsidR="0023072D" w:rsidRPr="001D260D" w:rsidRDefault="0023072D">
            <w:pPr>
              <w:spacing w:after="0"/>
              <w:rPr>
                <w:b/>
              </w:rPr>
            </w:pPr>
          </w:p>
        </w:tc>
      </w:tr>
      <w:tr w:rsidR="0023072D" w:rsidRPr="001D260D" w14:paraId="341BFA30" w14:textId="77777777">
        <w:trPr>
          <w:trHeight w:val="232"/>
          <w:jc w:val="center"/>
        </w:trPr>
        <w:tc>
          <w:tcPr>
            <w:tcW w:w="5971" w:type="dxa"/>
          </w:tcPr>
          <w:p w14:paraId="00000D22" w14:textId="6ABF1285" w:rsidR="0023072D" w:rsidRPr="001D260D" w:rsidRDefault="00FE78EA" w:rsidP="00D27A46">
            <w:pPr>
              <w:numPr>
                <w:ilvl w:val="0"/>
                <w:numId w:val="112"/>
              </w:numPr>
              <w:pBdr>
                <w:top w:val="nil"/>
                <w:left w:val="nil"/>
                <w:bottom w:val="nil"/>
                <w:right w:val="nil"/>
                <w:between w:val="nil"/>
              </w:pBdr>
              <w:tabs>
                <w:tab w:val="left" w:pos="318"/>
              </w:tabs>
              <w:spacing w:after="0"/>
              <w:ind w:left="34" w:firstLine="0"/>
              <w:rPr>
                <w:color w:val="000000"/>
              </w:rPr>
            </w:pPr>
            <w:r w:rsidRPr="001D260D">
              <w:rPr>
                <w:color w:val="000000"/>
              </w:rPr>
              <w:t xml:space="preserve">Does there seem to be a system for giving out negative consequences for inappropriate </w:t>
            </w:r>
            <w:r w:rsidR="00321124" w:rsidRPr="001D260D">
              <w:rPr>
                <w:color w:val="000000"/>
              </w:rPr>
              <w:t>behaviours</w:t>
            </w:r>
            <w:r w:rsidRPr="001D260D">
              <w:rPr>
                <w:color w:val="000000"/>
              </w:rPr>
              <w:t>, work not done….</w:t>
            </w:r>
          </w:p>
        </w:tc>
        <w:tc>
          <w:tcPr>
            <w:tcW w:w="700" w:type="dxa"/>
          </w:tcPr>
          <w:p w14:paraId="00000D23" w14:textId="77777777" w:rsidR="0023072D" w:rsidRPr="001D260D" w:rsidRDefault="0023072D">
            <w:pPr>
              <w:spacing w:after="0"/>
              <w:rPr>
                <w:b/>
              </w:rPr>
            </w:pPr>
          </w:p>
        </w:tc>
        <w:tc>
          <w:tcPr>
            <w:tcW w:w="715" w:type="dxa"/>
          </w:tcPr>
          <w:p w14:paraId="00000D24" w14:textId="77777777" w:rsidR="0023072D" w:rsidRPr="001D260D" w:rsidRDefault="0023072D">
            <w:pPr>
              <w:spacing w:after="0"/>
              <w:rPr>
                <w:b/>
              </w:rPr>
            </w:pPr>
          </w:p>
        </w:tc>
        <w:tc>
          <w:tcPr>
            <w:tcW w:w="2826" w:type="dxa"/>
          </w:tcPr>
          <w:p w14:paraId="00000D25" w14:textId="77777777" w:rsidR="0023072D" w:rsidRPr="001D260D" w:rsidRDefault="0023072D">
            <w:pPr>
              <w:spacing w:after="0"/>
              <w:rPr>
                <w:b/>
              </w:rPr>
            </w:pPr>
          </w:p>
        </w:tc>
      </w:tr>
      <w:tr w:rsidR="0023072D" w:rsidRPr="001D260D" w14:paraId="3059C527" w14:textId="77777777">
        <w:trPr>
          <w:trHeight w:val="232"/>
          <w:jc w:val="center"/>
        </w:trPr>
        <w:tc>
          <w:tcPr>
            <w:tcW w:w="5971" w:type="dxa"/>
          </w:tcPr>
          <w:p w14:paraId="00000D26" w14:textId="77777777" w:rsidR="0023072D" w:rsidRPr="001D260D" w:rsidRDefault="00FE78EA" w:rsidP="00D27A46">
            <w:pPr>
              <w:numPr>
                <w:ilvl w:val="0"/>
                <w:numId w:val="116"/>
              </w:numPr>
              <w:pBdr>
                <w:top w:val="nil"/>
                <w:left w:val="nil"/>
                <w:bottom w:val="nil"/>
                <w:right w:val="nil"/>
                <w:between w:val="nil"/>
              </w:pBdr>
              <w:spacing w:after="0"/>
              <w:rPr>
                <w:color w:val="000000"/>
              </w:rPr>
            </w:pPr>
            <w:r w:rsidRPr="001D260D">
              <w:t>Does</w:t>
            </w:r>
            <w:r w:rsidRPr="001D260D">
              <w:rPr>
                <w:color w:val="000000"/>
              </w:rPr>
              <w:t xml:space="preserve"> the teacher give second chances to misbehaviours that may occur during the lesson?</w:t>
            </w:r>
          </w:p>
        </w:tc>
        <w:tc>
          <w:tcPr>
            <w:tcW w:w="700" w:type="dxa"/>
          </w:tcPr>
          <w:p w14:paraId="00000D27" w14:textId="77777777" w:rsidR="0023072D" w:rsidRPr="001D260D" w:rsidRDefault="0023072D">
            <w:pPr>
              <w:spacing w:after="0"/>
              <w:rPr>
                <w:b/>
              </w:rPr>
            </w:pPr>
          </w:p>
        </w:tc>
        <w:tc>
          <w:tcPr>
            <w:tcW w:w="715" w:type="dxa"/>
          </w:tcPr>
          <w:p w14:paraId="00000D28" w14:textId="77777777" w:rsidR="0023072D" w:rsidRPr="001D260D" w:rsidRDefault="0023072D">
            <w:pPr>
              <w:spacing w:after="0"/>
              <w:rPr>
                <w:b/>
              </w:rPr>
            </w:pPr>
          </w:p>
        </w:tc>
        <w:tc>
          <w:tcPr>
            <w:tcW w:w="2826" w:type="dxa"/>
          </w:tcPr>
          <w:p w14:paraId="00000D29" w14:textId="77777777" w:rsidR="0023072D" w:rsidRPr="001D260D" w:rsidRDefault="0023072D">
            <w:pPr>
              <w:spacing w:after="0"/>
              <w:rPr>
                <w:b/>
              </w:rPr>
            </w:pPr>
          </w:p>
        </w:tc>
      </w:tr>
      <w:tr w:rsidR="0023072D" w:rsidRPr="001D260D" w14:paraId="7EED281B" w14:textId="77777777">
        <w:trPr>
          <w:trHeight w:val="222"/>
          <w:jc w:val="center"/>
        </w:trPr>
        <w:tc>
          <w:tcPr>
            <w:tcW w:w="5971" w:type="dxa"/>
          </w:tcPr>
          <w:p w14:paraId="00000D2A" w14:textId="77777777" w:rsidR="0023072D" w:rsidRPr="001D260D" w:rsidRDefault="00FE78EA" w:rsidP="00D27A46">
            <w:pPr>
              <w:numPr>
                <w:ilvl w:val="0"/>
                <w:numId w:val="112"/>
              </w:numPr>
              <w:pBdr>
                <w:top w:val="nil"/>
                <w:left w:val="nil"/>
                <w:bottom w:val="nil"/>
                <w:right w:val="nil"/>
                <w:between w:val="nil"/>
              </w:pBdr>
              <w:tabs>
                <w:tab w:val="left" w:pos="318"/>
              </w:tabs>
              <w:spacing w:after="0"/>
              <w:ind w:left="34" w:firstLine="0"/>
              <w:rPr>
                <w:color w:val="000000"/>
              </w:rPr>
            </w:pPr>
            <w:r w:rsidRPr="001D260D">
              <w:rPr>
                <w:color w:val="000000"/>
              </w:rPr>
              <w:t xml:space="preserve">Is there a system of managing the behaviour of one or few students who consistently misbehave or disrupt the class?  </w:t>
            </w:r>
          </w:p>
        </w:tc>
        <w:tc>
          <w:tcPr>
            <w:tcW w:w="700" w:type="dxa"/>
          </w:tcPr>
          <w:p w14:paraId="00000D2B" w14:textId="77777777" w:rsidR="0023072D" w:rsidRPr="001D260D" w:rsidRDefault="0023072D">
            <w:pPr>
              <w:spacing w:after="0"/>
              <w:rPr>
                <w:b/>
              </w:rPr>
            </w:pPr>
          </w:p>
        </w:tc>
        <w:tc>
          <w:tcPr>
            <w:tcW w:w="715" w:type="dxa"/>
          </w:tcPr>
          <w:p w14:paraId="00000D2C" w14:textId="77777777" w:rsidR="0023072D" w:rsidRPr="001D260D" w:rsidRDefault="0023072D">
            <w:pPr>
              <w:spacing w:after="0"/>
              <w:rPr>
                <w:b/>
              </w:rPr>
            </w:pPr>
          </w:p>
        </w:tc>
        <w:tc>
          <w:tcPr>
            <w:tcW w:w="2826" w:type="dxa"/>
          </w:tcPr>
          <w:p w14:paraId="00000D2D" w14:textId="77777777" w:rsidR="0023072D" w:rsidRPr="001D260D" w:rsidRDefault="0023072D">
            <w:pPr>
              <w:spacing w:after="0"/>
              <w:rPr>
                <w:b/>
              </w:rPr>
            </w:pPr>
          </w:p>
        </w:tc>
      </w:tr>
    </w:tbl>
    <w:p w14:paraId="00000D2E" w14:textId="77777777" w:rsidR="0023072D" w:rsidRPr="001D260D" w:rsidRDefault="0023072D">
      <w:pPr>
        <w:rPr>
          <w:b/>
          <w:i/>
        </w:rPr>
      </w:pPr>
    </w:p>
    <w:p w14:paraId="00000D2F" w14:textId="77777777" w:rsidR="0023072D" w:rsidRPr="001D260D" w:rsidRDefault="00FE78EA">
      <w:pPr>
        <w:rPr>
          <w:b/>
          <w:i/>
        </w:rPr>
      </w:pPr>
      <w:r w:rsidRPr="001D260D">
        <w:br w:type="page"/>
      </w:r>
    </w:p>
    <w:tbl>
      <w:tblPr>
        <w:tblStyle w:val="af8"/>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6B2883D3" w14:textId="77777777">
        <w:trPr>
          <w:trHeight w:val="222"/>
          <w:jc w:val="center"/>
        </w:trPr>
        <w:tc>
          <w:tcPr>
            <w:tcW w:w="5971" w:type="dxa"/>
            <w:shd w:val="clear" w:color="auto" w:fill="F2F2F2"/>
          </w:tcPr>
          <w:p w14:paraId="00000D30" w14:textId="77777777" w:rsidR="0023072D" w:rsidRPr="001D260D" w:rsidRDefault="00FE78EA">
            <w:pPr>
              <w:spacing w:after="0"/>
              <w:rPr>
                <w:b/>
              </w:rPr>
            </w:pPr>
            <w:r w:rsidRPr="001D260D">
              <w:rPr>
                <w:b/>
              </w:rPr>
              <w:t xml:space="preserve">Organization of Lesson Questions </w:t>
            </w:r>
          </w:p>
        </w:tc>
        <w:tc>
          <w:tcPr>
            <w:tcW w:w="700" w:type="dxa"/>
            <w:shd w:val="clear" w:color="auto" w:fill="F2F2F2"/>
          </w:tcPr>
          <w:p w14:paraId="00000D31" w14:textId="77777777" w:rsidR="0023072D" w:rsidRPr="001D260D" w:rsidRDefault="00FE78EA">
            <w:pPr>
              <w:spacing w:after="0"/>
              <w:jc w:val="center"/>
              <w:rPr>
                <w:b/>
              </w:rPr>
            </w:pPr>
            <w:r w:rsidRPr="001D260D">
              <w:rPr>
                <w:b/>
              </w:rPr>
              <w:t>Yes</w:t>
            </w:r>
          </w:p>
        </w:tc>
        <w:tc>
          <w:tcPr>
            <w:tcW w:w="715" w:type="dxa"/>
            <w:shd w:val="clear" w:color="auto" w:fill="F2F2F2"/>
          </w:tcPr>
          <w:p w14:paraId="00000D32" w14:textId="77777777" w:rsidR="0023072D" w:rsidRPr="001D260D" w:rsidRDefault="00FE78EA">
            <w:pPr>
              <w:spacing w:after="0"/>
              <w:jc w:val="center"/>
              <w:rPr>
                <w:b/>
              </w:rPr>
            </w:pPr>
            <w:r w:rsidRPr="001D260D">
              <w:rPr>
                <w:b/>
              </w:rPr>
              <w:t>No</w:t>
            </w:r>
          </w:p>
        </w:tc>
        <w:tc>
          <w:tcPr>
            <w:tcW w:w="2826" w:type="dxa"/>
            <w:shd w:val="clear" w:color="auto" w:fill="F2F2F2"/>
          </w:tcPr>
          <w:p w14:paraId="00000D33" w14:textId="77777777" w:rsidR="0023072D" w:rsidRPr="001D260D" w:rsidRDefault="00FE78EA">
            <w:pPr>
              <w:spacing w:after="0"/>
              <w:rPr>
                <w:b/>
              </w:rPr>
            </w:pPr>
            <w:r w:rsidRPr="001D260D">
              <w:rPr>
                <w:b/>
              </w:rPr>
              <w:t xml:space="preserve">Comments </w:t>
            </w:r>
          </w:p>
        </w:tc>
      </w:tr>
      <w:tr w:rsidR="0023072D" w:rsidRPr="001D260D" w14:paraId="0C5624C6" w14:textId="77777777">
        <w:trPr>
          <w:trHeight w:val="454"/>
          <w:jc w:val="center"/>
        </w:trPr>
        <w:tc>
          <w:tcPr>
            <w:tcW w:w="5971" w:type="dxa"/>
          </w:tcPr>
          <w:p w14:paraId="00000D34" w14:textId="77777777" w:rsidR="0023072D" w:rsidRPr="001D260D" w:rsidRDefault="00FE78EA" w:rsidP="00D27A46">
            <w:pPr>
              <w:numPr>
                <w:ilvl w:val="0"/>
                <w:numId w:val="113"/>
              </w:numPr>
              <w:pBdr>
                <w:top w:val="nil"/>
                <w:left w:val="nil"/>
                <w:bottom w:val="nil"/>
                <w:right w:val="nil"/>
                <w:between w:val="nil"/>
              </w:pBdr>
              <w:tabs>
                <w:tab w:val="left" w:pos="318"/>
              </w:tabs>
              <w:spacing w:after="0" w:line="240" w:lineRule="auto"/>
              <w:ind w:hanging="720"/>
              <w:rPr>
                <w:color w:val="000000"/>
              </w:rPr>
            </w:pPr>
            <w:r w:rsidRPr="001D260D">
              <w:rPr>
                <w:color w:val="000000"/>
              </w:rPr>
              <w:t>Does the lesson have a clear beginning?</w:t>
            </w:r>
          </w:p>
        </w:tc>
        <w:tc>
          <w:tcPr>
            <w:tcW w:w="700" w:type="dxa"/>
          </w:tcPr>
          <w:p w14:paraId="00000D35" w14:textId="77777777" w:rsidR="0023072D" w:rsidRPr="001D260D" w:rsidRDefault="0023072D">
            <w:pPr>
              <w:spacing w:after="0"/>
              <w:rPr>
                <w:b/>
              </w:rPr>
            </w:pPr>
          </w:p>
        </w:tc>
        <w:tc>
          <w:tcPr>
            <w:tcW w:w="715" w:type="dxa"/>
          </w:tcPr>
          <w:p w14:paraId="00000D36" w14:textId="77777777" w:rsidR="0023072D" w:rsidRPr="001D260D" w:rsidRDefault="0023072D">
            <w:pPr>
              <w:spacing w:after="0"/>
              <w:rPr>
                <w:b/>
              </w:rPr>
            </w:pPr>
          </w:p>
        </w:tc>
        <w:tc>
          <w:tcPr>
            <w:tcW w:w="2826" w:type="dxa"/>
          </w:tcPr>
          <w:p w14:paraId="00000D37" w14:textId="77777777" w:rsidR="0023072D" w:rsidRPr="001D260D" w:rsidRDefault="0023072D">
            <w:pPr>
              <w:spacing w:after="0"/>
              <w:rPr>
                <w:b/>
              </w:rPr>
            </w:pPr>
          </w:p>
        </w:tc>
      </w:tr>
      <w:tr w:rsidR="0023072D" w:rsidRPr="001D260D" w14:paraId="5FCD81CA" w14:textId="77777777">
        <w:trPr>
          <w:trHeight w:val="454"/>
          <w:jc w:val="center"/>
        </w:trPr>
        <w:tc>
          <w:tcPr>
            <w:tcW w:w="5971" w:type="dxa"/>
          </w:tcPr>
          <w:p w14:paraId="00000D38" w14:textId="77777777" w:rsidR="0023072D" w:rsidRPr="001D260D" w:rsidRDefault="00FE78EA" w:rsidP="00D27A46">
            <w:pPr>
              <w:numPr>
                <w:ilvl w:val="0"/>
                <w:numId w:val="113"/>
              </w:numPr>
              <w:pBdr>
                <w:top w:val="nil"/>
                <w:left w:val="nil"/>
                <w:bottom w:val="nil"/>
                <w:right w:val="nil"/>
                <w:between w:val="nil"/>
              </w:pBdr>
              <w:tabs>
                <w:tab w:val="left" w:pos="318"/>
              </w:tabs>
              <w:spacing w:after="0" w:line="240" w:lineRule="auto"/>
              <w:ind w:hanging="720"/>
              <w:rPr>
                <w:color w:val="000000"/>
              </w:rPr>
            </w:pPr>
            <w:r w:rsidRPr="001D260D">
              <w:rPr>
                <w:color w:val="000000"/>
              </w:rPr>
              <w:t>Does the lesson have a clear ending?</w:t>
            </w:r>
          </w:p>
        </w:tc>
        <w:tc>
          <w:tcPr>
            <w:tcW w:w="700" w:type="dxa"/>
          </w:tcPr>
          <w:p w14:paraId="00000D39" w14:textId="77777777" w:rsidR="0023072D" w:rsidRPr="001D260D" w:rsidRDefault="0023072D">
            <w:pPr>
              <w:spacing w:after="0"/>
              <w:rPr>
                <w:b/>
              </w:rPr>
            </w:pPr>
          </w:p>
        </w:tc>
        <w:tc>
          <w:tcPr>
            <w:tcW w:w="715" w:type="dxa"/>
          </w:tcPr>
          <w:p w14:paraId="00000D3A" w14:textId="77777777" w:rsidR="0023072D" w:rsidRPr="001D260D" w:rsidRDefault="0023072D">
            <w:pPr>
              <w:spacing w:after="0"/>
              <w:rPr>
                <w:b/>
              </w:rPr>
            </w:pPr>
          </w:p>
        </w:tc>
        <w:tc>
          <w:tcPr>
            <w:tcW w:w="2826" w:type="dxa"/>
          </w:tcPr>
          <w:p w14:paraId="00000D3B" w14:textId="77777777" w:rsidR="0023072D" w:rsidRPr="001D260D" w:rsidRDefault="0023072D">
            <w:pPr>
              <w:spacing w:after="0"/>
              <w:rPr>
                <w:b/>
              </w:rPr>
            </w:pPr>
          </w:p>
        </w:tc>
      </w:tr>
      <w:tr w:rsidR="0023072D" w:rsidRPr="001D260D" w14:paraId="69F9159F" w14:textId="77777777">
        <w:trPr>
          <w:trHeight w:val="454"/>
          <w:jc w:val="center"/>
        </w:trPr>
        <w:tc>
          <w:tcPr>
            <w:tcW w:w="5971" w:type="dxa"/>
          </w:tcPr>
          <w:p w14:paraId="00000D3C" w14:textId="77777777" w:rsidR="0023072D" w:rsidRPr="001D260D" w:rsidRDefault="00FE78EA" w:rsidP="00D27A46">
            <w:pPr>
              <w:numPr>
                <w:ilvl w:val="0"/>
                <w:numId w:val="113"/>
              </w:numPr>
              <w:pBdr>
                <w:top w:val="nil"/>
                <w:left w:val="nil"/>
                <w:bottom w:val="nil"/>
                <w:right w:val="nil"/>
                <w:between w:val="nil"/>
              </w:pBdr>
              <w:tabs>
                <w:tab w:val="left" w:pos="318"/>
              </w:tabs>
              <w:spacing w:after="0" w:line="240" w:lineRule="auto"/>
              <w:ind w:left="0" w:firstLine="0"/>
              <w:rPr>
                <w:color w:val="000000"/>
              </w:rPr>
            </w:pPr>
            <w:r w:rsidRPr="001D260D">
              <w:rPr>
                <w:color w:val="000000"/>
              </w:rPr>
              <w:t>Are the materials for that lesson prepared ahead of time?</w:t>
            </w:r>
          </w:p>
        </w:tc>
        <w:tc>
          <w:tcPr>
            <w:tcW w:w="700" w:type="dxa"/>
          </w:tcPr>
          <w:p w14:paraId="00000D3D" w14:textId="77777777" w:rsidR="0023072D" w:rsidRPr="001D260D" w:rsidRDefault="0023072D">
            <w:pPr>
              <w:spacing w:after="0"/>
              <w:rPr>
                <w:b/>
              </w:rPr>
            </w:pPr>
          </w:p>
        </w:tc>
        <w:tc>
          <w:tcPr>
            <w:tcW w:w="715" w:type="dxa"/>
          </w:tcPr>
          <w:p w14:paraId="00000D3E" w14:textId="77777777" w:rsidR="0023072D" w:rsidRPr="001D260D" w:rsidRDefault="0023072D">
            <w:pPr>
              <w:spacing w:after="0"/>
              <w:rPr>
                <w:b/>
              </w:rPr>
            </w:pPr>
          </w:p>
        </w:tc>
        <w:tc>
          <w:tcPr>
            <w:tcW w:w="2826" w:type="dxa"/>
          </w:tcPr>
          <w:p w14:paraId="00000D3F" w14:textId="77777777" w:rsidR="0023072D" w:rsidRPr="001D260D" w:rsidRDefault="0023072D">
            <w:pPr>
              <w:spacing w:after="0"/>
              <w:rPr>
                <w:b/>
              </w:rPr>
            </w:pPr>
          </w:p>
        </w:tc>
      </w:tr>
      <w:tr w:rsidR="0023072D" w:rsidRPr="001D260D" w14:paraId="13BF5C8A" w14:textId="77777777">
        <w:trPr>
          <w:trHeight w:val="454"/>
          <w:jc w:val="center"/>
        </w:trPr>
        <w:tc>
          <w:tcPr>
            <w:tcW w:w="5971" w:type="dxa"/>
          </w:tcPr>
          <w:p w14:paraId="00000D40" w14:textId="77777777" w:rsidR="0023072D" w:rsidRPr="001D260D" w:rsidRDefault="00FE78EA" w:rsidP="00D27A46">
            <w:pPr>
              <w:numPr>
                <w:ilvl w:val="0"/>
                <w:numId w:val="116"/>
              </w:numPr>
              <w:pBdr>
                <w:top w:val="nil"/>
                <w:left w:val="nil"/>
                <w:bottom w:val="nil"/>
                <w:right w:val="nil"/>
                <w:between w:val="nil"/>
              </w:pBdr>
              <w:spacing w:after="0" w:line="240" w:lineRule="auto"/>
              <w:rPr>
                <w:color w:val="000000"/>
              </w:rPr>
            </w:pPr>
            <w:r w:rsidRPr="001D260D">
              <w:rPr>
                <w:color w:val="000000"/>
              </w:rPr>
              <w:t xml:space="preserve">If adapted materials are needed for </w:t>
            </w:r>
            <w:r w:rsidRPr="001D260D">
              <w:t>the children with disabilities</w:t>
            </w:r>
            <w:r w:rsidRPr="001D260D">
              <w:rPr>
                <w:color w:val="000000"/>
              </w:rPr>
              <w:t>, are they readily available?</w:t>
            </w:r>
          </w:p>
        </w:tc>
        <w:tc>
          <w:tcPr>
            <w:tcW w:w="700" w:type="dxa"/>
          </w:tcPr>
          <w:p w14:paraId="00000D41" w14:textId="77777777" w:rsidR="0023072D" w:rsidRPr="001D260D" w:rsidRDefault="0023072D">
            <w:pPr>
              <w:spacing w:after="0"/>
              <w:rPr>
                <w:b/>
              </w:rPr>
            </w:pPr>
          </w:p>
        </w:tc>
        <w:tc>
          <w:tcPr>
            <w:tcW w:w="715" w:type="dxa"/>
          </w:tcPr>
          <w:p w14:paraId="00000D42" w14:textId="77777777" w:rsidR="0023072D" w:rsidRPr="001D260D" w:rsidRDefault="0023072D">
            <w:pPr>
              <w:spacing w:after="0"/>
              <w:rPr>
                <w:b/>
              </w:rPr>
            </w:pPr>
          </w:p>
        </w:tc>
        <w:tc>
          <w:tcPr>
            <w:tcW w:w="2826" w:type="dxa"/>
          </w:tcPr>
          <w:p w14:paraId="00000D43" w14:textId="77777777" w:rsidR="0023072D" w:rsidRPr="001D260D" w:rsidRDefault="0023072D">
            <w:pPr>
              <w:spacing w:after="0"/>
              <w:rPr>
                <w:b/>
              </w:rPr>
            </w:pPr>
          </w:p>
        </w:tc>
      </w:tr>
      <w:tr w:rsidR="0023072D" w:rsidRPr="001D260D" w14:paraId="2F4DE390" w14:textId="77777777">
        <w:trPr>
          <w:trHeight w:val="222"/>
          <w:jc w:val="center"/>
        </w:trPr>
        <w:tc>
          <w:tcPr>
            <w:tcW w:w="5971" w:type="dxa"/>
          </w:tcPr>
          <w:p w14:paraId="00000D44" w14:textId="77777777" w:rsidR="0023072D" w:rsidRPr="001D260D" w:rsidRDefault="00FE78EA" w:rsidP="00D27A46">
            <w:pPr>
              <w:numPr>
                <w:ilvl w:val="0"/>
                <w:numId w:val="113"/>
              </w:numPr>
              <w:pBdr>
                <w:top w:val="nil"/>
                <w:left w:val="nil"/>
                <w:bottom w:val="nil"/>
                <w:right w:val="nil"/>
                <w:between w:val="nil"/>
              </w:pBdr>
              <w:tabs>
                <w:tab w:val="left" w:pos="318"/>
              </w:tabs>
              <w:spacing w:after="0" w:line="240" w:lineRule="auto"/>
              <w:ind w:left="34" w:firstLine="0"/>
              <w:rPr>
                <w:color w:val="000000"/>
              </w:rPr>
            </w:pPr>
            <w:r w:rsidRPr="001D260D">
              <w:rPr>
                <w:color w:val="000000"/>
              </w:rPr>
              <w:t>Are there clear and smooth transitions from one activity to another within the lesson?</w:t>
            </w:r>
          </w:p>
        </w:tc>
        <w:tc>
          <w:tcPr>
            <w:tcW w:w="700" w:type="dxa"/>
          </w:tcPr>
          <w:p w14:paraId="00000D45" w14:textId="77777777" w:rsidR="0023072D" w:rsidRPr="001D260D" w:rsidRDefault="0023072D">
            <w:pPr>
              <w:spacing w:after="0"/>
              <w:rPr>
                <w:b/>
              </w:rPr>
            </w:pPr>
          </w:p>
        </w:tc>
        <w:tc>
          <w:tcPr>
            <w:tcW w:w="715" w:type="dxa"/>
          </w:tcPr>
          <w:p w14:paraId="00000D46" w14:textId="77777777" w:rsidR="0023072D" w:rsidRPr="001D260D" w:rsidRDefault="0023072D">
            <w:pPr>
              <w:spacing w:after="0"/>
              <w:rPr>
                <w:b/>
              </w:rPr>
            </w:pPr>
          </w:p>
        </w:tc>
        <w:tc>
          <w:tcPr>
            <w:tcW w:w="2826" w:type="dxa"/>
          </w:tcPr>
          <w:p w14:paraId="00000D47" w14:textId="77777777" w:rsidR="0023072D" w:rsidRPr="001D260D" w:rsidRDefault="0023072D">
            <w:pPr>
              <w:spacing w:after="0"/>
              <w:rPr>
                <w:b/>
              </w:rPr>
            </w:pPr>
          </w:p>
        </w:tc>
      </w:tr>
      <w:tr w:rsidR="0023072D" w:rsidRPr="001D260D" w14:paraId="5A1FE573" w14:textId="77777777">
        <w:trPr>
          <w:trHeight w:val="232"/>
          <w:jc w:val="center"/>
        </w:trPr>
        <w:tc>
          <w:tcPr>
            <w:tcW w:w="5971" w:type="dxa"/>
          </w:tcPr>
          <w:p w14:paraId="00000D48" w14:textId="77777777" w:rsidR="0023072D" w:rsidRPr="001D260D" w:rsidRDefault="00FE78EA" w:rsidP="00D27A46">
            <w:pPr>
              <w:numPr>
                <w:ilvl w:val="0"/>
                <w:numId w:val="113"/>
              </w:numPr>
              <w:pBdr>
                <w:top w:val="nil"/>
                <w:left w:val="nil"/>
                <w:bottom w:val="nil"/>
                <w:right w:val="nil"/>
                <w:between w:val="nil"/>
              </w:pBdr>
              <w:tabs>
                <w:tab w:val="left" w:pos="318"/>
              </w:tabs>
              <w:spacing w:after="0" w:line="240" w:lineRule="auto"/>
              <w:ind w:left="34" w:firstLine="0"/>
              <w:rPr>
                <w:color w:val="000000"/>
              </w:rPr>
            </w:pPr>
            <w:r w:rsidRPr="001D260D">
              <w:rPr>
                <w:color w:val="000000"/>
              </w:rPr>
              <w:t>Are instructions clear and presented both orally and written on the board?</w:t>
            </w:r>
          </w:p>
        </w:tc>
        <w:tc>
          <w:tcPr>
            <w:tcW w:w="700" w:type="dxa"/>
          </w:tcPr>
          <w:p w14:paraId="00000D49" w14:textId="77777777" w:rsidR="0023072D" w:rsidRPr="001D260D" w:rsidRDefault="0023072D">
            <w:pPr>
              <w:spacing w:after="0"/>
              <w:rPr>
                <w:b/>
              </w:rPr>
            </w:pPr>
          </w:p>
        </w:tc>
        <w:tc>
          <w:tcPr>
            <w:tcW w:w="715" w:type="dxa"/>
          </w:tcPr>
          <w:p w14:paraId="00000D4A" w14:textId="77777777" w:rsidR="0023072D" w:rsidRPr="001D260D" w:rsidRDefault="0023072D">
            <w:pPr>
              <w:spacing w:after="0"/>
              <w:rPr>
                <w:b/>
              </w:rPr>
            </w:pPr>
          </w:p>
        </w:tc>
        <w:tc>
          <w:tcPr>
            <w:tcW w:w="2826" w:type="dxa"/>
          </w:tcPr>
          <w:p w14:paraId="00000D4B" w14:textId="77777777" w:rsidR="0023072D" w:rsidRPr="001D260D" w:rsidRDefault="0023072D">
            <w:pPr>
              <w:spacing w:after="0"/>
              <w:rPr>
                <w:b/>
              </w:rPr>
            </w:pPr>
          </w:p>
        </w:tc>
      </w:tr>
      <w:tr w:rsidR="0023072D" w:rsidRPr="001D260D" w14:paraId="14B25A53" w14:textId="77777777">
        <w:trPr>
          <w:trHeight w:val="222"/>
          <w:jc w:val="center"/>
        </w:trPr>
        <w:tc>
          <w:tcPr>
            <w:tcW w:w="5971" w:type="dxa"/>
          </w:tcPr>
          <w:p w14:paraId="00000D4C" w14:textId="77777777" w:rsidR="0023072D" w:rsidRPr="001D260D" w:rsidRDefault="00FE78EA" w:rsidP="00D27A46">
            <w:pPr>
              <w:numPr>
                <w:ilvl w:val="0"/>
                <w:numId w:val="113"/>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Is the time of the lesson well managed? </w:t>
            </w:r>
          </w:p>
        </w:tc>
        <w:tc>
          <w:tcPr>
            <w:tcW w:w="700" w:type="dxa"/>
          </w:tcPr>
          <w:p w14:paraId="00000D4D" w14:textId="77777777" w:rsidR="0023072D" w:rsidRPr="001D260D" w:rsidRDefault="0023072D">
            <w:pPr>
              <w:spacing w:after="0"/>
              <w:rPr>
                <w:b/>
              </w:rPr>
            </w:pPr>
          </w:p>
        </w:tc>
        <w:tc>
          <w:tcPr>
            <w:tcW w:w="715" w:type="dxa"/>
          </w:tcPr>
          <w:p w14:paraId="00000D4E" w14:textId="77777777" w:rsidR="0023072D" w:rsidRPr="001D260D" w:rsidRDefault="0023072D">
            <w:pPr>
              <w:spacing w:after="0"/>
              <w:rPr>
                <w:b/>
              </w:rPr>
            </w:pPr>
          </w:p>
        </w:tc>
        <w:tc>
          <w:tcPr>
            <w:tcW w:w="2826" w:type="dxa"/>
          </w:tcPr>
          <w:p w14:paraId="00000D4F" w14:textId="77777777" w:rsidR="0023072D" w:rsidRPr="001D260D" w:rsidRDefault="0023072D">
            <w:pPr>
              <w:spacing w:after="0"/>
              <w:rPr>
                <w:b/>
              </w:rPr>
            </w:pPr>
          </w:p>
        </w:tc>
      </w:tr>
    </w:tbl>
    <w:p w14:paraId="00000D50" w14:textId="77777777" w:rsidR="0023072D" w:rsidRPr="001D260D" w:rsidRDefault="0023072D">
      <w:pPr>
        <w:ind w:left="270" w:hanging="270"/>
        <w:rPr>
          <w:b/>
          <w:i/>
        </w:rPr>
      </w:pPr>
    </w:p>
    <w:tbl>
      <w:tblPr>
        <w:tblStyle w:val="af9"/>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193FEB0F" w14:textId="77777777">
        <w:trPr>
          <w:trHeight w:val="222"/>
          <w:jc w:val="center"/>
        </w:trPr>
        <w:tc>
          <w:tcPr>
            <w:tcW w:w="5971" w:type="dxa"/>
            <w:shd w:val="clear" w:color="auto" w:fill="F2F2F2"/>
          </w:tcPr>
          <w:p w14:paraId="00000D51" w14:textId="77777777" w:rsidR="0023072D" w:rsidRPr="001D260D" w:rsidRDefault="00FE78EA">
            <w:pPr>
              <w:spacing w:after="0"/>
              <w:rPr>
                <w:b/>
              </w:rPr>
            </w:pPr>
            <w:r w:rsidRPr="001D260D">
              <w:rPr>
                <w:b/>
              </w:rPr>
              <w:t xml:space="preserve">Teaching Methods Questions </w:t>
            </w:r>
          </w:p>
        </w:tc>
        <w:tc>
          <w:tcPr>
            <w:tcW w:w="700" w:type="dxa"/>
            <w:shd w:val="clear" w:color="auto" w:fill="F2F2F2"/>
          </w:tcPr>
          <w:p w14:paraId="00000D52" w14:textId="77777777" w:rsidR="0023072D" w:rsidRPr="001D260D" w:rsidRDefault="00FE78EA">
            <w:pPr>
              <w:spacing w:after="0"/>
              <w:jc w:val="center"/>
              <w:rPr>
                <w:b/>
              </w:rPr>
            </w:pPr>
            <w:r w:rsidRPr="001D260D">
              <w:rPr>
                <w:b/>
              </w:rPr>
              <w:t>Yes</w:t>
            </w:r>
          </w:p>
        </w:tc>
        <w:tc>
          <w:tcPr>
            <w:tcW w:w="715" w:type="dxa"/>
            <w:shd w:val="clear" w:color="auto" w:fill="F2F2F2"/>
          </w:tcPr>
          <w:p w14:paraId="00000D53" w14:textId="77777777" w:rsidR="0023072D" w:rsidRPr="001D260D" w:rsidRDefault="00FE78EA">
            <w:pPr>
              <w:spacing w:after="0"/>
              <w:jc w:val="center"/>
              <w:rPr>
                <w:b/>
              </w:rPr>
            </w:pPr>
            <w:r w:rsidRPr="001D260D">
              <w:rPr>
                <w:b/>
              </w:rPr>
              <w:t>No</w:t>
            </w:r>
          </w:p>
        </w:tc>
        <w:tc>
          <w:tcPr>
            <w:tcW w:w="2826" w:type="dxa"/>
            <w:shd w:val="clear" w:color="auto" w:fill="F2F2F2"/>
          </w:tcPr>
          <w:p w14:paraId="00000D54" w14:textId="77777777" w:rsidR="0023072D" w:rsidRPr="001D260D" w:rsidRDefault="00FE78EA">
            <w:pPr>
              <w:spacing w:after="0"/>
              <w:rPr>
                <w:b/>
              </w:rPr>
            </w:pPr>
            <w:r w:rsidRPr="001D260D">
              <w:rPr>
                <w:b/>
              </w:rPr>
              <w:t xml:space="preserve">Comments </w:t>
            </w:r>
          </w:p>
        </w:tc>
      </w:tr>
      <w:tr w:rsidR="0023072D" w:rsidRPr="001D260D" w14:paraId="44296E2C" w14:textId="77777777">
        <w:trPr>
          <w:trHeight w:val="454"/>
          <w:jc w:val="center"/>
        </w:trPr>
        <w:tc>
          <w:tcPr>
            <w:tcW w:w="5971" w:type="dxa"/>
          </w:tcPr>
          <w:p w14:paraId="00000D55" w14:textId="77777777" w:rsidR="0023072D" w:rsidRPr="001D260D" w:rsidRDefault="00FE78EA" w:rsidP="00D27A46">
            <w:pPr>
              <w:numPr>
                <w:ilvl w:val="0"/>
                <w:numId w:val="114"/>
              </w:numPr>
              <w:pBdr>
                <w:top w:val="nil"/>
                <w:left w:val="nil"/>
                <w:bottom w:val="nil"/>
                <w:right w:val="nil"/>
                <w:between w:val="nil"/>
              </w:pBdr>
              <w:tabs>
                <w:tab w:val="left" w:pos="318"/>
              </w:tabs>
              <w:spacing w:after="0" w:line="240" w:lineRule="auto"/>
              <w:ind w:left="0" w:firstLine="0"/>
              <w:rPr>
                <w:color w:val="000000"/>
              </w:rPr>
            </w:pPr>
            <w:r w:rsidRPr="001D260D">
              <w:rPr>
                <w:color w:val="000000"/>
              </w:rPr>
              <w:t>Does the teacher build on the previous experiences or previous learning of the students?</w:t>
            </w:r>
          </w:p>
        </w:tc>
        <w:tc>
          <w:tcPr>
            <w:tcW w:w="700" w:type="dxa"/>
          </w:tcPr>
          <w:p w14:paraId="00000D56" w14:textId="77777777" w:rsidR="0023072D" w:rsidRPr="001D260D" w:rsidRDefault="0023072D">
            <w:pPr>
              <w:spacing w:after="0"/>
              <w:rPr>
                <w:b/>
              </w:rPr>
            </w:pPr>
          </w:p>
        </w:tc>
        <w:tc>
          <w:tcPr>
            <w:tcW w:w="715" w:type="dxa"/>
          </w:tcPr>
          <w:p w14:paraId="00000D57" w14:textId="77777777" w:rsidR="0023072D" w:rsidRPr="001D260D" w:rsidRDefault="0023072D">
            <w:pPr>
              <w:spacing w:after="0"/>
              <w:rPr>
                <w:b/>
              </w:rPr>
            </w:pPr>
          </w:p>
        </w:tc>
        <w:tc>
          <w:tcPr>
            <w:tcW w:w="2826" w:type="dxa"/>
          </w:tcPr>
          <w:p w14:paraId="00000D58" w14:textId="77777777" w:rsidR="0023072D" w:rsidRPr="001D260D" w:rsidRDefault="0023072D">
            <w:pPr>
              <w:spacing w:after="0"/>
              <w:rPr>
                <w:b/>
              </w:rPr>
            </w:pPr>
          </w:p>
        </w:tc>
      </w:tr>
      <w:tr w:rsidR="0023072D" w:rsidRPr="001D260D" w14:paraId="04747205" w14:textId="77777777">
        <w:trPr>
          <w:trHeight w:val="454"/>
          <w:jc w:val="center"/>
        </w:trPr>
        <w:tc>
          <w:tcPr>
            <w:tcW w:w="5971" w:type="dxa"/>
          </w:tcPr>
          <w:p w14:paraId="00000D59" w14:textId="77777777" w:rsidR="0023072D" w:rsidRPr="001D260D" w:rsidRDefault="00FE78EA" w:rsidP="00D27A46">
            <w:pPr>
              <w:numPr>
                <w:ilvl w:val="0"/>
                <w:numId w:val="114"/>
              </w:numPr>
              <w:pBdr>
                <w:top w:val="nil"/>
                <w:left w:val="nil"/>
                <w:bottom w:val="nil"/>
                <w:right w:val="nil"/>
                <w:between w:val="nil"/>
              </w:pBdr>
              <w:tabs>
                <w:tab w:val="left" w:pos="318"/>
              </w:tabs>
              <w:spacing w:after="0" w:line="240" w:lineRule="auto"/>
              <w:ind w:left="0" w:firstLine="0"/>
              <w:rPr>
                <w:color w:val="000000"/>
              </w:rPr>
            </w:pPr>
            <w:r w:rsidRPr="001D260D">
              <w:rPr>
                <w:color w:val="000000"/>
              </w:rPr>
              <w:t>Is the goal of the lesson clear to all?</w:t>
            </w:r>
          </w:p>
          <w:p w14:paraId="00000D5A" w14:textId="77777777" w:rsidR="0023072D" w:rsidRPr="001D260D" w:rsidRDefault="00FE78EA">
            <w:pPr>
              <w:spacing w:after="0"/>
              <w:ind w:left="270" w:hanging="270"/>
            </w:pPr>
            <w:r w:rsidRPr="001D260D">
              <w:t xml:space="preserve">     If applicable, does the teacher highlight how, what is going to be learned, is meaningful to the students’ everyday lives? </w:t>
            </w:r>
          </w:p>
        </w:tc>
        <w:tc>
          <w:tcPr>
            <w:tcW w:w="700" w:type="dxa"/>
          </w:tcPr>
          <w:p w14:paraId="00000D5B" w14:textId="77777777" w:rsidR="0023072D" w:rsidRPr="001D260D" w:rsidRDefault="0023072D">
            <w:pPr>
              <w:spacing w:after="0"/>
              <w:rPr>
                <w:b/>
              </w:rPr>
            </w:pPr>
          </w:p>
        </w:tc>
        <w:tc>
          <w:tcPr>
            <w:tcW w:w="715" w:type="dxa"/>
          </w:tcPr>
          <w:p w14:paraId="00000D5C" w14:textId="77777777" w:rsidR="0023072D" w:rsidRPr="001D260D" w:rsidRDefault="0023072D">
            <w:pPr>
              <w:spacing w:after="0"/>
              <w:rPr>
                <w:b/>
              </w:rPr>
            </w:pPr>
          </w:p>
        </w:tc>
        <w:tc>
          <w:tcPr>
            <w:tcW w:w="2826" w:type="dxa"/>
          </w:tcPr>
          <w:p w14:paraId="00000D5D" w14:textId="77777777" w:rsidR="0023072D" w:rsidRPr="001D260D" w:rsidRDefault="0023072D">
            <w:pPr>
              <w:spacing w:after="0"/>
              <w:rPr>
                <w:b/>
              </w:rPr>
            </w:pPr>
          </w:p>
        </w:tc>
      </w:tr>
      <w:tr w:rsidR="0023072D" w:rsidRPr="001D260D" w14:paraId="0246C9BD" w14:textId="77777777">
        <w:trPr>
          <w:trHeight w:val="454"/>
          <w:jc w:val="center"/>
        </w:trPr>
        <w:tc>
          <w:tcPr>
            <w:tcW w:w="5971" w:type="dxa"/>
          </w:tcPr>
          <w:p w14:paraId="00000D5E" w14:textId="77777777" w:rsidR="0023072D" w:rsidRPr="001D260D" w:rsidRDefault="00FE78EA" w:rsidP="00D27A46">
            <w:pPr>
              <w:numPr>
                <w:ilvl w:val="0"/>
                <w:numId w:val="114"/>
              </w:numPr>
              <w:pBdr>
                <w:top w:val="nil"/>
                <w:left w:val="nil"/>
                <w:bottom w:val="nil"/>
                <w:right w:val="nil"/>
                <w:between w:val="nil"/>
              </w:pBdr>
              <w:tabs>
                <w:tab w:val="left" w:pos="318"/>
              </w:tabs>
              <w:spacing w:after="0" w:line="240" w:lineRule="auto"/>
              <w:ind w:left="0" w:firstLine="0"/>
              <w:rPr>
                <w:color w:val="000000"/>
              </w:rPr>
            </w:pPr>
            <w:r w:rsidRPr="001D260D">
              <w:rPr>
                <w:color w:val="000000"/>
              </w:rPr>
              <w:t>Are the activities of the lesson directly related to the goal of the lesson?</w:t>
            </w:r>
          </w:p>
        </w:tc>
        <w:tc>
          <w:tcPr>
            <w:tcW w:w="700" w:type="dxa"/>
          </w:tcPr>
          <w:p w14:paraId="00000D5F" w14:textId="77777777" w:rsidR="0023072D" w:rsidRPr="001D260D" w:rsidRDefault="0023072D">
            <w:pPr>
              <w:spacing w:after="0"/>
              <w:rPr>
                <w:b/>
              </w:rPr>
            </w:pPr>
          </w:p>
        </w:tc>
        <w:tc>
          <w:tcPr>
            <w:tcW w:w="715" w:type="dxa"/>
          </w:tcPr>
          <w:p w14:paraId="00000D60" w14:textId="77777777" w:rsidR="0023072D" w:rsidRPr="001D260D" w:rsidRDefault="0023072D">
            <w:pPr>
              <w:spacing w:after="0"/>
              <w:rPr>
                <w:b/>
              </w:rPr>
            </w:pPr>
          </w:p>
        </w:tc>
        <w:tc>
          <w:tcPr>
            <w:tcW w:w="2826" w:type="dxa"/>
          </w:tcPr>
          <w:p w14:paraId="00000D61" w14:textId="77777777" w:rsidR="0023072D" w:rsidRPr="001D260D" w:rsidRDefault="0023072D">
            <w:pPr>
              <w:spacing w:after="0"/>
              <w:rPr>
                <w:b/>
              </w:rPr>
            </w:pPr>
          </w:p>
        </w:tc>
      </w:tr>
      <w:tr w:rsidR="0023072D" w:rsidRPr="001D260D" w14:paraId="70B619AB" w14:textId="77777777">
        <w:trPr>
          <w:trHeight w:val="222"/>
          <w:jc w:val="center"/>
        </w:trPr>
        <w:tc>
          <w:tcPr>
            <w:tcW w:w="5971" w:type="dxa"/>
          </w:tcPr>
          <w:p w14:paraId="00000D62" w14:textId="77777777" w:rsidR="0023072D" w:rsidRPr="001D260D" w:rsidRDefault="00FE78EA" w:rsidP="00D27A46">
            <w:pPr>
              <w:numPr>
                <w:ilvl w:val="0"/>
                <w:numId w:val="114"/>
              </w:numPr>
              <w:pBdr>
                <w:top w:val="nil"/>
                <w:left w:val="nil"/>
                <w:bottom w:val="nil"/>
                <w:right w:val="nil"/>
                <w:between w:val="nil"/>
              </w:pBdr>
              <w:tabs>
                <w:tab w:val="left" w:pos="318"/>
              </w:tabs>
              <w:spacing w:after="0" w:line="240" w:lineRule="auto"/>
              <w:ind w:left="34" w:firstLine="0"/>
              <w:rPr>
                <w:color w:val="000000"/>
              </w:rPr>
            </w:pPr>
            <w:r w:rsidRPr="001D260D">
              <w:rPr>
                <w:color w:val="000000"/>
              </w:rPr>
              <w:t>Does the teacher use a multi-sensory approach during instruction?</w:t>
            </w:r>
          </w:p>
        </w:tc>
        <w:tc>
          <w:tcPr>
            <w:tcW w:w="700" w:type="dxa"/>
          </w:tcPr>
          <w:p w14:paraId="00000D63" w14:textId="77777777" w:rsidR="0023072D" w:rsidRPr="001D260D" w:rsidRDefault="0023072D">
            <w:pPr>
              <w:spacing w:after="0"/>
              <w:rPr>
                <w:b/>
              </w:rPr>
            </w:pPr>
          </w:p>
        </w:tc>
        <w:tc>
          <w:tcPr>
            <w:tcW w:w="715" w:type="dxa"/>
          </w:tcPr>
          <w:p w14:paraId="00000D64" w14:textId="77777777" w:rsidR="0023072D" w:rsidRPr="001D260D" w:rsidRDefault="0023072D">
            <w:pPr>
              <w:spacing w:after="0"/>
              <w:rPr>
                <w:b/>
              </w:rPr>
            </w:pPr>
          </w:p>
        </w:tc>
        <w:tc>
          <w:tcPr>
            <w:tcW w:w="2826" w:type="dxa"/>
          </w:tcPr>
          <w:p w14:paraId="00000D65" w14:textId="77777777" w:rsidR="0023072D" w:rsidRPr="001D260D" w:rsidRDefault="0023072D">
            <w:pPr>
              <w:spacing w:after="0"/>
              <w:rPr>
                <w:b/>
              </w:rPr>
            </w:pPr>
          </w:p>
        </w:tc>
      </w:tr>
      <w:tr w:rsidR="0023072D" w:rsidRPr="001D260D" w14:paraId="1503B64E" w14:textId="77777777">
        <w:trPr>
          <w:trHeight w:val="232"/>
          <w:jc w:val="center"/>
        </w:trPr>
        <w:tc>
          <w:tcPr>
            <w:tcW w:w="5971" w:type="dxa"/>
          </w:tcPr>
          <w:p w14:paraId="00000D66" w14:textId="77777777" w:rsidR="0023072D" w:rsidRPr="001D260D" w:rsidRDefault="00FE78EA" w:rsidP="00D27A46">
            <w:pPr>
              <w:numPr>
                <w:ilvl w:val="0"/>
                <w:numId w:val="114"/>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Does the teacher use both individual work and active learning methods during the lessons?  </w:t>
            </w:r>
          </w:p>
        </w:tc>
        <w:tc>
          <w:tcPr>
            <w:tcW w:w="700" w:type="dxa"/>
          </w:tcPr>
          <w:p w14:paraId="00000D67" w14:textId="77777777" w:rsidR="0023072D" w:rsidRPr="001D260D" w:rsidRDefault="0023072D">
            <w:pPr>
              <w:spacing w:after="0"/>
              <w:rPr>
                <w:b/>
              </w:rPr>
            </w:pPr>
          </w:p>
        </w:tc>
        <w:tc>
          <w:tcPr>
            <w:tcW w:w="715" w:type="dxa"/>
          </w:tcPr>
          <w:p w14:paraId="00000D68" w14:textId="77777777" w:rsidR="0023072D" w:rsidRPr="001D260D" w:rsidRDefault="0023072D">
            <w:pPr>
              <w:spacing w:after="0"/>
              <w:rPr>
                <w:b/>
              </w:rPr>
            </w:pPr>
          </w:p>
        </w:tc>
        <w:tc>
          <w:tcPr>
            <w:tcW w:w="2826" w:type="dxa"/>
          </w:tcPr>
          <w:p w14:paraId="00000D69" w14:textId="77777777" w:rsidR="0023072D" w:rsidRPr="001D260D" w:rsidRDefault="0023072D">
            <w:pPr>
              <w:spacing w:after="0"/>
              <w:rPr>
                <w:b/>
              </w:rPr>
            </w:pPr>
          </w:p>
        </w:tc>
      </w:tr>
      <w:tr w:rsidR="0023072D" w:rsidRPr="001D260D" w14:paraId="4A757838" w14:textId="77777777">
        <w:trPr>
          <w:trHeight w:val="232"/>
          <w:jc w:val="center"/>
        </w:trPr>
        <w:tc>
          <w:tcPr>
            <w:tcW w:w="5971" w:type="dxa"/>
          </w:tcPr>
          <w:p w14:paraId="00000D6A" w14:textId="77777777" w:rsidR="0023072D" w:rsidRPr="001D260D" w:rsidRDefault="00FE78EA" w:rsidP="00D27A46">
            <w:pPr>
              <w:numPr>
                <w:ilvl w:val="0"/>
                <w:numId w:val="116"/>
              </w:numPr>
              <w:pBdr>
                <w:top w:val="nil"/>
                <w:left w:val="nil"/>
                <w:bottom w:val="nil"/>
                <w:right w:val="nil"/>
                <w:between w:val="nil"/>
              </w:pBdr>
              <w:spacing w:after="0" w:line="240" w:lineRule="auto"/>
              <w:rPr>
                <w:color w:val="000000"/>
              </w:rPr>
            </w:pPr>
            <w:r w:rsidRPr="001D260D">
              <w:rPr>
                <w:color w:val="000000"/>
              </w:rPr>
              <w:t xml:space="preserve">pairs </w:t>
            </w:r>
          </w:p>
        </w:tc>
        <w:tc>
          <w:tcPr>
            <w:tcW w:w="700" w:type="dxa"/>
          </w:tcPr>
          <w:p w14:paraId="00000D6B" w14:textId="77777777" w:rsidR="0023072D" w:rsidRPr="001D260D" w:rsidRDefault="0023072D">
            <w:pPr>
              <w:spacing w:after="0"/>
              <w:rPr>
                <w:b/>
              </w:rPr>
            </w:pPr>
          </w:p>
        </w:tc>
        <w:tc>
          <w:tcPr>
            <w:tcW w:w="715" w:type="dxa"/>
          </w:tcPr>
          <w:p w14:paraId="00000D6C" w14:textId="77777777" w:rsidR="0023072D" w:rsidRPr="001D260D" w:rsidRDefault="0023072D">
            <w:pPr>
              <w:spacing w:after="0"/>
              <w:rPr>
                <w:b/>
              </w:rPr>
            </w:pPr>
          </w:p>
        </w:tc>
        <w:tc>
          <w:tcPr>
            <w:tcW w:w="2826" w:type="dxa"/>
          </w:tcPr>
          <w:p w14:paraId="00000D6D" w14:textId="77777777" w:rsidR="0023072D" w:rsidRPr="001D260D" w:rsidRDefault="0023072D">
            <w:pPr>
              <w:spacing w:after="0"/>
              <w:rPr>
                <w:b/>
              </w:rPr>
            </w:pPr>
          </w:p>
        </w:tc>
      </w:tr>
      <w:tr w:rsidR="0023072D" w:rsidRPr="001D260D" w14:paraId="1791EACA" w14:textId="77777777">
        <w:trPr>
          <w:trHeight w:val="232"/>
          <w:jc w:val="center"/>
        </w:trPr>
        <w:tc>
          <w:tcPr>
            <w:tcW w:w="5971" w:type="dxa"/>
          </w:tcPr>
          <w:p w14:paraId="00000D6E" w14:textId="77777777" w:rsidR="0023072D" w:rsidRPr="001D260D" w:rsidRDefault="00FE78EA" w:rsidP="00D27A46">
            <w:pPr>
              <w:numPr>
                <w:ilvl w:val="0"/>
                <w:numId w:val="116"/>
              </w:numPr>
              <w:pBdr>
                <w:top w:val="nil"/>
                <w:left w:val="nil"/>
                <w:bottom w:val="nil"/>
                <w:right w:val="nil"/>
                <w:between w:val="nil"/>
              </w:pBdr>
              <w:spacing w:after="0" w:line="240" w:lineRule="auto"/>
              <w:rPr>
                <w:color w:val="000000"/>
              </w:rPr>
            </w:pPr>
            <w:r w:rsidRPr="001D260D">
              <w:rPr>
                <w:color w:val="000000"/>
              </w:rPr>
              <w:t>small group work</w:t>
            </w:r>
          </w:p>
        </w:tc>
        <w:tc>
          <w:tcPr>
            <w:tcW w:w="700" w:type="dxa"/>
          </w:tcPr>
          <w:p w14:paraId="00000D6F" w14:textId="77777777" w:rsidR="0023072D" w:rsidRPr="001D260D" w:rsidRDefault="0023072D">
            <w:pPr>
              <w:spacing w:after="0"/>
              <w:rPr>
                <w:b/>
              </w:rPr>
            </w:pPr>
          </w:p>
        </w:tc>
        <w:tc>
          <w:tcPr>
            <w:tcW w:w="715" w:type="dxa"/>
          </w:tcPr>
          <w:p w14:paraId="00000D70" w14:textId="77777777" w:rsidR="0023072D" w:rsidRPr="001D260D" w:rsidRDefault="0023072D">
            <w:pPr>
              <w:spacing w:after="0"/>
              <w:rPr>
                <w:b/>
              </w:rPr>
            </w:pPr>
          </w:p>
        </w:tc>
        <w:tc>
          <w:tcPr>
            <w:tcW w:w="2826" w:type="dxa"/>
          </w:tcPr>
          <w:p w14:paraId="00000D71" w14:textId="77777777" w:rsidR="0023072D" w:rsidRPr="001D260D" w:rsidRDefault="0023072D">
            <w:pPr>
              <w:spacing w:after="0"/>
              <w:rPr>
                <w:b/>
              </w:rPr>
            </w:pPr>
          </w:p>
        </w:tc>
      </w:tr>
      <w:tr w:rsidR="0023072D" w:rsidRPr="001D260D" w14:paraId="53E9172E" w14:textId="77777777">
        <w:trPr>
          <w:trHeight w:val="232"/>
          <w:jc w:val="center"/>
        </w:trPr>
        <w:tc>
          <w:tcPr>
            <w:tcW w:w="5971" w:type="dxa"/>
          </w:tcPr>
          <w:p w14:paraId="00000D72" w14:textId="77777777" w:rsidR="0023072D" w:rsidRPr="001D260D" w:rsidRDefault="00FE78EA" w:rsidP="00D27A46">
            <w:pPr>
              <w:numPr>
                <w:ilvl w:val="0"/>
                <w:numId w:val="116"/>
              </w:numPr>
              <w:pBdr>
                <w:top w:val="nil"/>
                <w:left w:val="nil"/>
                <w:bottom w:val="nil"/>
                <w:right w:val="nil"/>
                <w:between w:val="nil"/>
              </w:pBdr>
              <w:spacing w:after="0" w:line="240" w:lineRule="auto"/>
              <w:rPr>
                <w:color w:val="000000"/>
              </w:rPr>
            </w:pPr>
            <w:r w:rsidRPr="001D260D">
              <w:rPr>
                <w:color w:val="000000"/>
              </w:rPr>
              <w:t xml:space="preserve">how does the teacher ensure that the students with </w:t>
            </w:r>
            <w:r w:rsidRPr="001D260D">
              <w:t>children with disabilitie</w:t>
            </w:r>
            <w:r w:rsidRPr="001D260D">
              <w:rPr>
                <w:color w:val="000000"/>
              </w:rPr>
              <w:t xml:space="preserve">s understand the task at hand? </w:t>
            </w:r>
          </w:p>
        </w:tc>
        <w:tc>
          <w:tcPr>
            <w:tcW w:w="700" w:type="dxa"/>
          </w:tcPr>
          <w:p w14:paraId="00000D73" w14:textId="77777777" w:rsidR="0023072D" w:rsidRPr="001D260D" w:rsidRDefault="0023072D">
            <w:pPr>
              <w:spacing w:after="0"/>
              <w:rPr>
                <w:b/>
              </w:rPr>
            </w:pPr>
          </w:p>
        </w:tc>
        <w:tc>
          <w:tcPr>
            <w:tcW w:w="715" w:type="dxa"/>
          </w:tcPr>
          <w:p w14:paraId="00000D74" w14:textId="77777777" w:rsidR="0023072D" w:rsidRPr="001D260D" w:rsidRDefault="0023072D">
            <w:pPr>
              <w:spacing w:after="0"/>
              <w:rPr>
                <w:b/>
              </w:rPr>
            </w:pPr>
          </w:p>
        </w:tc>
        <w:tc>
          <w:tcPr>
            <w:tcW w:w="2826" w:type="dxa"/>
          </w:tcPr>
          <w:p w14:paraId="00000D75" w14:textId="77777777" w:rsidR="0023072D" w:rsidRPr="001D260D" w:rsidRDefault="0023072D">
            <w:pPr>
              <w:spacing w:after="0"/>
              <w:rPr>
                <w:b/>
              </w:rPr>
            </w:pPr>
          </w:p>
        </w:tc>
      </w:tr>
      <w:tr w:rsidR="0023072D" w:rsidRPr="001D260D" w14:paraId="302B2AB6" w14:textId="77777777">
        <w:trPr>
          <w:trHeight w:val="222"/>
          <w:jc w:val="center"/>
        </w:trPr>
        <w:tc>
          <w:tcPr>
            <w:tcW w:w="5971" w:type="dxa"/>
          </w:tcPr>
          <w:p w14:paraId="00000D76" w14:textId="77777777" w:rsidR="0023072D" w:rsidRPr="001D260D" w:rsidRDefault="00FE78EA" w:rsidP="00D27A46">
            <w:pPr>
              <w:numPr>
                <w:ilvl w:val="0"/>
                <w:numId w:val="114"/>
              </w:numPr>
              <w:pBdr>
                <w:top w:val="nil"/>
                <w:left w:val="nil"/>
                <w:bottom w:val="nil"/>
                <w:right w:val="nil"/>
                <w:between w:val="nil"/>
              </w:pBdr>
              <w:tabs>
                <w:tab w:val="left" w:pos="318"/>
              </w:tabs>
              <w:spacing w:after="0" w:line="240" w:lineRule="auto"/>
              <w:ind w:left="34" w:firstLine="0"/>
              <w:rPr>
                <w:color w:val="000000"/>
              </w:rPr>
            </w:pPr>
            <w:r w:rsidRPr="001D260D">
              <w:rPr>
                <w:color w:val="000000"/>
              </w:rPr>
              <w:t>Does the student receive support to do the task at hand?</w:t>
            </w:r>
          </w:p>
        </w:tc>
        <w:tc>
          <w:tcPr>
            <w:tcW w:w="700" w:type="dxa"/>
          </w:tcPr>
          <w:p w14:paraId="00000D77" w14:textId="77777777" w:rsidR="0023072D" w:rsidRPr="001D260D" w:rsidRDefault="0023072D">
            <w:pPr>
              <w:spacing w:after="0"/>
              <w:rPr>
                <w:b/>
              </w:rPr>
            </w:pPr>
          </w:p>
        </w:tc>
        <w:tc>
          <w:tcPr>
            <w:tcW w:w="715" w:type="dxa"/>
          </w:tcPr>
          <w:p w14:paraId="00000D78" w14:textId="77777777" w:rsidR="0023072D" w:rsidRPr="001D260D" w:rsidRDefault="0023072D">
            <w:pPr>
              <w:spacing w:after="0"/>
              <w:rPr>
                <w:b/>
              </w:rPr>
            </w:pPr>
          </w:p>
        </w:tc>
        <w:tc>
          <w:tcPr>
            <w:tcW w:w="2826" w:type="dxa"/>
          </w:tcPr>
          <w:p w14:paraId="00000D79" w14:textId="77777777" w:rsidR="0023072D" w:rsidRPr="001D260D" w:rsidRDefault="0023072D">
            <w:pPr>
              <w:spacing w:after="0"/>
              <w:rPr>
                <w:b/>
              </w:rPr>
            </w:pPr>
          </w:p>
        </w:tc>
      </w:tr>
      <w:tr w:rsidR="0023072D" w:rsidRPr="001D260D" w14:paraId="03124A48" w14:textId="77777777">
        <w:trPr>
          <w:trHeight w:val="222"/>
          <w:jc w:val="center"/>
        </w:trPr>
        <w:tc>
          <w:tcPr>
            <w:tcW w:w="5971" w:type="dxa"/>
          </w:tcPr>
          <w:p w14:paraId="00000D7A" w14:textId="77777777" w:rsidR="0023072D" w:rsidRPr="001D260D" w:rsidRDefault="00FE78EA" w:rsidP="00D27A46">
            <w:pPr>
              <w:numPr>
                <w:ilvl w:val="0"/>
                <w:numId w:val="116"/>
              </w:numPr>
              <w:pBdr>
                <w:top w:val="nil"/>
                <w:left w:val="nil"/>
                <w:bottom w:val="nil"/>
                <w:right w:val="nil"/>
                <w:between w:val="nil"/>
              </w:pBdr>
              <w:spacing w:after="0" w:line="240" w:lineRule="auto"/>
              <w:rPr>
                <w:color w:val="000000"/>
              </w:rPr>
            </w:pPr>
            <w:r w:rsidRPr="001D260D">
              <w:rPr>
                <w:color w:val="000000"/>
              </w:rPr>
              <w:t xml:space="preserve">is the </w:t>
            </w:r>
            <w:r w:rsidRPr="001D260D">
              <w:t>child with disabilities</w:t>
            </w:r>
            <w:r w:rsidRPr="001D260D">
              <w:rPr>
                <w:color w:val="000000"/>
              </w:rPr>
              <w:t xml:space="preserve"> paired with another student who assists the student?</w:t>
            </w:r>
          </w:p>
        </w:tc>
        <w:tc>
          <w:tcPr>
            <w:tcW w:w="700" w:type="dxa"/>
          </w:tcPr>
          <w:p w14:paraId="00000D7B" w14:textId="77777777" w:rsidR="0023072D" w:rsidRPr="001D260D" w:rsidRDefault="0023072D">
            <w:pPr>
              <w:spacing w:after="0"/>
              <w:rPr>
                <w:b/>
              </w:rPr>
            </w:pPr>
          </w:p>
        </w:tc>
        <w:tc>
          <w:tcPr>
            <w:tcW w:w="715" w:type="dxa"/>
          </w:tcPr>
          <w:p w14:paraId="00000D7C" w14:textId="77777777" w:rsidR="0023072D" w:rsidRPr="001D260D" w:rsidRDefault="0023072D">
            <w:pPr>
              <w:spacing w:after="0"/>
              <w:rPr>
                <w:b/>
              </w:rPr>
            </w:pPr>
          </w:p>
        </w:tc>
        <w:tc>
          <w:tcPr>
            <w:tcW w:w="2826" w:type="dxa"/>
          </w:tcPr>
          <w:p w14:paraId="00000D7D" w14:textId="77777777" w:rsidR="0023072D" w:rsidRPr="001D260D" w:rsidRDefault="0023072D">
            <w:pPr>
              <w:spacing w:after="0"/>
              <w:rPr>
                <w:b/>
              </w:rPr>
            </w:pPr>
          </w:p>
        </w:tc>
      </w:tr>
      <w:tr w:rsidR="0023072D" w:rsidRPr="001D260D" w14:paraId="6FB86E8A" w14:textId="77777777">
        <w:trPr>
          <w:trHeight w:val="222"/>
          <w:jc w:val="center"/>
        </w:trPr>
        <w:tc>
          <w:tcPr>
            <w:tcW w:w="5971" w:type="dxa"/>
          </w:tcPr>
          <w:p w14:paraId="00000D7E" w14:textId="77777777" w:rsidR="0023072D" w:rsidRPr="001D260D" w:rsidRDefault="00FE78EA" w:rsidP="00D27A46">
            <w:pPr>
              <w:numPr>
                <w:ilvl w:val="0"/>
                <w:numId w:val="116"/>
              </w:numPr>
              <w:pBdr>
                <w:top w:val="nil"/>
                <w:left w:val="nil"/>
                <w:bottom w:val="nil"/>
                <w:right w:val="nil"/>
                <w:between w:val="nil"/>
              </w:pBdr>
              <w:spacing w:after="0" w:line="240" w:lineRule="auto"/>
              <w:rPr>
                <w:color w:val="000000"/>
              </w:rPr>
            </w:pPr>
            <w:r w:rsidRPr="001D260D">
              <w:rPr>
                <w:color w:val="000000"/>
              </w:rPr>
              <w:t xml:space="preserve">does the </w:t>
            </w:r>
            <w:r w:rsidRPr="001D260D">
              <w:t>child with disabilities</w:t>
            </w:r>
            <w:r w:rsidRPr="001D260D">
              <w:rPr>
                <w:color w:val="000000"/>
              </w:rPr>
              <w:t xml:space="preserve"> receive support from a shadow teacher?</w:t>
            </w:r>
          </w:p>
        </w:tc>
        <w:tc>
          <w:tcPr>
            <w:tcW w:w="700" w:type="dxa"/>
          </w:tcPr>
          <w:p w14:paraId="00000D7F" w14:textId="77777777" w:rsidR="0023072D" w:rsidRPr="001D260D" w:rsidRDefault="0023072D">
            <w:pPr>
              <w:spacing w:after="0"/>
              <w:rPr>
                <w:b/>
              </w:rPr>
            </w:pPr>
          </w:p>
        </w:tc>
        <w:tc>
          <w:tcPr>
            <w:tcW w:w="715" w:type="dxa"/>
          </w:tcPr>
          <w:p w14:paraId="00000D80" w14:textId="77777777" w:rsidR="0023072D" w:rsidRPr="001D260D" w:rsidRDefault="0023072D">
            <w:pPr>
              <w:spacing w:after="0"/>
              <w:rPr>
                <w:b/>
              </w:rPr>
            </w:pPr>
          </w:p>
        </w:tc>
        <w:tc>
          <w:tcPr>
            <w:tcW w:w="2826" w:type="dxa"/>
          </w:tcPr>
          <w:p w14:paraId="00000D81" w14:textId="77777777" w:rsidR="0023072D" w:rsidRPr="001D260D" w:rsidRDefault="0023072D">
            <w:pPr>
              <w:spacing w:after="0"/>
              <w:rPr>
                <w:b/>
              </w:rPr>
            </w:pPr>
          </w:p>
        </w:tc>
      </w:tr>
      <w:tr w:rsidR="0023072D" w:rsidRPr="001D260D" w14:paraId="1175A1CB" w14:textId="77777777">
        <w:trPr>
          <w:trHeight w:val="222"/>
          <w:jc w:val="center"/>
        </w:trPr>
        <w:tc>
          <w:tcPr>
            <w:tcW w:w="5971" w:type="dxa"/>
          </w:tcPr>
          <w:p w14:paraId="00000D82" w14:textId="77777777" w:rsidR="0023072D" w:rsidRPr="001D260D" w:rsidRDefault="00FE78EA" w:rsidP="00D27A46">
            <w:pPr>
              <w:numPr>
                <w:ilvl w:val="0"/>
                <w:numId w:val="114"/>
              </w:numPr>
              <w:pBdr>
                <w:top w:val="nil"/>
                <w:left w:val="nil"/>
                <w:bottom w:val="nil"/>
                <w:right w:val="nil"/>
                <w:between w:val="nil"/>
              </w:pBdr>
              <w:tabs>
                <w:tab w:val="left" w:pos="318"/>
              </w:tabs>
              <w:spacing w:after="0" w:line="240" w:lineRule="auto"/>
              <w:ind w:left="34" w:firstLine="0"/>
              <w:rPr>
                <w:color w:val="000000"/>
              </w:rPr>
            </w:pPr>
            <w:r w:rsidRPr="001D260D">
              <w:rPr>
                <w:color w:val="000000"/>
              </w:rPr>
              <w:t>Do the students receive feedback for both correct and incorrect answers?</w:t>
            </w:r>
          </w:p>
        </w:tc>
        <w:tc>
          <w:tcPr>
            <w:tcW w:w="700" w:type="dxa"/>
          </w:tcPr>
          <w:p w14:paraId="00000D83" w14:textId="77777777" w:rsidR="0023072D" w:rsidRPr="001D260D" w:rsidRDefault="0023072D">
            <w:pPr>
              <w:spacing w:after="0"/>
              <w:rPr>
                <w:b/>
              </w:rPr>
            </w:pPr>
          </w:p>
        </w:tc>
        <w:tc>
          <w:tcPr>
            <w:tcW w:w="715" w:type="dxa"/>
          </w:tcPr>
          <w:p w14:paraId="00000D84" w14:textId="77777777" w:rsidR="0023072D" w:rsidRPr="001D260D" w:rsidRDefault="0023072D">
            <w:pPr>
              <w:spacing w:after="0"/>
              <w:rPr>
                <w:b/>
              </w:rPr>
            </w:pPr>
          </w:p>
        </w:tc>
        <w:tc>
          <w:tcPr>
            <w:tcW w:w="2826" w:type="dxa"/>
          </w:tcPr>
          <w:p w14:paraId="00000D85" w14:textId="77777777" w:rsidR="0023072D" w:rsidRPr="001D260D" w:rsidRDefault="0023072D">
            <w:pPr>
              <w:spacing w:after="0"/>
              <w:rPr>
                <w:b/>
              </w:rPr>
            </w:pPr>
          </w:p>
        </w:tc>
      </w:tr>
      <w:tr w:rsidR="0023072D" w:rsidRPr="001D260D" w14:paraId="68CCA450" w14:textId="77777777">
        <w:trPr>
          <w:trHeight w:val="222"/>
          <w:jc w:val="center"/>
        </w:trPr>
        <w:tc>
          <w:tcPr>
            <w:tcW w:w="5971" w:type="dxa"/>
          </w:tcPr>
          <w:p w14:paraId="00000D86" w14:textId="77777777" w:rsidR="0023072D" w:rsidRPr="001D260D" w:rsidRDefault="00FE78EA" w:rsidP="00D27A46">
            <w:pPr>
              <w:numPr>
                <w:ilvl w:val="0"/>
                <w:numId w:val="114"/>
              </w:numPr>
              <w:pBdr>
                <w:top w:val="nil"/>
                <w:left w:val="nil"/>
                <w:bottom w:val="nil"/>
                <w:right w:val="nil"/>
                <w:between w:val="nil"/>
              </w:pBdr>
              <w:tabs>
                <w:tab w:val="left" w:pos="318"/>
              </w:tabs>
              <w:spacing w:after="0" w:line="240" w:lineRule="auto"/>
              <w:ind w:left="34" w:firstLine="0"/>
              <w:rPr>
                <w:color w:val="000000"/>
              </w:rPr>
            </w:pPr>
            <w:r w:rsidRPr="001D260D">
              <w:rPr>
                <w:color w:val="000000"/>
              </w:rPr>
              <w:t>Are tasks adapted to the different levels of the students?</w:t>
            </w:r>
          </w:p>
        </w:tc>
        <w:tc>
          <w:tcPr>
            <w:tcW w:w="700" w:type="dxa"/>
          </w:tcPr>
          <w:p w14:paraId="00000D87" w14:textId="77777777" w:rsidR="0023072D" w:rsidRPr="001D260D" w:rsidRDefault="0023072D">
            <w:pPr>
              <w:spacing w:after="0"/>
              <w:rPr>
                <w:b/>
              </w:rPr>
            </w:pPr>
          </w:p>
        </w:tc>
        <w:tc>
          <w:tcPr>
            <w:tcW w:w="715" w:type="dxa"/>
          </w:tcPr>
          <w:p w14:paraId="00000D88" w14:textId="77777777" w:rsidR="0023072D" w:rsidRPr="001D260D" w:rsidRDefault="0023072D">
            <w:pPr>
              <w:spacing w:after="0"/>
              <w:rPr>
                <w:b/>
              </w:rPr>
            </w:pPr>
          </w:p>
        </w:tc>
        <w:tc>
          <w:tcPr>
            <w:tcW w:w="2826" w:type="dxa"/>
          </w:tcPr>
          <w:p w14:paraId="00000D89" w14:textId="77777777" w:rsidR="0023072D" w:rsidRPr="001D260D" w:rsidRDefault="0023072D">
            <w:pPr>
              <w:spacing w:after="0"/>
              <w:rPr>
                <w:b/>
              </w:rPr>
            </w:pPr>
          </w:p>
        </w:tc>
      </w:tr>
      <w:tr w:rsidR="0023072D" w:rsidRPr="001D260D" w14:paraId="0DC87A6A" w14:textId="77777777">
        <w:trPr>
          <w:trHeight w:val="222"/>
          <w:jc w:val="center"/>
        </w:trPr>
        <w:tc>
          <w:tcPr>
            <w:tcW w:w="5971" w:type="dxa"/>
          </w:tcPr>
          <w:p w14:paraId="00000D8A" w14:textId="77777777" w:rsidR="0023072D" w:rsidRPr="001D260D" w:rsidRDefault="00FE78EA" w:rsidP="00D27A46">
            <w:pPr>
              <w:numPr>
                <w:ilvl w:val="0"/>
                <w:numId w:val="114"/>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Can students with </w:t>
            </w:r>
            <w:r w:rsidRPr="001D260D">
              <w:t>disabilities</w:t>
            </w:r>
            <w:r w:rsidRPr="001D260D">
              <w:rPr>
                <w:color w:val="000000"/>
              </w:rPr>
              <w:t xml:space="preserve"> present their work in different ways than the rest of the class?</w:t>
            </w:r>
          </w:p>
        </w:tc>
        <w:tc>
          <w:tcPr>
            <w:tcW w:w="700" w:type="dxa"/>
          </w:tcPr>
          <w:p w14:paraId="00000D8B" w14:textId="77777777" w:rsidR="0023072D" w:rsidRPr="001D260D" w:rsidRDefault="0023072D">
            <w:pPr>
              <w:spacing w:after="0"/>
              <w:rPr>
                <w:b/>
              </w:rPr>
            </w:pPr>
          </w:p>
        </w:tc>
        <w:tc>
          <w:tcPr>
            <w:tcW w:w="715" w:type="dxa"/>
          </w:tcPr>
          <w:p w14:paraId="00000D8C" w14:textId="77777777" w:rsidR="0023072D" w:rsidRPr="001D260D" w:rsidRDefault="0023072D">
            <w:pPr>
              <w:spacing w:after="0"/>
              <w:rPr>
                <w:b/>
              </w:rPr>
            </w:pPr>
          </w:p>
        </w:tc>
        <w:tc>
          <w:tcPr>
            <w:tcW w:w="2826" w:type="dxa"/>
          </w:tcPr>
          <w:p w14:paraId="00000D8D" w14:textId="77777777" w:rsidR="0023072D" w:rsidRPr="001D260D" w:rsidRDefault="0023072D">
            <w:pPr>
              <w:spacing w:after="0"/>
              <w:rPr>
                <w:b/>
              </w:rPr>
            </w:pPr>
          </w:p>
        </w:tc>
      </w:tr>
      <w:tr w:rsidR="0023072D" w:rsidRPr="001D260D" w14:paraId="5F0CF6D1" w14:textId="77777777">
        <w:trPr>
          <w:trHeight w:val="222"/>
          <w:jc w:val="center"/>
        </w:trPr>
        <w:tc>
          <w:tcPr>
            <w:tcW w:w="5971" w:type="dxa"/>
          </w:tcPr>
          <w:p w14:paraId="00000D8E" w14:textId="77777777" w:rsidR="0023072D" w:rsidRPr="001D260D" w:rsidRDefault="00FE78EA" w:rsidP="00D27A46">
            <w:pPr>
              <w:numPr>
                <w:ilvl w:val="0"/>
                <w:numId w:val="116"/>
              </w:numPr>
              <w:pBdr>
                <w:top w:val="nil"/>
                <w:left w:val="nil"/>
                <w:bottom w:val="nil"/>
                <w:right w:val="nil"/>
                <w:between w:val="nil"/>
              </w:pBdr>
              <w:spacing w:after="0" w:line="240" w:lineRule="auto"/>
              <w:rPr>
                <w:color w:val="000000"/>
              </w:rPr>
            </w:pPr>
            <w:r w:rsidRPr="001D260D">
              <w:rPr>
                <w:color w:val="000000"/>
              </w:rPr>
              <w:t>if the student can’t write, can s/he do the work orally, or typed on a tablet?</w:t>
            </w:r>
          </w:p>
        </w:tc>
        <w:tc>
          <w:tcPr>
            <w:tcW w:w="700" w:type="dxa"/>
          </w:tcPr>
          <w:p w14:paraId="00000D8F" w14:textId="77777777" w:rsidR="0023072D" w:rsidRPr="001D260D" w:rsidRDefault="0023072D">
            <w:pPr>
              <w:spacing w:after="0"/>
              <w:rPr>
                <w:b/>
              </w:rPr>
            </w:pPr>
          </w:p>
        </w:tc>
        <w:tc>
          <w:tcPr>
            <w:tcW w:w="715" w:type="dxa"/>
          </w:tcPr>
          <w:p w14:paraId="00000D90" w14:textId="77777777" w:rsidR="0023072D" w:rsidRPr="001D260D" w:rsidRDefault="0023072D">
            <w:pPr>
              <w:spacing w:after="0"/>
              <w:rPr>
                <w:b/>
              </w:rPr>
            </w:pPr>
          </w:p>
        </w:tc>
        <w:tc>
          <w:tcPr>
            <w:tcW w:w="2826" w:type="dxa"/>
          </w:tcPr>
          <w:p w14:paraId="00000D91" w14:textId="77777777" w:rsidR="0023072D" w:rsidRPr="001D260D" w:rsidRDefault="0023072D">
            <w:pPr>
              <w:spacing w:after="0"/>
              <w:rPr>
                <w:b/>
              </w:rPr>
            </w:pPr>
          </w:p>
        </w:tc>
      </w:tr>
      <w:tr w:rsidR="0023072D" w:rsidRPr="001D260D" w14:paraId="0F65A69E" w14:textId="77777777">
        <w:trPr>
          <w:trHeight w:val="222"/>
          <w:jc w:val="center"/>
        </w:trPr>
        <w:tc>
          <w:tcPr>
            <w:tcW w:w="5971" w:type="dxa"/>
          </w:tcPr>
          <w:p w14:paraId="00000D92" w14:textId="77777777" w:rsidR="0023072D" w:rsidRPr="001D260D" w:rsidRDefault="00FE78EA" w:rsidP="00D27A46">
            <w:pPr>
              <w:numPr>
                <w:ilvl w:val="0"/>
                <w:numId w:val="116"/>
              </w:numPr>
              <w:pBdr>
                <w:top w:val="nil"/>
                <w:left w:val="nil"/>
                <w:bottom w:val="nil"/>
                <w:right w:val="nil"/>
                <w:between w:val="nil"/>
              </w:pBdr>
              <w:spacing w:after="0" w:line="240" w:lineRule="auto"/>
              <w:rPr>
                <w:color w:val="000000"/>
              </w:rPr>
            </w:pPr>
            <w:r w:rsidRPr="001D260D">
              <w:rPr>
                <w:color w:val="000000"/>
              </w:rPr>
              <w:t>if the student has difficulty in communicating, is s/he given alternate ways of answering questions or reciting lessons?</w:t>
            </w:r>
          </w:p>
        </w:tc>
        <w:tc>
          <w:tcPr>
            <w:tcW w:w="700" w:type="dxa"/>
          </w:tcPr>
          <w:p w14:paraId="00000D93" w14:textId="77777777" w:rsidR="0023072D" w:rsidRPr="001D260D" w:rsidRDefault="0023072D">
            <w:pPr>
              <w:spacing w:after="0"/>
              <w:rPr>
                <w:b/>
              </w:rPr>
            </w:pPr>
          </w:p>
        </w:tc>
        <w:tc>
          <w:tcPr>
            <w:tcW w:w="715" w:type="dxa"/>
          </w:tcPr>
          <w:p w14:paraId="00000D94" w14:textId="77777777" w:rsidR="0023072D" w:rsidRPr="001D260D" w:rsidRDefault="0023072D">
            <w:pPr>
              <w:spacing w:after="0"/>
              <w:rPr>
                <w:b/>
              </w:rPr>
            </w:pPr>
          </w:p>
        </w:tc>
        <w:tc>
          <w:tcPr>
            <w:tcW w:w="2826" w:type="dxa"/>
          </w:tcPr>
          <w:p w14:paraId="00000D95" w14:textId="77777777" w:rsidR="0023072D" w:rsidRPr="001D260D" w:rsidRDefault="0023072D">
            <w:pPr>
              <w:spacing w:after="0"/>
              <w:rPr>
                <w:b/>
              </w:rPr>
            </w:pPr>
          </w:p>
        </w:tc>
      </w:tr>
      <w:tr w:rsidR="0023072D" w:rsidRPr="001D260D" w14:paraId="49B5A416" w14:textId="77777777">
        <w:trPr>
          <w:trHeight w:val="222"/>
          <w:jc w:val="center"/>
        </w:trPr>
        <w:tc>
          <w:tcPr>
            <w:tcW w:w="5971" w:type="dxa"/>
          </w:tcPr>
          <w:p w14:paraId="00000D96" w14:textId="77777777" w:rsidR="0023072D" w:rsidRPr="001D260D" w:rsidRDefault="00FE78EA" w:rsidP="00D27A46">
            <w:pPr>
              <w:numPr>
                <w:ilvl w:val="0"/>
                <w:numId w:val="114"/>
              </w:numPr>
              <w:pBdr>
                <w:top w:val="nil"/>
                <w:left w:val="nil"/>
                <w:bottom w:val="nil"/>
                <w:right w:val="nil"/>
                <w:between w:val="nil"/>
              </w:pBdr>
              <w:tabs>
                <w:tab w:val="left" w:pos="318"/>
              </w:tabs>
              <w:spacing w:after="0" w:line="240" w:lineRule="auto"/>
              <w:ind w:left="34" w:firstLine="0"/>
              <w:rPr>
                <w:color w:val="000000"/>
              </w:rPr>
            </w:pPr>
            <w:r w:rsidRPr="001D260D">
              <w:rPr>
                <w:color w:val="000000"/>
              </w:rPr>
              <w:t>Is the learning of the student</w:t>
            </w:r>
            <w:r w:rsidRPr="001D260D">
              <w:t xml:space="preserve"> with disabilities </w:t>
            </w:r>
            <w:r w:rsidRPr="001D260D">
              <w:rPr>
                <w:color w:val="000000"/>
              </w:rPr>
              <w:t xml:space="preserve">assessed in a way that suits their disability? if yes, how? </w:t>
            </w:r>
          </w:p>
        </w:tc>
        <w:tc>
          <w:tcPr>
            <w:tcW w:w="700" w:type="dxa"/>
          </w:tcPr>
          <w:p w14:paraId="00000D97" w14:textId="77777777" w:rsidR="0023072D" w:rsidRPr="001D260D" w:rsidRDefault="0023072D">
            <w:pPr>
              <w:spacing w:after="0"/>
              <w:rPr>
                <w:b/>
              </w:rPr>
            </w:pPr>
          </w:p>
        </w:tc>
        <w:tc>
          <w:tcPr>
            <w:tcW w:w="715" w:type="dxa"/>
          </w:tcPr>
          <w:p w14:paraId="00000D98" w14:textId="77777777" w:rsidR="0023072D" w:rsidRPr="001D260D" w:rsidRDefault="0023072D">
            <w:pPr>
              <w:spacing w:after="0"/>
              <w:rPr>
                <w:b/>
              </w:rPr>
            </w:pPr>
          </w:p>
        </w:tc>
        <w:tc>
          <w:tcPr>
            <w:tcW w:w="2826" w:type="dxa"/>
          </w:tcPr>
          <w:p w14:paraId="00000D99" w14:textId="77777777" w:rsidR="0023072D" w:rsidRPr="001D260D" w:rsidRDefault="0023072D">
            <w:pPr>
              <w:spacing w:after="0"/>
              <w:rPr>
                <w:b/>
              </w:rPr>
            </w:pPr>
          </w:p>
        </w:tc>
      </w:tr>
      <w:tr w:rsidR="0023072D" w:rsidRPr="001D260D" w14:paraId="5864ABAB" w14:textId="77777777">
        <w:trPr>
          <w:trHeight w:val="222"/>
          <w:jc w:val="center"/>
        </w:trPr>
        <w:tc>
          <w:tcPr>
            <w:tcW w:w="5971" w:type="dxa"/>
          </w:tcPr>
          <w:p w14:paraId="00000D9A" w14:textId="77777777" w:rsidR="0023072D" w:rsidRPr="001D260D" w:rsidRDefault="00FE78EA" w:rsidP="00D27A46">
            <w:pPr>
              <w:numPr>
                <w:ilvl w:val="0"/>
                <w:numId w:val="114"/>
              </w:numPr>
              <w:pBdr>
                <w:top w:val="nil"/>
                <w:left w:val="nil"/>
                <w:bottom w:val="nil"/>
                <w:right w:val="nil"/>
                <w:between w:val="nil"/>
              </w:pBdr>
              <w:tabs>
                <w:tab w:val="left" w:pos="318"/>
              </w:tabs>
              <w:spacing w:after="0" w:line="240" w:lineRule="auto"/>
              <w:ind w:left="34" w:firstLine="0"/>
            </w:pPr>
            <w:r w:rsidRPr="001D260D">
              <w:t xml:space="preserve">Are basic adaptations to tasks made for all students including children with disabilities? </w:t>
            </w:r>
          </w:p>
        </w:tc>
        <w:tc>
          <w:tcPr>
            <w:tcW w:w="700" w:type="dxa"/>
          </w:tcPr>
          <w:p w14:paraId="00000D9B" w14:textId="77777777" w:rsidR="0023072D" w:rsidRPr="001D260D" w:rsidRDefault="0023072D">
            <w:pPr>
              <w:spacing w:after="0"/>
              <w:rPr>
                <w:b/>
              </w:rPr>
            </w:pPr>
          </w:p>
        </w:tc>
        <w:tc>
          <w:tcPr>
            <w:tcW w:w="715" w:type="dxa"/>
          </w:tcPr>
          <w:p w14:paraId="00000D9C" w14:textId="77777777" w:rsidR="0023072D" w:rsidRPr="001D260D" w:rsidRDefault="0023072D">
            <w:pPr>
              <w:spacing w:after="0"/>
              <w:rPr>
                <w:b/>
              </w:rPr>
            </w:pPr>
          </w:p>
        </w:tc>
        <w:tc>
          <w:tcPr>
            <w:tcW w:w="2826" w:type="dxa"/>
          </w:tcPr>
          <w:p w14:paraId="00000D9D" w14:textId="77777777" w:rsidR="0023072D" w:rsidRPr="001D260D" w:rsidRDefault="0023072D">
            <w:pPr>
              <w:spacing w:after="0"/>
              <w:rPr>
                <w:b/>
              </w:rPr>
            </w:pPr>
          </w:p>
        </w:tc>
      </w:tr>
      <w:tr w:rsidR="0023072D" w:rsidRPr="001D260D" w14:paraId="291AAA7F" w14:textId="77777777">
        <w:trPr>
          <w:trHeight w:val="222"/>
          <w:jc w:val="center"/>
        </w:trPr>
        <w:tc>
          <w:tcPr>
            <w:tcW w:w="5971" w:type="dxa"/>
          </w:tcPr>
          <w:p w14:paraId="00000D9E" w14:textId="77777777" w:rsidR="0023072D" w:rsidRPr="001D260D" w:rsidRDefault="00FE78EA" w:rsidP="00D27A46">
            <w:pPr>
              <w:numPr>
                <w:ilvl w:val="0"/>
                <w:numId w:val="116"/>
              </w:numPr>
              <w:pBdr>
                <w:top w:val="nil"/>
                <w:left w:val="nil"/>
                <w:bottom w:val="nil"/>
                <w:right w:val="nil"/>
                <w:between w:val="nil"/>
              </w:pBdr>
              <w:spacing w:after="0" w:line="240" w:lineRule="auto"/>
              <w:rPr>
                <w:color w:val="000000"/>
              </w:rPr>
            </w:pPr>
            <w:r w:rsidRPr="001D260D">
              <w:rPr>
                <w:color w:val="000000"/>
              </w:rPr>
              <w:t>is extra time to complete a task or assessment given?</w:t>
            </w:r>
          </w:p>
        </w:tc>
        <w:tc>
          <w:tcPr>
            <w:tcW w:w="700" w:type="dxa"/>
          </w:tcPr>
          <w:p w14:paraId="00000D9F" w14:textId="77777777" w:rsidR="0023072D" w:rsidRPr="001D260D" w:rsidRDefault="0023072D">
            <w:pPr>
              <w:spacing w:after="0"/>
              <w:rPr>
                <w:b/>
              </w:rPr>
            </w:pPr>
          </w:p>
        </w:tc>
        <w:tc>
          <w:tcPr>
            <w:tcW w:w="715" w:type="dxa"/>
          </w:tcPr>
          <w:p w14:paraId="00000DA0" w14:textId="77777777" w:rsidR="0023072D" w:rsidRPr="001D260D" w:rsidRDefault="0023072D">
            <w:pPr>
              <w:spacing w:after="0"/>
              <w:rPr>
                <w:b/>
              </w:rPr>
            </w:pPr>
          </w:p>
        </w:tc>
        <w:tc>
          <w:tcPr>
            <w:tcW w:w="2826" w:type="dxa"/>
          </w:tcPr>
          <w:p w14:paraId="00000DA1" w14:textId="77777777" w:rsidR="0023072D" w:rsidRPr="001D260D" w:rsidRDefault="0023072D">
            <w:pPr>
              <w:spacing w:after="0"/>
              <w:rPr>
                <w:b/>
              </w:rPr>
            </w:pPr>
          </w:p>
        </w:tc>
      </w:tr>
      <w:tr w:rsidR="0023072D" w:rsidRPr="001D260D" w14:paraId="7F0B88C6" w14:textId="77777777">
        <w:trPr>
          <w:trHeight w:val="222"/>
          <w:jc w:val="center"/>
        </w:trPr>
        <w:tc>
          <w:tcPr>
            <w:tcW w:w="5971" w:type="dxa"/>
          </w:tcPr>
          <w:p w14:paraId="00000DA2" w14:textId="77777777" w:rsidR="0023072D" w:rsidRPr="001D260D" w:rsidRDefault="00FE78EA" w:rsidP="00D27A46">
            <w:pPr>
              <w:numPr>
                <w:ilvl w:val="0"/>
                <w:numId w:val="116"/>
              </w:numPr>
              <w:pBdr>
                <w:top w:val="nil"/>
                <w:left w:val="nil"/>
                <w:bottom w:val="nil"/>
                <w:right w:val="nil"/>
                <w:between w:val="nil"/>
              </w:pBdr>
              <w:spacing w:after="0" w:line="276" w:lineRule="auto"/>
              <w:rPr>
                <w:color w:val="000000"/>
              </w:rPr>
            </w:pPr>
            <w:r w:rsidRPr="001D260D">
              <w:rPr>
                <w:color w:val="000000"/>
              </w:rPr>
              <w:t xml:space="preserve">if a student needs a reader or writer for a task or assessment, is that available? </w:t>
            </w:r>
          </w:p>
        </w:tc>
        <w:tc>
          <w:tcPr>
            <w:tcW w:w="700" w:type="dxa"/>
          </w:tcPr>
          <w:p w14:paraId="00000DA3" w14:textId="77777777" w:rsidR="0023072D" w:rsidRPr="001D260D" w:rsidRDefault="0023072D">
            <w:pPr>
              <w:spacing w:after="0"/>
              <w:rPr>
                <w:b/>
              </w:rPr>
            </w:pPr>
          </w:p>
        </w:tc>
        <w:tc>
          <w:tcPr>
            <w:tcW w:w="715" w:type="dxa"/>
          </w:tcPr>
          <w:p w14:paraId="00000DA4" w14:textId="77777777" w:rsidR="0023072D" w:rsidRPr="001D260D" w:rsidRDefault="0023072D">
            <w:pPr>
              <w:spacing w:after="0"/>
              <w:rPr>
                <w:b/>
              </w:rPr>
            </w:pPr>
          </w:p>
        </w:tc>
        <w:tc>
          <w:tcPr>
            <w:tcW w:w="2826" w:type="dxa"/>
          </w:tcPr>
          <w:p w14:paraId="00000DA5" w14:textId="77777777" w:rsidR="0023072D" w:rsidRPr="001D260D" w:rsidRDefault="0023072D">
            <w:pPr>
              <w:spacing w:after="0"/>
              <w:rPr>
                <w:b/>
              </w:rPr>
            </w:pPr>
          </w:p>
        </w:tc>
      </w:tr>
      <w:tr w:rsidR="0023072D" w:rsidRPr="001D260D" w14:paraId="788B0E6F" w14:textId="77777777">
        <w:trPr>
          <w:trHeight w:val="222"/>
          <w:jc w:val="center"/>
        </w:trPr>
        <w:tc>
          <w:tcPr>
            <w:tcW w:w="5971" w:type="dxa"/>
          </w:tcPr>
          <w:p w14:paraId="00000DA6" w14:textId="77777777" w:rsidR="0023072D" w:rsidRPr="001D260D" w:rsidRDefault="00FE78EA" w:rsidP="00D27A46">
            <w:pPr>
              <w:numPr>
                <w:ilvl w:val="0"/>
                <w:numId w:val="114"/>
              </w:numPr>
              <w:pBdr>
                <w:top w:val="nil"/>
                <w:left w:val="nil"/>
                <w:bottom w:val="nil"/>
                <w:right w:val="nil"/>
                <w:between w:val="nil"/>
              </w:pBdr>
              <w:tabs>
                <w:tab w:val="left" w:pos="318"/>
              </w:tabs>
              <w:spacing w:after="0" w:line="240" w:lineRule="auto"/>
              <w:ind w:left="34" w:firstLine="0"/>
            </w:pPr>
            <w:r w:rsidRPr="001D260D">
              <w:t xml:space="preserve">Are difficulties in learning seen as stemming from the student or from the relationship between the teacher, student, and learning environment? </w:t>
            </w:r>
          </w:p>
        </w:tc>
        <w:tc>
          <w:tcPr>
            <w:tcW w:w="700" w:type="dxa"/>
          </w:tcPr>
          <w:p w14:paraId="00000DA7" w14:textId="77777777" w:rsidR="0023072D" w:rsidRPr="001D260D" w:rsidRDefault="0023072D">
            <w:pPr>
              <w:spacing w:after="0"/>
              <w:rPr>
                <w:b/>
              </w:rPr>
            </w:pPr>
          </w:p>
        </w:tc>
        <w:tc>
          <w:tcPr>
            <w:tcW w:w="715" w:type="dxa"/>
          </w:tcPr>
          <w:p w14:paraId="00000DA8" w14:textId="77777777" w:rsidR="0023072D" w:rsidRPr="001D260D" w:rsidRDefault="0023072D">
            <w:pPr>
              <w:spacing w:after="0"/>
              <w:rPr>
                <w:b/>
              </w:rPr>
            </w:pPr>
          </w:p>
        </w:tc>
        <w:tc>
          <w:tcPr>
            <w:tcW w:w="2826" w:type="dxa"/>
          </w:tcPr>
          <w:p w14:paraId="00000DA9" w14:textId="77777777" w:rsidR="0023072D" w:rsidRPr="001D260D" w:rsidRDefault="0023072D">
            <w:pPr>
              <w:spacing w:after="0"/>
              <w:rPr>
                <w:b/>
              </w:rPr>
            </w:pPr>
          </w:p>
        </w:tc>
      </w:tr>
    </w:tbl>
    <w:p w14:paraId="00000DAA" w14:textId="77777777" w:rsidR="0023072D" w:rsidRPr="001D260D" w:rsidRDefault="0023072D"/>
    <w:p w14:paraId="00000DAB" w14:textId="77777777" w:rsidR="0023072D" w:rsidRPr="001D260D" w:rsidRDefault="00FE78EA">
      <w:pPr>
        <w:rPr>
          <w:b/>
          <w:color w:val="1F3863"/>
        </w:rPr>
      </w:pPr>
      <w:r w:rsidRPr="001D260D">
        <w:br w:type="page"/>
      </w:r>
    </w:p>
    <w:p w14:paraId="00000DAC" w14:textId="77777777" w:rsidR="0023072D" w:rsidRPr="001D260D" w:rsidRDefault="00FE78EA" w:rsidP="00D27A46">
      <w:pPr>
        <w:pStyle w:val="Heading2"/>
        <w:numPr>
          <w:ilvl w:val="1"/>
          <w:numId w:val="143"/>
        </w:numPr>
        <w:jc w:val="both"/>
        <w:rPr>
          <w:color w:val="808080"/>
        </w:rPr>
      </w:pPr>
      <w:bookmarkStart w:id="309" w:name="_Toc59611743"/>
      <w:r w:rsidRPr="001D260D">
        <w:rPr>
          <w:color w:val="808080"/>
        </w:rPr>
        <w:t>Proposed School Tour Observation Tool</w:t>
      </w:r>
      <w:bookmarkEnd w:id="309"/>
      <w:r w:rsidRPr="001D260D">
        <w:rPr>
          <w:color w:val="808080"/>
        </w:rPr>
        <w:t xml:space="preserve"> </w:t>
      </w:r>
    </w:p>
    <w:p w14:paraId="00000DAD" w14:textId="77777777" w:rsidR="0023072D" w:rsidRPr="001D260D" w:rsidRDefault="0023072D"/>
    <w:tbl>
      <w:tblPr>
        <w:tblStyle w:val="afa"/>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09B5B7EE" w14:textId="77777777">
        <w:trPr>
          <w:trHeight w:val="222"/>
          <w:jc w:val="center"/>
        </w:trPr>
        <w:tc>
          <w:tcPr>
            <w:tcW w:w="5971" w:type="dxa"/>
            <w:shd w:val="clear" w:color="auto" w:fill="F2F2F2"/>
          </w:tcPr>
          <w:p w14:paraId="00000DAE" w14:textId="77777777" w:rsidR="0023072D" w:rsidRPr="001D260D" w:rsidRDefault="00FE78EA">
            <w:pPr>
              <w:rPr>
                <w:b/>
              </w:rPr>
            </w:pPr>
            <w:r w:rsidRPr="001D260D">
              <w:rPr>
                <w:b/>
              </w:rPr>
              <w:t xml:space="preserve">Physical Environment Questions </w:t>
            </w:r>
          </w:p>
        </w:tc>
        <w:tc>
          <w:tcPr>
            <w:tcW w:w="700" w:type="dxa"/>
            <w:shd w:val="clear" w:color="auto" w:fill="F2F2F2"/>
          </w:tcPr>
          <w:p w14:paraId="00000DAF" w14:textId="77777777" w:rsidR="0023072D" w:rsidRPr="001D260D" w:rsidRDefault="00FE78EA">
            <w:pPr>
              <w:jc w:val="center"/>
              <w:rPr>
                <w:b/>
              </w:rPr>
            </w:pPr>
            <w:r w:rsidRPr="001D260D">
              <w:rPr>
                <w:b/>
              </w:rPr>
              <w:t>Yes</w:t>
            </w:r>
          </w:p>
        </w:tc>
        <w:tc>
          <w:tcPr>
            <w:tcW w:w="715" w:type="dxa"/>
            <w:shd w:val="clear" w:color="auto" w:fill="F2F2F2"/>
          </w:tcPr>
          <w:p w14:paraId="00000DB0" w14:textId="77777777" w:rsidR="0023072D" w:rsidRPr="001D260D" w:rsidRDefault="00FE78EA">
            <w:pPr>
              <w:jc w:val="center"/>
              <w:rPr>
                <w:b/>
              </w:rPr>
            </w:pPr>
            <w:r w:rsidRPr="001D260D">
              <w:rPr>
                <w:b/>
              </w:rPr>
              <w:t>No</w:t>
            </w:r>
          </w:p>
        </w:tc>
        <w:tc>
          <w:tcPr>
            <w:tcW w:w="2826" w:type="dxa"/>
            <w:shd w:val="clear" w:color="auto" w:fill="F2F2F2"/>
          </w:tcPr>
          <w:p w14:paraId="00000DB1" w14:textId="77777777" w:rsidR="0023072D" w:rsidRPr="001D260D" w:rsidRDefault="00FE78EA">
            <w:pPr>
              <w:rPr>
                <w:b/>
              </w:rPr>
            </w:pPr>
            <w:r w:rsidRPr="001D260D">
              <w:rPr>
                <w:b/>
              </w:rPr>
              <w:t xml:space="preserve">Comments </w:t>
            </w:r>
          </w:p>
        </w:tc>
      </w:tr>
      <w:tr w:rsidR="0023072D" w:rsidRPr="001D260D" w14:paraId="1B5DE5D4" w14:textId="77777777">
        <w:trPr>
          <w:trHeight w:val="454"/>
          <w:jc w:val="center"/>
        </w:trPr>
        <w:tc>
          <w:tcPr>
            <w:tcW w:w="5971" w:type="dxa"/>
          </w:tcPr>
          <w:p w14:paraId="00000DB2" w14:textId="77777777" w:rsidR="0023072D" w:rsidRPr="001D260D" w:rsidRDefault="00FE78EA" w:rsidP="00D27A46">
            <w:pPr>
              <w:numPr>
                <w:ilvl w:val="0"/>
                <w:numId w:val="135"/>
              </w:numPr>
              <w:pBdr>
                <w:top w:val="nil"/>
                <w:left w:val="nil"/>
                <w:bottom w:val="nil"/>
                <w:right w:val="nil"/>
                <w:between w:val="nil"/>
              </w:pBdr>
              <w:tabs>
                <w:tab w:val="left" w:pos="318"/>
              </w:tabs>
              <w:spacing w:after="0" w:line="240" w:lineRule="auto"/>
              <w:ind w:left="34" w:firstLine="0"/>
            </w:pPr>
            <w:r w:rsidRPr="001D260D">
              <w:rPr>
                <w:color w:val="000000"/>
              </w:rPr>
              <w:t xml:space="preserve">Is the physical environment of the school (entrance/exit, hallways) set up in such a way that   enables all students to move around freely, particularly for </w:t>
            </w:r>
            <w:r w:rsidRPr="001D260D">
              <w:t>children with disabilities</w:t>
            </w:r>
            <w:r w:rsidRPr="001D260D">
              <w:rPr>
                <w:color w:val="000000"/>
              </w:rPr>
              <w:t>?</w:t>
            </w:r>
          </w:p>
        </w:tc>
        <w:tc>
          <w:tcPr>
            <w:tcW w:w="700" w:type="dxa"/>
          </w:tcPr>
          <w:p w14:paraId="00000DB3" w14:textId="77777777" w:rsidR="0023072D" w:rsidRPr="001D260D" w:rsidRDefault="0023072D">
            <w:pPr>
              <w:rPr>
                <w:b/>
              </w:rPr>
            </w:pPr>
          </w:p>
        </w:tc>
        <w:tc>
          <w:tcPr>
            <w:tcW w:w="715" w:type="dxa"/>
          </w:tcPr>
          <w:p w14:paraId="00000DB4" w14:textId="77777777" w:rsidR="0023072D" w:rsidRPr="001D260D" w:rsidRDefault="0023072D">
            <w:pPr>
              <w:rPr>
                <w:b/>
              </w:rPr>
            </w:pPr>
          </w:p>
        </w:tc>
        <w:tc>
          <w:tcPr>
            <w:tcW w:w="2826" w:type="dxa"/>
          </w:tcPr>
          <w:p w14:paraId="00000DB5" w14:textId="77777777" w:rsidR="0023072D" w:rsidRPr="001D260D" w:rsidRDefault="0023072D">
            <w:pPr>
              <w:rPr>
                <w:b/>
              </w:rPr>
            </w:pPr>
          </w:p>
        </w:tc>
      </w:tr>
      <w:tr w:rsidR="0023072D" w:rsidRPr="001D260D" w14:paraId="7C46AA9D" w14:textId="77777777">
        <w:trPr>
          <w:trHeight w:val="454"/>
          <w:jc w:val="center"/>
        </w:trPr>
        <w:tc>
          <w:tcPr>
            <w:tcW w:w="5971" w:type="dxa"/>
          </w:tcPr>
          <w:p w14:paraId="00000DB6" w14:textId="77777777" w:rsidR="0023072D" w:rsidRPr="001D260D" w:rsidRDefault="00FE78EA" w:rsidP="00D27A46">
            <w:pPr>
              <w:numPr>
                <w:ilvl w:val="0"/>
                <w:numId w:val="136"/>
              </w:numPr>
              <w:pBdr>
                <w:top w:val="nil"/>
                <w:left w:val="nil"/>
                <w:bottom w:val="nil"/>
                <w:right w:val="nil"/>
                <w:between w:val="nil"/>
              </w:pBdr>
              <w:spacing w:after="0" w:line="240" w:lineRule="auto"/>
              <w:rPr>
                <w:color w:val="000000"/>
              </w:rPr>
            </w:pPr>
            <w:r w:rsidRPr="001D260D">
              <w:rPr>
                <w:color w:val="000000"/>
              </w:rPr>
              <w:t xml:space="preserve">If not, what supportive measures have been taken for </w:t>
            </w:r>
            <w:r w:rsidRPr="001D260D">
              <w:t>children with disabilities</w:t>
            </w:r>
            <w:r w:rsidRPr="001D260D">
              <w:rPr>
                <w:color w:val="000000"/>
              </w:rPr>
              <w:t xml:space="preserve"> to move around the school especially at times of congestion, such as coming to and leaving school, walking in hallways...</w:t>
            </w:r>
          </w:p>
          <w:p w14:paraId="00000DB7" w14:textId="77777777" w:rsidR="0023072D" w:rsidRPr="001D260D" w:rsidRDefault="00FE78EA">
            <w:pPr>
              <w:spacing w:line="240" w:lineRule="auto"/>
              <w:rPr>
                <w:i/>
                <w:color w:val="2F5496"/>
                <w:sz w:val="20"/>
                <w:szCs w:val="20"/>
              </w:rPr>
            </w:pPr>
            <w:r w:rsidRPr="001D260D">
              <w:rPr>
                <w:i/>
                <w:color w:val="2F5496"/>
                <w:sz w:val="20"/>
                <w:szCs w:val="20"/>
              </w:rPr>
              <w:t>circle appropriate answers: buddies for children with disabilities, monitors, school staff, others _________</w:t>
            </w:r>
          </w:p>
        </w:tc>
        <w:tc>
          <w:tcPr>
            <w:tcW w:w="700" w:type="dxa"/>
          </w:tcPr>
          <w:p w14:paraId="00000DB8" w14:textId="77777777" w:rsidR="0023072D" w:rsidRPr="001D260D" w:rsidRDefault="0023072D">
            <w:pPr>
              <w:rPr>
                <w:b/>
              </w:rPr>
            </w:pPr>
          </w:p>
        </w:tc>
        <w:tc>
          <w:tcPr>
            <w:tcW w:w="715" w:type="dxa"/>
          </w:tcPr>
          <w:p w14:paraId="00000DB9" w14:textId="77777777" w:rsidR="0023072D" w:rsidRPr="001D260D" w:rsidRDefault="0023072D">
            <w:pPr>
              <w:rPr>
                <w:b/>
              </w:rPr>
            </w:pPr>
          </w:p>
        </w:tc>
        <w:tc>
          <w:tcPr>
            <w:tcW w:w="2826" w:type="dxa"/>
          </w:tcPr>
          <w:p w14:paraId="00000DBA" w14:textId="77777777" w:rsidR="0023072D" w:rsidRPr="001D260D" w:rsidRDefault="0023072D">
            <w:pPr>
              <w:rPr>
                <w:b/>
              </w:rPr>
            </w:pPr>
          </w:p>
        </w:tc>
      </w:tr>
      <w:tr w:rsidR="0023072D" w:rsidRPr="001D260D" w14:paraId="3E0C3681" w14:textId="77777777">
        <w:trPr>
          <w:trHeight w:val="222"/>
          <w:jc w:val="center"/>
        </w:trPr>
        <w:tc>
          <w:tcPr>
            <w:tcW w:w="5971" w:type="dxa"/>
          </w:tcPr>
          <w:p w14:paraId="00000DBB" w14:textId="77777777" w:rsidR="0023072D" w:rsidRPr="001D260D" w:rsidRDefault="00FE78EA" w:rsidP="00D27A46">
            <w:pPr>
              <w:numPr>
                <w:ilvl w:val="0"/>
                <w:numId w:val="135"/>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When a new </w:t>
            </w:r>
            <w:r w:rsidRPr="001D260D">
              <w:t>child with disabilities</w:t>
            </w:r>
            <w:r w:rsidRPr="001D260D">
              <w:rPr>
                <w:color w:val="000000"/>
              </w:rPr>
              <w:t xml:space="preserve"> joins the school, is s/he given orientation for the school environment? </w:t>
            </w:r>
          </w:p>
          <w:p w14:paraId="00000DBC" w14:textId="77777777" w:rsidR="0023072D" w:rsidRPr="001D260D" w:rsidRDefault="00FE78EA">
            <w:pPr>
              <w:pBdr>
                <w:top w:val="nil"/>
                <w:left w:val="nil"/>
                <w:bottom w:val="nil"/>
                <w:right w:val="nil"/>
                <w:between w:val="nil"/>
              </w:pBdr>
              <w:tabs>
                <w:tab w:val="left" w:pos="318"/>
              </w:tabs>
              <w:spacing w:line="240" w:lineRule="auto"/>
              <w:ind w:left="34"/>
              <w:rPr>
                <w:color w:val="000000"/>
              </w:rPr>
            </w:pPr>
            <w:r w:rsidRPr="001D260D">
              <w:rPr>
                <w:color w:val="000000"/>
              </w:rPr>
              <w:t xml:space="preserve">Are areas </w:t>
            </w:r>
            <w:r w:rsidRPr="001D260D">
              <w:t>where a child with disabilities</w:t>
            </w:r>
            <w:r w:rsidRPr="001D260D">
              <w:rPr>
                <w:color w:val="000000"/>
              </w:rPr>
              <w:t xml:space="preserve"> needs assistance identified and type of assistance decided upon?</w:t>
            </w:r>
          </w:p>
        </w:tc>
        <w:tc>
          <w:tcPr>
            <w:tcW w:w="700" w:type="dxa"/>
          </w:tcPr>
          <w:p w14:paraId="00000DBD" w14:textId="77777777" w:rsidR="0023072D" w:rsidRPr="001D260D" w:rsidRDefault="0023072D">
            <w:pPr>
              <w:rPr>
                <w:b/>
              </w:rPr>
            </w:pPr>
          </w:p>
        </w:tc>
        <w:tc>
          <w:tcPr>
            <w:tcW w:w="715" w:type="dxa"/>
          </w:tcPr>
          <w:p w14:paraId="00000DBE" w14:textId="77777777" w:rsidR="0023072D" w:rsidRPr="001D260D" w:rsidRDefault="0023072D">
            <w:pPr>
              <w:rPr>
                <w:b/>
              </w:rPr>
            </w:pPr>
          </w:p>
        </w:tc>
        <w:tc>
          <w:tcPr>
            <w:tcW w:w="2826" w:type="dxa"/>
          </w:tcPr>
          <w:p w14:paraId="00000DBF" w14:textId="77777777" w:rsidR="0023072D" w:rsidRPr="001D260D" w:rsidRDefault="0023072D">
            <w:pPr>
              <w:rPr>
                <w:b/>
              </w:rPr>
            </w:pPr>
          </w:p>
        </w:tc>
      </w:tr>
      <w:tr w:rsidR="0023072D" w:rsidRPr="001D260D" w14:paraId="7593DB3C" w14:textId="77777777">
        <w:trPr>
          <w:trHeight w:val="232"/>
          <w:jc w:val="center"/>
        </w:trPr>
        <w:tc>
          <w:tcPr>
            <w:tcW w:w="5971" w:type="dxa"/>
          </w:tcPr>
          <w:p w14:paraId="00000DC0" w14:textId="77777777" w:rsidR="0023072D" w:rsidRPr="001D260D" w:rsidRDefault="00FE78EA" w:rsidP="00D27A46">
            <w:pPr>
              <w:numPr>
                <w:ilvl w:val="0"/>
                <w:numId w:val="135"/>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Are playgrounds (or internal halls for breaks in winter) conducive for </w:t>
            </w:r>
            <w:r w:rsidRPr="001D260D">
              <w:t>children with disabilities</w:t>
            </w:r>
            <w:r w:rsidRPr="001D260D">
              <w:rPr>
                <w:color w:val="000000"/>
              </w:rPr>
              <w:t xml:space="preserve">? </w:t>
            </w:r>
          </w:p>
          <w:p w14:paraId="00000DC1" w14:textId="77777777" w:rsidR="0023072D" w:rsidRPr="001D260D" w:rsidRDefault="00FE78EA">
            <w:pPr>
              <w:tabs>
                <w:tab w:val="left" w:pos="318"/>
              </w:tabs>
              <w:spacing w:line="240" w:lineRule="auto"/>
              <w:ind w:left="34"/>
            </w:pPr>
            <w:r w:rsidRPr="001D260D">
              <w:t>If children with disabilities cannot participate in usual break time activities of students, have any alternative activities been put in place for them?</w:t>
            </w:r>
          </w:p>
        </w:tc>
        <w:tc>
          <w:tcPr>
            <w:tcW w:w="700" w:type="dxa"/>
          </w:tcPr>
          <w:p w14:paraId="00000DC2" w14:textId="77777777" w:rsidR="0023072D" w:rsidRPr="001D260D" w:rsidRDefault="0023072D">
            <w:pPr>
              <w:rPr>
                <w:b/>
              </w:rPr>
            </w:pPr>
          </w:p>
        </w:tc>
        <w:tc>
          <w:tcPr>
            <w:tcW w:w="715" w:type="dxa"/>
          </w:tcPr>
          <w:p w14:paraId="00000DC3" w14:textId="77777777" w:rsidR="0023072D" w:rsidRPr="001D260D" w:rsidRDefault="0023072D">
            <w:pPr>
              <w:rPr>
                <w:b/>
              </w:rPr>
            </w:pPr>
          </w:p>
        </w:tc>
        <w:tc>
          <w:tcPr>
            <w:tcW w:w="2826" w:type="dxa"/>
          </w:tcPr>
          <w:p w14:paraId="00000DC4" w14:textId="77777777" w:rsidR="0023072D" w:rsidRPr="001D260D" w:rsidRDefault="0023072D">
            <w:pPr>
              <w:rPr>
                <w:b/>
              </w:rPr>
            </w:pPr>
          </w:p>
        </w:tc>
      </w:tr>
      <w:tr w:rsidR="0023072D" w:rsidRPr="001D260D" w14:paraId="444E8DF9" w14:textId="77777777">
        <w:trPr>
          <w:trHeight w:val="222"/>
          <w:jc w:val="center"/>
        </w:trPr>
        <w:tc>
          <w:tcPr>
            <w:tcW w:w="5971" w:type="dxa"/>
          </w:tcPr>
          <w:p w14:paraId="00000DC5" w14:textId="77777777" w:rsidR="0023072D" w:rsidRPr="001D260D" w:rsidRDefault="00FE78EA" w:rsidP="00D27A46">
            <w:pPr>
              <w:numPr>
                <w:ilvl w:val="0"/>
                <w:numId w:val="135"/>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Is the cafeteria conducive for </w:t>
            </w:r>
            <w:r w:rsidRPr="001D260D">
              <w:t>children with disabilities</w:t>
            </w:r>
            <w:r w:rsidRPr="001D260D">
              <w:rPr>
                <w:color w:val="000000"/>
              </w:rPr>
              <w:t xml:space="preserve"> to move around in it easily?</w:t>
            </w:r>
          </w:p>
        </w:tc>
        <w:tc>
          <w:tcPr>
            <w:tcW w:w="700" w:type="dxa"/>
          </w:tcPr>
          <w:p w14:paraId="00000DC6" w14:textId="77777777" w:rsidR="0023072D" w:rsidRPr="001D260D" w:rsidRDefault="0023072D">
            <w:pPr>
              <w:rPr>
                <w:b/>
              </w:rPr>
            </w:pPr>
          </w:p>
        </w:tc>
        <w:tc>
          <w:tcPr>
            <w:tcW w:w="715" w:type="dxa"/>
          </w:tcPr>
          <w:p w14:paraId="00000DC7" w14:textId="77777777" w:rsidR="0023072D" w:rsidRPr="001D260D" w:rsidRDefault="0023072D">
            <w:pPr>
              <w:rPr>
                <w:b/>
              </w:rPr>
            </w:pPr>
          </w:p>
        </w:tc>
        <w:tc>
          <w:tcPr>
            <w:tcW w:w="2826" w:type="dxa"/>
          </w:tcPr>
          <w:p w14:paraId="00000DC8" w14:textId="77777777" w:rsidR="0023072D" w:rsidRPr="001D260D" w:rsidRDefault="0023072D">
            <w:pPr>
              <w:rPr>
                <w:b/>
              </w:rPr>
            </w:pPr>
          </w:p>
        </w:tc>
      </w:tr>
      <w:tr w:rsidR="0023072D" w:rsidRPr="001D260D" w14:paraId="14A968FE" w14:textId="77777777">
        <w:trPr>
          <w:trHeight w:val="222"/>
          <w:jc w:val="center"/>
        </w:trPr>
        <w:tc>
          <w:tcPr>
            <w:tcW w:w="5971" w:type="dxa"/>
          </w:tcPr>
          <w:p w14:paraId="00000DC9" w14:textId="77777777" w:rsidR="0023072D" w:rsidRPr="001D260D" w:rsidRDefault="00FE78EA" w:rsidP="00D27A46">
            <w:pPr>
              <w:numPr>
                <w:ilvl w:val="0"/>
                <w:numId w:val="136"/>
              </w:numPr>
              <w:pBdr>
                <w:top w:val="nil"/>
                <w:left w:val="nil"/>
                <w:bottom w:val="nil"/>
                <w:right w:val="nil"/>
                <w:between w:val="nil"/>
              </w:pBdr>
              <w:spacing w:after="0" w:line="240" w:lineRule="auto"/>
              <w:rPr>
                <w:color w:val="000000"/>
              </w:rPr>
            </w:pPr>
            <w:r w:rsidRPr="001D260D">
              <w:rPr>
                <w:color w:val="000000"/>
              </w:rPr>
              <w:t>If not, what supportive measures have been taken to assist them inside the cafeteria?</w:t>
            </w:r>
          </w:p>
          <w:p w14:paraId="00000DCA" w14:textId="77777777" w:rsidR="0023072D" w:rsidRPr="001D260D" w:rsidRDefault="00FE78EA">
            <w:pPr>
              <w:spacing w:line="240" w:lineRule="auto"/>
            </w:pPr>
            <w:r w:rsidRPr="001D260D">
              <w:rPr>
                <w:i/>
                <w:color w:val="2F5496"/>
                <w:sz w:val="20"/>
                <w:szCs w:val="20"/>
              </w:rPr>
              <w:t>circle appropriate answers: buddies for children with disabilities, monitors, school staff, others _________</w:t>
            </w:r>
          </w:p>
        </w:tc>
        <w:tc>
          <w:tcPr>
            <w:tcW w:w="700" w:type="dxa"/>
          </w:tcPr>
          <w:p w14:paraId="00000DCB" w14:textId="77777777" w:rsidR="0023072D" w:rsidRPr="001D260D" w:rsidRDefault="0023072D">
            <w:pPr>
              <w:rPr>
                <w:b/>
              </w:rPr>
            </w:pPr>
          </w:p>
        </w:tc>
        <w:tc>
          <w:tcPr>
            <w:tcW w:w="715" w:type="dxa"/>
          </w:tcPr>
          <w:p w14:paraId="00000DCC" w14:textId="77777777" w:rsidR="0023072D" w:rsidRPr="001D260D" w:rsidRDefault="0023072D">
            <w:pPr>
              <w:rPr>
                <w:b/>
              </w:rPr>
            </w:pPr>
          </w:p>
        </w:tc>
        <w:tc>
          <w:tcPr>
            <w:tcW w:w="2826" w:type="dxa"/>
          </w:tcPr>
          <w:p w14:paraId="00000DCD" w14:textId="77777777" w:rsidR="0023072D" w:rsidRPr="001D260D" w:rsidRDefault="0023072D">
            <w:pPr>
              <w:rPr>
                <w:b/>
              </w:rPr>
            </w:pPr>
          </w:p>
        </w:tc>
      </w:tr>
      <w:tr w:rsidR="0023072D" w:rsidRPr="001D260D" w14:paraId="422DA274" w14:textId="77777777">
        <w:trPr>
          <w:trHeight w:val="222"/>
          <w:jc w:val="center"/>
        </w:trPr>
        <w:tc>
          <w:tcPr>
            <w:tcW w:w="5971" w:type="dxa"/>
          </w:tcPr>
          <w:p w14:paraId="00000DCE" w14:textId="77777777" w:rsidR="0023072D" w:rsidRPr="001D260D" w:rsidRDefault="00FE78EA" w:rsidP="00D27A46">
            <w:pPr>
              <w:numPr>
                <w:ilvl w:val="0"/>
                <w:numId w:val="136"/>
              </w:numPr>
              <w:pBdr>
                <w:top w:val="nil"/>
                <w:left w:val="nil"/>
                <w:bottom w:val="nil"/>
                <w:right w:val="nil"/>
                <w:between w:val="nil"/>
              </w:pBdr>
              <w:spacing w:after="0" w:line="240" w:lineRule="auto"/>
              <w:rPr>
                <w:color w:val="000000"/>
              </w:rPr>
            </w:pPr>
            <w:r w:rsidRPr="001D260D">
              <w:rPr>
                <w:color w:val="000000"/>
              </w:rPr>
              <w:t xml:space="preserve">If some </w:t>
            </w:r>
            <w:r w:rsidRPr="001D260D">
              <w:t>children with disabilitie</w:t>
            </w:r>
            <w:r w:rsidRPr="001D260D">
              <w:rPr>
                <w:color w:val="000000"/>
              </w:rPr>
              <w:t>s have difficulty with money transactions, who assists them in buying?</w:t>
            </w:r>
          </w:p>
        </w:tc>
        <w:tc>
          <w:tcPr>
            <w:tcW w:w="700" w:type="dxa"/>
          </w:tcPr>
          <w:p w14:paraId="00000DCF" w14:textId="77777777" w:rsidR="0023072D" w:rsidRPr="001D260D" w:rsidRDefault="0023072D">
            <w:pPr>
              <w:rPr>
                <w:b/>
              </w:rPr>
            </w:pPr>
          </w:p>
        </w:tc>
        <w:tc>
          <w:tcPr>
            <w:tcW w:w="715" w:type="dxa"/>
          </w:tcPr>
          <w:p w14:paraId="00000DD0" w14:textId="77777777" w:rsidR="0023072D" w:rsidRPr="001D260D" w:rsidRDefault="0023072D">
            <w:pPr>
              <w:rPr>
                <w:b/>
              </w:rPr>
            </w:pPr>
          </w:p>
        </w:tc>
        <w:tc>
          <w:tcPr>
            <w:tcW w:w="2826" w:type="dxa"/>
          </w:tcPr>
          <w:p w14:paraId="00000DD1" w14:textId="77777777" w:rsidR="0023072D" w:rsidRPr="001D260D" w:rsidRDefault="0023072D">
            <w:pPr>
              <w:rPr>
                <w:b/>
              </w:rPr>
            </w:pPr>
          </w:p>
        </w:tc>
      </w:tr>
    </w:tbl>
    <w:p w14:paraId="00000DD2" w14:textId="77777777" w:rsidR="0023072D" w:rsidRPr="001D260D" w:rsidRDefault="0023072D">
      <w:pPr>
        <w:ind w:left="-426" w:right="-421"/>
        <w:jc w:val="both"/>
        <w:rPr>
          <w:b/>
          <w:i/>
          <w:sz w:val="20"/>
          <w:szCs w:val="20"/>
        </w:rPr>
      </w:pPr>
    </w:p>
    <w:tbl>
      <w:tblPr>
        <w:tblStyle w:val="afb"/>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6BBE0F3C" w14:textId="77777777">
        <w:trPr>
          <w:trHeight w:val="222"/>
          <w:jc w:val="center"/>
        </w:trPr>
        <w:tc>
          <w:tcPr>
            <w:tcW w:w="5971" w:type="dxa"/>
            <w:shd w:val="clear" w:color="auto" w:fill="F2F2F2"/>
          </w:tcPr>
          <w:p w14:paraId="00000DD3" w14:textId="77777777" w:rsidR="0023072D" w:rsidRPr="001D260D" w:rsidRDefault="00FE78EA">
            <w:pPr>
              <w:rPr>
                <w:b/>
              </w:rPr>
            </w:pPr>
            <w:r w:rsidRPr="001D260D">
              <w:rPr>
                <w:b/>
              </w:rPr>
              <w:t xml:space="preserve">Inclusive Practices Questions </w:t>
            </w:r>
          </w:p>
        </w:tc>
        <w:tc>
          <w:tcPr>
            <w:tcW w:w="700" w:type="dxa"/>
            <w:shd w:val="clear" w:color="auto" w:fill="F2F2F2"/>
          </w:tcPr>
          <w:p w14:paraId="00000DD4" w14:textId="77777777" w:rsidR="0023072D" w:rsidRPr="001D260D" w:rsidRDefault="00FE78EA">
            <w:pPr>
              <w:jc w:val="center"/>
              <w:rPr>
                <w:b/>
              </w:rPr>
            </w:pPr>
            <w:r w:rsidRPr="001D260D">
              <w:rPr>
                <w:b/>
              </w:rPr>
              <w:t>Yes</w:t>
            </w:r>
          </w:p>
        </w:tc>
        <w:tc>
          <w:tcPr>
            <w:tcW w:w="715" w:type="dxa"/>
            <w:shd w:val="clear" w:color="auto" w:fill="F2F2F2"/>
          </w:tcPr>
          <w:p w14:paraId="00000DD5" w14:textId="77777777" w:rsidR="0023072D" w:rsidRPr="001D260D" w:rsidRDefault="00FE78EA">
            <w:pPr>
              <w:jc w:val="center"/>
              <w:rPr>
                <w:b/>
              </w:rPr>
            </w:pPr>
            <w:r w:rsidRPr="001D260D">
              <w:rPr>
                <w:b/>
              </w:rPr>
              <w:t>No</w:t>
            </w:r>
          </w:p>
        </w:tc>
        <w:tc>
          <w:tcPr>
            <w:tcW w:w="2826" w:type="dxa"/>
            <w:shd w:val="clear" w:color="auto" w:fill="F2F2F2"/>
          </w:tcPr>
          <w:p w14:paraId="00000DD6" w14:textId="77777777" w:rsidR="0023072D" w:rsidRPr="001D260D" w:rsidRDefault="00FE78EA">
            <w:pPr>
              <w:rPr>
                <w:b/>
              </w:rPr>
            </w:pPr>
            <w:r w:rsidRPr="001D260D">
              <w:rPr>
                <w:b/>
              </w:rPr>
              <w:t xml:space="preserve">Comments </w:t>
            </w:r>
          </w:p>
        </w:tc>
      </w:tr>
      <w:tr w:rsidR="0023072D" w:rsidRPr="001D260D" w14:paraId="755B5B7E" w14:textId="77777777">
        <w:trPr>
          <w:trHeight w:val="222"/>
          <w:jc w:val="center"/>
        </w:trPr>
        <w:tc>
          <w:tcPr>
            <w:tcW w:w="10212" w:type="dxa"/>
            <w:gridSpan w:val="4"/>
          </w:tcPr>
          <w:p w14:paraId="00000DD7" w14:textId="77777777" w:rsidR="0023072D" w:rsidRPr="001D260D" w:rsidRDefault="00FE78EA">
            <w:pPr>
              <w:spacing w:after="0"/>
              <w:rPr>
                <w:b/>
              </w:rPr>
            </w:pPr>
            <w:r w:rsidRPr="001D260D">
              <w:rPr>
                <w:b/>
              </w:rPr>
              <w:t xml:space="preserve">School Staff </w:t>
            </w:r>
          </w:p>
        </w:tc>
      </w:tr>
      <w:tr w:rsidR="0023072D" w:rsidRPr="001D260D" w14:paraId="4CD1E3CA" w14:textId="77777777">
        <w:trPr>
          <w:trHeight w:val="454"/>
          <w:jc w:val="center"/>
        </w:trPr>
        <w:tc>
          <w:tcPr>
            <w:tcW w:w="5971" w:type="dxa"/>
          </w:tcPr>
          <w:p w14:paraId="00000DDB" w14:textId="77777777" w:rsidR="0023072D" w:rsidRPr="001D260D" w:rsidRDefault="00FE78EA" w:rsidP="00D27A46">
            <w:pPr>
              <w:numPr>
                <w:ilvl w:val="0"/>
                <w:numId w:val="137"/>
              </w:numPr>
              <w:pBdr>
                <w:top w:val="nil"/>
                <w:left w:val="nil"/>
                <w:bottom w:val="nil"/>
                <w:right w:val="nil"/>
                <w:between w:val="nil"/>
              </w:pBdr>
              <w:tabs>
                <w:tab w:val="left" w:pos="318"/>
              </w:tabs>
              <w:spacing w:after="0"/>
              <w:ind w:left="34" w:firstLine="0"/>
              <w:rPr>
                <w:color w:val="000000"/>
              </w:rPr>
            </w:pPr>
            <w:r w:rsidRPr="001D260D">
              <w:rPr>
                <w:color w:val="000000"/>
              </w:rPr>
              <w:t xml:space="preserve">Was there a whole- school training program before the inclusion of </w:t>
            </w:r>
            <w:r w:rsidRPr="001D260D">
              <w:t>children with disabilities</w:t>
            </w:r>
            <w:r w:rsidRPr="001D260D">
              <w:rPr>
                <w:color w:val="000000"/>
              </w:rPr>
              <w:t>?</w:t>
            </w:r>
          </w:p>
        </w:tc>
        <w:tc>
          <w:tcPr>
            <w:tcW w:w="700" w:type="dxa"/>
          </w:tcPr>
          <w:p w14:paraId="00000DDC" w14:textId="77777777" w:rsidR="0023072D" w:rsidRPr="001D260D" w:rsidRDefault="0023072D">
            <w:pPr>
              <w:spacing w:after="0"/>
              <w:rPr>
                <w:b/>
              </w:rPr>
            </w:pPr>
          </w:p>
        </w:tc>
        <w:tc>
          <w:tcPr>
            <w:tcW w:w="715" w:type="dxa"/>
          </w:tcPr>
          <w:p w14:paraId="00000DDD" w14:textId="77777777" w:rsidR="0023072D" w:rsidRPr="001D260D" w:rsidRDefault="0023072D">
            <w:pPr>
              <w:spacing w:after="0"/>
              <w:rPr>
                <w:b/>
              </w:rPr>
            </w:pPr>
          </w:p>
        </w:tc>
        <w:tc>
          <w:tcPr>
            <w:tcW w:w="2826" w:type="dxa"/>
          </w:tcPr>
          <w:p w14:paraId="00000DDE" w14:textId="77777777" w:rsidR="0023072D" w:rsidRPr="001D260D" w:rsidRDefault="0023072D">
            <w:pPr>
              <w:spacing w:after="0"/>
              <w:rPr>
                <w:b/>
              </w:rPr>
            </w:pPr>
          </w:p>
        </w:tc>
      </w:tr>
      <w:tr w:rsidR="0023072D" w:rsidRPr="001D260D" w14:paraId="2B1C8F54" w14:textId="77777777">
        <w:trPr>
          <w:trHeight w:val="454"/>
          <w:jc w:val="center"/>
        </w:trPr>
        <w:tc>
          <w:tcPr>
            <w:tcW w:w="5971" w:type="dxa"/>
          </w:tcPr>
          <w:p w14:paraId="00000DDF" w14:textId="77777777" w:rsidR="0023072D" w:rsidRPr="001D260D" w:rsidRDefault="00FE78EA" w:rsidP="00D27A46">
            <w:pPr>
              <w:numPr>
                <w:ilvl w:val="0"/>
                <w:numId w:val="136"/>
              </w:numPr>
              <w:pBdr>
                <w:top w:val="nil"/>
                <w:left w:val="nil"/>
                <w:bottom w:val="nil"/>
                <w:right w:val="nil"/>
                <w:between w:val="nil"/>
              </w:pBdr>
              <w:spacing w:after="0"/>
              <w:rPr>
                <w:color w:val="000000"/>
              </w:rPr>
            </w:pPr>
            <w:r w:rsidRPr="001D260D">
              <w:rPr>
                <w:color w:val="000000"/>
              </w:rPr>
              <w:t>Did it include all staff such as administrative, non-teaching staff?</w:t>
            </w:r>
          </w:p>
        </w:tc>
        <w:tc>
          <w:tcPr>
            <w:tcW w:w="700" w:type="dxa"/>
          </w:tcPr>
          <w:p w14:paraId="00000DE0" w14:textId="77777777" w:rsidR="0023072D" w:rsidRPr="001D260D" w:rsidRDefault="0023072D">
            <w:pPr>
              <w:spacing w:after="0"/>
              <w:rPr>
                <w:b/>
              </w:rPr>
            </w:pPr>
          </w:p>
        </w:tc>
        <w:tc>
          <w:tcPr>
            <w:tcW w:w="715" w:type="dxa"/>
          </w:tcPr>
          <w:p w14:paraId="00000DE1" w14:textId="77777777" w:rsidR="0023072D" w:rsidRPr="001D260D" w:rsidRDefault="0023072D">
            <w:pPr>
              <w:spacing w:after="0"/>
              <w:rPr>
                <w:b/>
              </w:rPr>
            </w:pPr>
          </w:p>
        </w:tc>
        <w:tc>
          <w:tcPr>
            <w:tcW w:w="2826" w:type="dxa"/>
          </w:tcPr>
          <w:p w14:paraId="00000DE2" w14:textId="77777777" w:rsidR="0023072D" w:rsidRPr="001D260D" w:rsidRDefault="0023072D">
            <w:pPr>
              <w:spacing w:after="0"/>
              <w:rPr>
                <w:b/>
              </w:rPr>
            </w:pPr>
          </w:p>
        </w:tc>
      </w:tr>
      <w:tr w:rsidR="0023072D" w:rsidRPr="001D260D" w14:paraId="01B36648" w14:textId="77777777">
        <w:trPr>
          <w:trHeight w:val="222"/>
          <w:jc w:val="center"/>
        </w:trPr>
        <w:tc>
          <w:tcPr>
            <w:tcW w:w="5971" w:type="dxa"/>
          </w:tcPr>
          <w:p w14:paraId="00000DE3" w14:textId="77777777" w:rsidR="0023072D" w:rsidRPr="001D260D" w:rsidRDefault="00FE78EA" w:rsidP="00D27A46">
            <w:pPr>
              <w:numPr>
                <w:ilvl w:val="0"/>
                <w:numId w:val="137"/>
              </w:numPr>
              <w:pBdr>
                <w:top w:val="nil"/>
                <w:left w:val="nil"/>
                <w:bottom w:val="nil"/>
                <w:right w:val="nil"/>
                <w:between w:val="nil"/>
              </w:pBdr>
              <w:tabs>
                <w:tab w:val="left" w:pos="318"/>
              </w:tabs>
              <w:spacing w:after="0"/>
              <w:ind w:left="34" w:firstLine="0"/>
              <w:rPr>
                <w:color w:val="000000"/>
              </w:rPr>
            </w:pPr>
            <w:r w:rsidRPr="001D260D">
              <w:rPr>
                <w:color w:val="000000"/>
              </w:rPr>
              <w:t xml:space="preserve">What are main areas of training on inclusive practices offered to the teaching staff prior to the inclusion of </w:t>
            </w:r>
            <w:r w:rsidRPr="001D260D">
              <w:t>children with disabilities</w:t>
            </w:r>
            <w:r w:rsidRPr="001D260D">
              <w:rPr>
                <w:color w:val="000000"/>
              </w:rPr>
              <w:t xml:space="preserve">?   </w:t>
            </w:r>
          </w:p>
        </w:tc>
        <w:tc>
          <w:tcPr>
            <w:tcW w:w="700" w:type="dxa"/>
          </w:tcPr>
          <w:p w14:paraId="00000DE4" w14:textId="77777777" w:rsidR="0023072D" w:rsidRPr="001D260D" w:rsidRDefault="0023072D">
            <w:pPr>
              <w:spacing w:after="0"/>
              <w:rPr>
                <w:b/>
              </w:rPr>
            </w:pPr>
          </w:p>
        </w:tc>
        <w:tc>
          <w:tcPr>
            <w:tcW w:w="715" w:type="dxa"/>
          </w:tcPr>
          <w:p w14:paraId="00000DE5" w14:textId="77777777" w:rsidR="0023072D" w:rsidRPr="001D260D" w:rsidRDefault="0023072D">
            <w:pPr>
              <w:spacing w:after="0"/>
              <w:rPr>
                <w:b/>
              </w:rPr>
            </w:pPr>
          </w:p>
        </w:tc>
        <w:tc>
          <w:tcPr>
            <w:tcW w:w="2826" w:type="dxa"/>
          </w:tcPr>
          <w:p w14:paraId="00000DE6" w14:textId="77777777" w:rsidR="0023072D" w:rsidRPr="001D260D" w:rsidRDefault="0023072D">
            <w:pPr>
              <w:spacing w:after="0"/>
              <w:rPr>
                <w:b/>
              </w:rPr>
            </w:pPr>
          </w:p>
        </w:tc>
      </w:tr>
      <w:tr w:rsidR="0023072D" w:rsidRPr="001D260D" w14:paraId="5A6786AF" w14:textId="77777777">
        <w:trPr>
          <w:trHeight w:val="222"/>
          <w:jc w:val="center"/>
        </w:trPr>
        <w:tc>
          <w:tcPr>
            <w:tcW w:w="5971" w:type="dxa"/>
          </w:tcPr>
          <w:p w14:paraId="00000DE7" w14:textId="77777777" w:rsidR="0023072D" w:rsidRPr="001D260D" w:rsidRDefault="00FE78EA" w:rsidP="00D27A46">
            <w:pPr>
              <w:numPr>
                <w:ilvl w:val="0"/>
                <w:numId w:val="136"/>
              </w:numPr>
              <w:pBdr>
                <w:top w:val="nil"/>
                <w:left w:val="nil"/>
                <w:bottom w:val="nil"/>
                <w:right w:val="nil"/>
                <w:between w:val="nil"/>
              </w:pBdr>
              <w:spacing w:after="0"/>
              <w:rPr>
                <w:color w:val="000000"/>
              </w:rPr>
            </w:pPr>
            <w:r w:rsidRPr="001D260D">
              <w:rPr>
                <w:color w:val="000000"/>
              </w:rPr>
              <w:t xml:space="preserve">Was it for all teachers at the school or just those receiving </w:t>
            </w:r>
            <w:r w:rsidRPr="001D260D">
              <w:t>children with disabilities</w:t>
            </w:r>
            <w:r w:rsidRPr="001D260D">
              <w:rPr>
                <w:color w:val="000000"/>
              </w:rPr>
              <w:t xml:space="preserve"> in their classrooms?</w:t>
            </w:r>
          </w:p>
        </w:tc>
        <w:tc>
          <w:tcPr>
            <w:tcW w:w="700" w:type="dxa"/>
          </w:tcPr>
          <w:p w14:paraId="00000DE8" w14:textId="77777777" w:rsidR="0023072D" w:rsidRPr="001D260D" w:rsidRDefault="0023072D">
            <w:pPr>
              <w:spacing w:after="0"/>
              <w:rPr>
                <w:b/>
              </w:rPr>
            </w:pPr>
          </w:p>
        </w:tc>
        <w:tc>
          <w:tcPr>
            <w:tcW w:w="715" w:type="dxa"/>
          </w:tcPr>
          <w:p w14:paraId="00000DE9" w14:textId="77777777" w:rsidR="0023072D" w:rsidRPr="001D260D" w:rsidRDefault="0023072D">
            <w:pPr>
              <w:spacing w:after="0"/>
              <w:rPr>
                <w:b/>
              </w:rPr>
            </w:pPr>
          </w:p>
        </w:tc>
        <w:tc>
          <w:tcPr>
            <w:tcW w:w="2826" w:type="dxa"/>
          </w:tcPr>
          <w:p w14:paraId="00000DEA" w14:textId="77777777" w:rsidR="0023072D" w:rsidRPr="001D260D" w:rsidRDefault="0023072D">
            <w:pPr>
              <w:spacing w:after="0"/>
              <w:rPr>
                <w:b/>
              </w:rPr>
            </w:pPr>
          </w:p>
        </w:tc>
      </w:tr>
      <w:tr w:rsidR="0023072D" w:rsidRPr="001D260D" w14:paraId="50A6E010" w14:textId="77777777">
        <w:trPr>
          <w:trHeight w:val="232"/>
          <w:jc w:val="center"/>
        </w:trPr>
        <w:tc>
          <w:tcPr>
            <w:tcW w:w="5971" w:type="dxa"/>
          </w:tcPr>
          <w:p w14:paraId="00000DEB" w14:textId="77777777" w:rsidR="0023072D" w:rsidRPr="001D260D" w:rsidRDefault="00FE78EA" w:rsidP="00D27A46">
            <w:pPr>
              <w:numPr>
                <w:ilvl w:val="0"/>
                <w:numId w:val="137"/>
              </w:numPr>
              <w:pBdr>
                <w:top w:val="nil"/>
                <w:left w:val="nil"/>
                <w:bottom w:val="nil"/>
                <w:right w:val="nil"/>
                <w:between w:val="nil"/>
              </w:pBdr>
              <w:tabs>
                <w:tab w:val="left" w:pos="318"/>
              </w:tabs>
              <w:spacing w:after="0"/>
              <w:ind w:left="34" w:firstLine="0"/>
              <w:rPr>
                <w:color w:val="000000"/>
              </w:rPr>
            </w:pPr>
            <w:r w:rsidRPr="001D260D">
              <w:rPr>
                <w:color w:val="000000"/>
              </w:rPr>
              <w:t xml:space="preserve">On what basis were teachers chosen to include </w:t>
            </w:r>
            <w:r w:rsidRPr="001D260D">
              <w:t>children with disabilities</w:t>
            </w:r>
            <w:r w:rsidRPr="001D260D">
              <w:rPr>
                <w:color w:val="000000"/>
              </w:rPr>
              <w:t xml:space="preserve"> in their classes?</w:t>
            </w:r>
          </w:p>
        </w:tc>
        <w:tc>
          <w:tcPr>
            <w:tcW w:w="700" w:type="dxa"/>
          </w:tcPr>
          <w:p w14:paraId="00000DEC" w14:textId="77777777" w:rsidR="0023072D" w:rsidRPr="001D260D" w:rsidRDefault="0023072D">
            <w:pPr>
              <w:spacing w:after="0"/>
              <w:rPr>
                <w:b/>
              </w:rPr>
            </w:pPr>
          </w:p>
        </w:tc>
        <w:tc>
          <w:tcPr>
            <w:tcW w:w="715" w:type="dxa"/>
          </w:tcPr>
          <w:p w14:paraId="00000DED" w14:textId="77777777" w:rsidR="0023072D" w:rsidRPr="001D260D" w:rsidRDefault="0023072D">
            <w:pPr>
              <w:spacing w:after="0"/>
              <w:rPr>
                <w:b/>
              </w:rPr>
            </w:pPr>
          </w:p>
        </w:tc>
        <w:tc>
          <w:tcPr>
            <w:tcW w:w="2826" w:type="dxa"/>
          </w:tcPr>
          <w:p w14:paraId="00000DEE" w14:textId="77777777" w:rsidR="0023072D" w:rsidRPr="001D260D" w:rsidRDefault="0023072D">
            <w:pPr>
              <w:spacing w:after="0"/>
              <w:rPr>
                <w:b/>
              </w:rPr>
            </w:pPr>
          </w:p>
        </w:tc>
      </w:tr>
      <w:tr w:rsidR="0023072D" w:rsidRPr="001D260D" w14:paraId="2CEE934A" w14:textId="77777777">
        <w:trPr>
          <w:trHeight w:val="222"/>
          <w:jc w:val="center"/>
        </w:trPr>
        <w:tc>
          <w:tcPr>
            <w:tcW w:w="5971" w:type="dxa"/>
          </w:tcPr>
          <w:p w14:paraId="00000DEF" w14:textId="77777777" w:rsidR="0023072D" w:rsidRPr="001D260D" w:rsidRDefault="00FE78EA" w:rsidP="00D27A46">
            <w:pPr>
              <w:numPr>
                <w:ilvl w:val="0"/>
                <w:numId w:val="137"/>
              </w:numPr>
              <w:pBdr>
                <w:top w:val="nil"/>
                <w:left w:val="nil"/>
                <w:bottom w:val="nil"/>
                <w:right w:val="nil"/>
                <w:between w:val="nil"/>
              </w:pBdr>
              <w:tabs>
                <w:tab w:val="left" w:pos="318"/>
              </w:tabs>
              <w:spacing w:after="0"/>
              <w:ind w:left="34" w:firstLine="0"/>
              <w:rPr>
                <w:color w:val="000000"/>
              </w:rPr>
            </w:pPr>
            <w:r w:rsidRPr="001D260D">
              <w:rPr>
                <w:color w:val="000000"/>
              </w:rPr>
              <w:t xml:space="preserve">Has a process of including </w:t>
            </w:r>
            <w:r w:rsidRPr="001D260D">
              <w:t>children with disabilities</w:t>
            </w:r>
            <w:r w:rsidRPr="001D260D">
              <w:rPr>
                <w:color w:val="000000"/>
              </w:rPr>
              <w:t xml:space="preserve"> been a gradual one?</w:t>
            </w:r>
          </w:p>
        </w:tc>
        <w:tc>
          <w:tcPr>
            <w:tcW w:w="700" w:type="dxa"/>
          </w:tcPr>
          <w:p w14:paraId="00000DF0" w14:textId="77777777" w:rsidR="0023072D" w:rsidRPr="001D260D" w:rsidRDefault="0023072D">
            <w:pPr>
              <w:spacing w:after="0"/>
              <w:rPr>
                <w:b/>
              </w:rPr>
            </w:pPr>
          </w:p>
        </w:tc>
        <w:tc>
          <w:tcPr>
            <w:tcW w:w="715" w:type="dxa"/>
          </w:tcPr>
          <w:p w14:paraId="00000DF1" w14:textId="77777777" w:rsidR="0023072D" w:rsidRPr="001D260D" w:rsidRDefault="0023072D">
            <w:pPr>
              <w:spacing w:after="0"/>
              <w:rPr>
                <w:b/>
              </w:rPr>
            </w:pPr>
          </w:p>
        </w:tc>
        <w:tc>
          <w:tcPr>
            <w:tcW w:w="2826" w:type="dxa"/>
          </w:tcPr>
          <w:p w14:paraId="00000DF2" w14:textId="77777777" w:rsidR="0023072D" w:rsidRPr="001D260D" w:rsidRDefault="0023072D">
            <w:pPr>
              <w:spacing w:after="0"/>
              <w:rPr>
                <w:b/>
              </w:rPr>
            </w:pPr>
          </w:p>
        </w:tc>
      </w:tr>
      <w:tr w:rsidR="0023072D" w:rsidRPr="001D260D" w14:paraId="579550AD" w14:textId="77777777">
        <w:trPr>
          <w:trHeight w:val="459"/>
          <w:jc w:val="center"/>
        </w:trPr>
        <w:tc>
          <w:tcPr>
            <w:tcW w:w="5971" w:type="dxa"/>
          </w:tcPr>
          <w:p w14:paraId="00000DF3" w14:textId="77777777" w:rsidR="0023072D" w:rsidRPr="001D260D" w:rsidRDefault="00FE78EA" w:rsidP="00D27A46">
            <w:pPr>
              <w:numPr>
                <w:ilvl w:val="0"/>
                <w:numId w:val="137"/>
              </w:numPr>
              <w:pBdr>
                <w:top w:val="nil"/>
                <w:left w:val="nil"/>
                <w:bottom w:val="nil"/>
                <w:right w:val="nil"/>
                <w:between w:val="nil"/>
              </w:pBdr>
              <w:tabs>
                <w:tab w:val="left" w:pos="318"/>
              </w:tabs>
              <w:spacing w:after="0"/>
              <w:ind w:left="34" w:firstLine="0"/>
              <w:rPr>
                <w:color w:val="000000"/>
              </w:rPr>
            </w:pPr>
            <w:r w:rsidRPr="001D260D">
              <w:rPr>
                <w:color w:val="000000"/>
              </w:rPr>
              <w:t xml:space="preserve">What is the aim for how many </w:t>
            </w:r>
            <w:r w:rsidRPr="001D260D">
              <w:t>children with disabilities</w:t>
            </w:r>
            <w:r w:rsidRPr="001D260D">
              <w:rPr>
                <w:color w:val="000000"/>
              </w:rPr>
              <w:t xml:space="preserve"> will be included in the whole school?</w:t>
            </w:r>
          </w:p>
        </w:tc>
        <w:tc>
          <w:tcPr>
            <w:tcW w:w="700" w:type="dxa"/>
          </w:tcPr>
          <w:p w14:paraId="00000DF4" w14:textId="77777777" w:rsidR="0023072D" w:rsidRPr="001D260D" w:rsidRDefault="0023072D">
            <w:pPr>
              <w:spacing w:after="0"/>
              <w:rPr>
                <w:b/>
              </w:rPr>
            </w:pPr>
          </w:p>
        </w:tc>
        <w:tc>
          <w:tcPr>
            <w:tcW w:w="715" w:type="dxa"/>
          </w:tcPr>
          <w:p w14:paraId="00000DF5" w14:textId="77777777" w:rsidR="0023072D" w:rsidRPr="001D260D" w:rsidRDefault="0023072D">
            <w:pPr>
              <w:spacing w:after="0"/>
              <w:rPr>
                <w:b/>
              </w:rPr>
            </w:pPr>
          </w:p>
        </w:tc>
        <w:tc>
          <w:tcPr>
            <w:tcW w:w="2826" w:type="dxa"/>
          </w:tcPr>
          <w:p w14:paraId="00000DF6" w14:textId="77777777" w:rsidR="0023072D" w:rsidRPr="001D260D" w:rsidRDefault="0023072D">
            <w:pPr>
              <w:spacing w:after="0"/>
              <w:rPr>
                <w:b/>
              </w:rPr>
            </w:pPr>
          </w:p>
        </w:tc>
      </w:tr>
      <w:tr w:rsidR="0023072D" w:rsidRPr="001D260D" w14:paraId="1644F20A" w14:textId="77777777">
        <w:trPr>
          <w:trHeight w:val="459"/>
          <w:jc w:val="center"/>
        </w:trPr>
        <w:tc>
          <w:tcPr>
            <w:tcW w:w="5971" w:type="dxa"/>
          </w:tcPr>
          <w:p w14:paraId="00000DF7" w14:textId="77777777" w:rsidR="0023072D" w:rsidRPr="001D260D" w:rsidRDefault="00FE78EA" w:rsidP="00D27A46">
            <w:pPr>
              <w:numPr>
                <w:ilvl w:val="0"/>
                <w:numId w:val="136"/>
              </w:numPr>
              <w:pBdr>
                <w:top w:val="nil"/>
                <w:left w:val="nil"/>
                <w:bottom w:val="nil"/>
                <w:right w:val="nil"/>
                <w:between w:val="nil"/>
              </w:pBdr>
              <w:spacing w:after="0"/>
              <w:rPr>
                <w:color w:val="000000"/>
              </w:rPr>
            </w:pPr>
            <w:r w:rsidRPr="001D260D">
              <w:rPr>
                <w:color w:val="000000"/>
              </w:rPr>
              <w:t xml:space="preserve">If number of </w:t>
            </w:r>
            <w:r w:rsidRPr="001D260D">
              <w:t>children with disabilities</w:t>
            </w:r>
            <w:r w:rsidRPr="001D260D">
              <w:rPr>
                <w:color w:val="000000"/>
              </w:rPr>
              <w:t xml:space="preserve"> per class, how many classes in the school?</w:t>
            </w:r>
          </w:p>
        </w:tc>
        <w:tc>
          <w:tcPr>
            <w:tcW w:w="700" w:type="dxa"/>
          </w:tcPr>
          <w:p w14:paraId="00000DF8" w14:textId="77777777" w:rsidR="0023072D" w:rsidRPr="001D260D" w:rsidRDefault="0023072D">
            <w:pPr>
              <w:spacing w:after="0"/>
              <w:rPr>
                <w:b/>
              </w:rPr>
            </w:pPr>
          </w:p>
        </w:tc>
        <w:tc>
          <w:tcPr>
            <w:tcW w:w="715" w:type="dxa"/>
          </w:tcPr>
          <w:p w14:paraId="00000DF9" w14:textId="77777777" w:rsidR="0023072D" w:rsidRPr="001D260D" w:rsidRDefault="0023072D">
            <w:pPr>
              <w:spacing w:after="0"/>
              <w:rPr>
                <w:b/>
              </w:rPr>
            </w:pPr>
          </w:p>
        </w:tc>
        <w:tc>
          <w:tcPr>
            <w:tcW w:w="2826" w:type="dxa"/>
          </w:tcPr>
          <w:p w14:paraId="00000DFA" w14:textId="77777777" w:rsidR="0023072D" w:rsidRPr="001D260D" w:rsidRDefault="0023072D">
            <w:pPr>
              <w:spacing w:after="0"/>
              <w:rPr>
                <w:b/>
              </w:rPr>
            </w:pPr>
          </w:p>
        </w:tc>
      </w:tr>
      <w:tr w:rsidR="0023072D" w:rsidRPr="001D260D" w14:paraId="6E062067" w14:textId="77777777">
        <w:trPr>
          <w:trHeight w:val="459"/>
          <w:jc w:val="center"/>
        </w:trPr>
        <w:tc>
          <w:tcPr>
            <w:tcW w:w="5971" w:type="dxa"/>
          </w:tcPr>
          <w:p w14:paraId="00000DFB" w14:textId="77777777" w:rsidR="0023072D" w:rsidRPr="001D260D" w:rsidRDefault="00FE78EA" w:rsidP="00D27A46">
            <w:pPr>
              <w:numPr>
                <w:ilvl w:val="0"/>
                <w:numId w:val="136"/>
              </w:numPr>
              <w:pBdr>
                <w:top w:val="nil"/>
                <w:left w:val="nil"/>
                <w:bottom w:val="nil"/>
                <w:right w:val="nil"/>
                <w:between w:val="nil"/>
              </w:pBdr>
              <w:spacing w:after="0"/>
              <w:rPr>
                <w:color w:val="000000"/>
              </w:rPr>
            </w:pPr>
            <w:r w:rsidRPr="001D260D">
              <w:t xml:space="preserve"> </w:t>
            </w:r>
            <w:r w:rsidRPr="001D260D">
              <w:rPr>
                <w:color w:val="000000"/>
              </w:rPr>
              <w:t xml:space="preserve">If percentage of </w:t>
            </w:r>
            <w:r w:rsidRPr="001D260D">
              <w:t>children with disabilities</w:t>
            </w:r>
            <w:r w:rsidRPr="001D260D">
              <w:rPr>
                <w:color w:val="000000"/>
              </w:rPr>
              <w:t xml:space="preserve"> for school, what </w:t>
            </w:r>
            <w:r w:rsidRPr="001D260D">
              <w:t>is the total</w:t>
            </w:r>
            <w:r w:rsidRPr="001D260D">
              <w:rPr>
                <w:color w:val="000000"/>
              </w:rPr>
              <w:t xml:space="preserve"> number of students and the percentage they are aiming for?  </w:t>
            </w:r>
          </w:p>
        </w:tc>
        <w:tc>
          <w:tcPr>
            <w:tcW w:w="700" w:type="dxa"/>
          </w:tcPr>
          <w:p w14:paraId="00000DFC" w14:textId="77777777" w:rsidR="0023072D" w:rsidRPr="001D260D" w:rsidRDefault="0023072D">
            <w:pPr>
              <w:spacing w:after="0"/>
              <w:rPr>
                <w:b/>
              </w:rPr>
            </w:pPr>
          </w:p>
        </w:tc>
        <w:tc>
          <w:tcPr>
            <w:tcW w:w="715" w:type="dxa"/>
          </w:tcPr>
          <w:p w14:paraId="00000DFD" w14:textId="77777777" w:rsidR="0023072D" w:rsidRPr="001D260D" w:rsidRDefault="0023072D">
            <w:pPr>
              <w:spacing w:after="0"/>
              <w:rPr>
                <w:b/>
              </w:rPr>
            </w:pPr>
          </w:p>
        </w:tc>
        <w:tc>
          <w:tcPr>
            <w:tcW w:w="2826" w:type="dxa"/>
          </w:tcPr>
          <w:p w14:paraId="00000DFE" w14:textId="77777777" w:rsidR="0023072D" w:rsidRPr="001D260D" w:rsidRDefault="0023072D">
            <w:pPr>
              <w:spacing w:after="0"/>
              <w:rPr>
                <w:b/>
              </w:rPr>
            </w:pPr>
          </w:p>
        </w:tc>
      </w:tr>
      <w:tr w:rsidR="0023072D" w:rsidRPr="001D260D" w14:paraId="7C160726" w14:textId="77777777">
        <w:trPr>
          <w:trHeight w:val="232"/>
          <w:jc w:val="center"/>
        </w:trPr>
        <w:tc>
          <w:tcPr>
            <w:tcW w:w="5971" w:type="dxa"/>
          </w:tcPr>
          <w:p w14:paraId="00000DFF" w14:textId="77777777" w:rsidR="0023072D" w:rsidRPr="001D260D" w:rsidRDefault="00FE78EA" w:rsidP="00D27A46">
            <w:pPr>
              <w:numPr>
                <w:ilvl w:val="0"/>
                <w:numId w:val="137"/>
              </w:numPr>
              <w:pBdr>
                <w:top w:val="nil"/>
                <w:left w:val="nil"/>
                <w:bottom w:val="nil"/>
                <w:right w:val="nil"/>
                <w:between w:val="nil"/>
              </w:pBdr>
              <w:tabs>
                <w:tab w:val="left" w:pos="318"/>
              </w:tabs>
              <w:spacing w:after="0"/>
              <w:ind w:left="34" w:firstLine="0"/>
              <w:rPr>
                <w:color w:val="000000"/>
              </w:rPr>
            </w:pPr>
            <w:r w:rsidRPr="001D260D">
              <w:rPr>
                <w:color w:val="000000"/>
              </w:rPr>
              <w:t>Was the training of the staff a one-time thing or is there on-going training programs?</w:t>
            </w:r>
          </w:p>
        </w:tc>
        <w:tc>
          <w:tcPr>
            <w:tcW w:w="700" w:type="dxa"/>
          </w:tcPr>
          <w:p w14:paraId="00000E00" w14:textId="77777777" w:rsidR="0023072D" w:rsidRPr="001D260D" w:rsidRDefault="0023072D">
            <w:pPr>
              <w:spacing w:after="0"/>
              <w:rPr>
                <w:b/>
              </w:rPr>
            </w:pPr>
          </w:p>
        </w:tc>
        <w:tc>
          <w:tcPr>
            <w:tcW w:w="715" w:type="dxa"/>
          </w:tcPr>
          <w:p w14:paraId="00000E01" w14:textId="77777777" w:rsidR="0023072D" w:rsidRPr="001D260D" w:rsidRDefault="0023072D">
            <w:pPr>
              <w:spacing w:after="0"/>
              <w:rPr>
                <w:b/>
              </w:rPr>
            </w:pPr>
          </w:p>
        </w:tc>
        <w:tc>
          <w:tcPr>
            <w:tcW w:w="2826" w:type="dxa"/>
          </w:tcPr>
          <w:p w14:paraId="00000E02" w14:textId="77777777" w:rsidR="0023072D" w:rsidRPr="001D260D" w:rsidRDefault="0023072D">
            <w:pPr>
              <w:spacing w:after="0"/>
              <w:rPr>
                <w:b/>
              </w:rPr>
            </w:pPr>
          </w:p>
        </w:tc>
      </w:tr>
      <w:tr w:rsidR="0023072D" w:rsidRPr="001D260D" w14:paraId="741D4732" w14:textId="77777777">
        <w:trPr>
          <w:trHeight w:val="232"/>
          <w:jc w:val="center"/>
        </w:trPr>
        <w:tc>
          <w:tcPr>
            <w:tcW w:w="5971" w:type="dxa"/>
          </w:tcPr>
          <w:p w14:paraId="00000E03" w14:textId="77777777" w:rsidR="0023072D" w:rsidRPr="001D260D" w:rsidRDefault="00FE78EA" w:rsidP="00D27A46">
            <w:pPr>
              <w:numPr>
                <w:ilvl w:val="0"/>
                <w:numId w:val="136"/>
              </w:numPr>
              <w:pBdr>
                <w:top w:val="nil"/>
                <w:left w:val="nil"/>
                <w:bottom w:val="nil"/>
                <w:right w:val="nil"/>
                <w:between w:val="nil"/>
              </w:pBdr>
              <w:spacing w:after="0"/>
              <w:rPr>
                <w:color w:val="000000"/>
              </w:rPr>
            </w:pPr>
            <w:r w:rsidRPr="001D260D">
              <w:rPr>
                <w:color w:val="000000"/>
              </w:rPr>
              <w:t>If on-going, what additional training have they done, in particular for teachers?</w:t>
            </w:r>
          </w:p>
        </w:tc>
        <w:tc>
          <w:tcPr>
            <w:tcW w:w="700" w:type="dxa"/>
          </w:tcPr>
          <w:p w14:paraId="00000E04" w14:textId="77777777" w:rsidR="0023072D" w:rsidRPr="001D260D" w:rsidRDefault="0023072D">
            <w:pPr>
              <w:spacing w:after="0"/>
              <w:rPr>
                <w:b/>
              </w:rPr>
            </w:pPr>
          </w:p>
        </w:tc>
        <w:tc>
          <w:tcPr>
            <w:tcW w:w="715" w:type="dxa"/>
          </w:tcPr>
          <w:p w14:paraId="00000E05" w14:textId="77777777" w:rsidR="0023072D" w:rsidRPr="001D260D" w:rsidRDefault="0023072D">
            <w:pPr>
              <w:spacing w:after="0"/>
              <w:rPr>
                <w:b/>
              </w:rPr>
            </w:pPr>
          </w:p>
        </w:tc>
        <w:tc>
          <w:tcPr>
            <w:tcW w:w="2826" w:type="dxa"/>
          </w:tcPr>
          <w:p w14:paraId="00000E06" w14:textId="77777777" w:rsidR="0023072D" w:rsidRPr="001D260D" w:rsidRDefault="0023072D">
            <w:pPr>
              <w:spacing w:after="0"/>
              <w:rPr>
                <w:b/>
              </w:rPr>
            </w:pPr>
          </w:p>
        </w:tc>
      </w:tr>
      <w:tr w:rsidR="0023072D" w:rsidRPr="001D260D" w14:paraId="224135E3" w14:textId="77777777">
        <w:trPr>
          <w:trHeight w:val="232"/>
          <w:jc w:val="center"/>
        </w:trPr>
        <w:tc>
          <w:tcPr>
            <w:tcW w:w="5971" w:type="dxa"/>
          </w:tcPr>
          <w:p w14:paraId="00000E07" w14:textId="77777777" w:rsidR="0023072D" w:rsidRPr="001D260D" w:rsidRDefault="00FE78EA" w:rsidP="00D27A46">
            <w:pPr>
              <w:numPr>
                <w:ilvl w:val="0"/>
                <w:numId w:val="137"/>
              </w:numPr>
              <w:pBdr>
                <w:top w:val="nil"/>
                <w:left w:val="nil"/>
                <w:bottom w:val="nil"/>
                <w:right w:val="nil"/>
                <w:between w:val="nil"/>
              </w:pBdr>
              <w:tabs>
                <w:tab w:val="left" w:pos="318"/>
              </w:tabs>
              <w:spacing w:after="0"/>
              <w:ind w:left="34" w:firstLine="0"/>
              <w:rPr>
                <w:color w:val="000000"/>
              </w:rPr>
            </w:pPr>
            <w:r w:rsidRPr="001D260D">
              <w:rPr>
                <w:color w:val="000000"/>
              </w:rPr>
              <w:t xml:space="preserve">What difficulties have they encountered with </w:t>
            </w:r>
            <w:r w:rsidRPr="001D260D">
              <w:t>non-teaching</w:t>
            </w:r>
            <w:r w:rsidRPr="001D260D">
              <w:rPr>
                <w:color w:val="000000"/>
              </w:rPr>
              <w:t xml:space="preserve"> staff and teaching staff in including students with </w:t>
            </w:r>
            <w:r w:rsidRPr="001D260D">
              <w:t>children with disabilities</w:t>
            </w:r>
            <w:r w:rsidRPr="001D260D">
              <w:rPr>
                <w:color w:val="000000"/>
              </w:rPr>
              <w:t>?</w:t>
            </w:r>
          </w:p>
        </w:tc>
        <w:tc>
          <w:tcPr>
            <w:tcW w:w="700" w:type="dxa"/>
          </w:tcPr>
          <w:p w14:paraId="00000E08" w14:textId="77777777" w:rsidR="0023072D" w:rsidRPr="001D260D" w:rsidRDefault="0023072D">
            <w:pPr>
              <w:spacing w:after="0"/>
              <w:rPr>
                <w:b/>
              </w:rPr>
            </w:pPr>
          </w:p>
        </w:tc>
        <w:tc>
          <w:tcPr>
            <w:tcW w:w="715" w:type="dxa"/>
          </w:tcPr>
          <w:p w14:paraId="00000E09" w14:textId="77777777" w:rsidR="0023072D" w:rsidRPr="001D260D" w:rsidRDefault="0023072D">
            <w:pPr>
              <w:spacing w:after="0"/>
              <w:rPr>
                <w:b/>
              </w:rPr>
            </w:pPr>
          </w:p>
        </w:tc>
        <w:tc>
          <w:tcPr>
            <w:tcW w:w="2826" w:type="dxa"/>
          </w:tcPr>
          <w:p w14:paraId="00000E0A" w14:textId="77777777" w:rsidR="0023072D" w:rsidRPr="001D260D" w:rsidRDefault="0023072D">
            <w:pPr>
              <w:spacing w:after="0"/>
              <w:rPr>
                <w:b/>
              </w:rPr>
            </w:pPr>
          </w:p>
        </w:tc>
      </w:tr>
      <w:tr w:rsidR="0023072D" w:rsidRPr="001D260D" w14:paraId="3ABD0E85" w14:textId="77777777">
        <w:trPr>
          <w:trHeight w:val="232"/>
          <w:jc w:val="center"/>
        </w:trPr>
        <w:tc>
          <w:tcPr>
            <w:tcW w:w="5971" w:type="dxa"/>
          </w:tcPr>
          <w:p w14:paraId="00000E0B" w14:textId="77777777" w:rsidR="0023072D" w:rsidRPr="001D260D" w:rsidRDefault="00FE78EA" w:rsidP="00D27A46">
            <w:pPr>
              <w:numPr>
                <w:ilvl w:val="0"/>
                <w:numId w:val="137"/>
              </w:numPr>
              <w:pBdr>
                <w:top w:val="nil"/>
                <w:left w:val="nil"/>
                <w:bottom w:val="nil"/>
                <w:right w:val="nil"/>
                <w:between w:val="nil"/>
              </w:pBdr>
              <w:tabs>
                <w:tab w:val="left" w:pos="318"/>
              </w:tabs>
              <w:spacing w:after="0"/>
              <w:ind w:left="34" w:firstLine="0"/>
              <w:rPr>
                <w:color w:val="000000"/>
              </w:rPr>
            </w:pPr>
            <w:r w:rsidRPr="001D260D">
              <w:rPr>
                <w:color w:val="000000"/>
              </w:rPr>
              <w:t>What measures have been put in place by the administration to support teaching staff with their students with disabilities?</w:t>
            </w:r>
          </w:p>
        </w:tc>
        <w:tc>
          <w:tcPr>
            <w:tcW w:w="700" w:type="dxa"/>
          </w:tcPr>
          <w:p w14:paraId="00000E0C" w14:textId="77777777" w:rsidR="0023072D" w:rsidRPr="001D260D" w:rsidRDefault="0023072D">
            <w:pPr>
              <w:spacing w:after="0"/>
              <w:rPr>
                <w:b/>
              </w:rPr>
            </w:pPr>
          </w:p>
        </w:tc>
        <w:tc>
          <w:tcPr>
            <w:tcW w:w="715" w:type="dxa"/>
          </w:tcPr>
          <w:p w14:paraId="00000E0D" w14:textId="77777777" w:rsidR="0023072D" w:rsidRPr="001D260D" w:rsidRDefault="0023072D">
            <w:pPr>
              <w:spacing w:after="0"/>
              <w:rPr>
                <w:b/>
              </w:rPr>
            </w:pPr>
          </w:p>
        </w:tc>
        <w:tc>
          <w:tcPr>
            <w:tcW w:w="2826" w:type="dxa"/>
          </w:tcPr>
          <w:p w14:paraId="00000E0E" w14:textId="77777777" w:rsidR="0023072D" w:rsidRPr="001D260D" w:rsidRDefault="0023072D">
            <w:pPr>
              <w:spacing w:after="0"/>
              <w:rPr>
                <w:b/>
              </w:rPr>
            </w:pPr>
          </w:p>
        </w:tc>
      </w:tr>
      <w:tr w:rsidR="0023072D" w:rsidRPr="001D260D" w14:paraId="01E2E1FB" w14:textId="77777777">
        <w:trPr>
          <w:trHeight w:val="232"/>
          <w:jc w:val="center"/>
        </w:trPr>
        <w:tc>
          <w:tcPr>
            <w:tcW w:w="5971" w:type="dxa"/>
          </w:tcPr>
          <w:p w14:paraId="00000E0F" w14:textId="77777777" w:rsidR="0023072D" w:rsidRPr="001D260D" w:rsidRDefault="00FE78EA" w:rsidP="00D27A46">
            <w:pPr>
              <w:numPr>
                <w:ilvl w:val="0"/>
                <w:numId w:val="136"/>
              </w:numPr>
              <w:pBdr>
                <w:top w:val="nil"/>
                <w:left w:val="nil"/>
                <w:bottom w:val="nil"/>
                <w:right w:val="nil"/>
                <w:between w:val="nil"/>
              </w:pBdr>
              <w:spacing w:after="0"/>
              <w:rPr>
                <w:color w:val="000000"/>
              </w:rPr>
            </w:pPr>
            <w:r w:rsidRPr="001D260D">
              <w:rPr>
                <w:color w:val="000000"/>
              </w:rPr>
              <w:t xml:space="preserve">Do they have a supervisor for the program? Or do they have a committee of several people   who oversees the program? </w:t>
            </w:r>
          </w:p>
          <w:p w14:paraId="00000E10" w14:textId="77777777" w:rsidR="0023072D" w:rsidRPr="001D260D" w:rsidRDefault="00FE78EA" w:rsidP="00D27A46">
            <w:pPr>
              <w:numPr>
                <w:ilvl w:val="0"/>
                <w:numId w:val="136"/>
              </w:numPr>
              <w:pBdr>
                <w:top w:val="nil"/>
                <w:left w:val="nil"/>
                <w:bottom w:val="nil"/>
                <w:right w:val="nil"/>
                <w:between w:val="nil"/>
              </w:pBdr>
              <w:spacing w:after="0"/>
              <w:rPr>
                <w:color w:val="000000"/>
              </w:rPr>
            </w:pPr>
            <w:r w:rsidRPr="001D260D">
              <w:rPr>
                <w:color w:val="000000"/>
              </w:rPr>
              <w:t>What qualifications does the supervisor or members of the committee have?</w:t>
            </w:r>
          </w:p>
        </w:tc>
        <w:tc>
          <w:tcPr>
            <w:tcW w:w="700" w:type="dxa"/>
          </w:tcPr>
          <w:p w14:paraId="00000E11" w14:textId="77777777" w:rsidR="0023072D" w:rsidRPr="001D260D" w:rsidRDefault="0023072D">
            <w:pPr>
              <w:spacing w:after="0"/>
              <w:rPr>
                <w:b/>
              </w:rPr>
            </w:pPr>
          </w:p>
        </w:tc>
        <w:tc>
          <w:tcPr>
            <w:tcW w:w="715" w:type="dxa"/>
          </w:tcPr>
          <w:p w14:paraId="00000E12" w14:textId="77777777" w:rsidR="0023072D" w:rsidRPr="001D260D" w:rsidRDefault="0023072D">
            <w:pPr>
              <w:spacing w:after="0"/>
              <w:rPr>
                <w:b/>
              </w:rPr>
            </w:pPr>
          </w:p>
        </w:tc>
        <w:tc>
          <w:tcPr>
            <w:tcW w:w="2826" w:type="dxa"/>
          </w:tcPr>
          <w:p w14:paraId="00000E13" w14:textId="77777777" w:rsidR="0023072D" w:rsidRPr="001D260D" w:rsidRDefault="0023072D">
            <w:pPr>
              <w:spacing w:after="0"/>
              <w:rPr>
                <w:b/>
              </w:rPr>
            </w:pPr>
          </w:p>
        </w:tc>
      </w:tr>
      <w:tr w:rsidR="0023072D" w:rsidRPr="001D260D" w14:paraId="78040F9B" w14:textId="77777777">
        <w:trPr>
          <w:trHeight w:val="232"/>
          <w:jc w:val="center"/>
        </w:trPr>
        <w:tc>
          <w:tcPr>
            <w:tcW w:w="5971" w:type="dxa"/>
          </w:tcPr>
          <w:p w14:paraId="00000E14" w14:textId="77777777" w:rsidR="0023072D" w:rsidRPr="001D260D" w:rsidRDefault="00FE78EA" w:rsidP="00D27A46">
            <w:pPr>
              <w:numPr>
                <w:ilvl w:val="0"/>
                <w:numId w:val="136"/>
              </w:numPr>
              <w:pBdr>
                <w:top w:val="nil"/>
                <w:left w:val="nil"/>
                <w:bottom w:val="nil"/>
                <w:right w:val="nil"/>
                <w:between w:val="nil"/>
              </w:pBdr>
              <w:spacing w:after="0"/>
              <w:rPr>
                <w:color w:val="000000"/>
              </w:rPr>
            </w:pPr>
            <w:r w:rsidRPr="001D260D">
              <w:rPr>
                <w:color w:val="000000"/>
              </w:rPr>
              <w:t>Do teachers collaborate to discuss and solve problems</w:t>
            </w:r>
            <w:r w:rsidRPr="001D260D">
              <w:t>/</w:t>
            </w:r>
            <w:r w:rsidRPr="001D260D">
              <w:rPr>
                <w:color w:val="000000"/>
              </w:rPr>
              <w:t xml:space="preserve">difficulties they encounter? </w:t>
            </w:r>
          </w:p>
          <w:p w14:paraId="00000E15" w14:textId="77777777" w:rsidR="0023072D" w:rsidRPr="001D260D" w:rsidRDefault="00FE78EA" w:rsidP="00D27A46">
            <w:pPr>
              <w:numPr>
                <w:ilvl w:val="0"/>
                <w:numId w:val="136"/>
              </w:numPr>
              <w:pBdr>
                <w:top w:val="nil"/>
                <w:left w:val="nil"/>
                <w:bottom w:val="nil"/>
                <w:right w:val="nil"/>
                <w:between w:val="nil"/>
              </w:pBdr>
              <w:spacing w:after="0"/>
              <w:rPr>
                <w:color w:val="000000"/>
              </w:rPr>
            </w:pPr>
            <w:r w:rsidRPr="001D260D">
              <w:rPr>
                <w:color w:val="000000"/>
              </w:rPr>
              <w:t xml:space="preserve">Is this scheduled within their school program? </w:t>
            </w:r>
          </w:p>
        </w:tc>
        <w:tc>
          <w:tcPr>
            <w:tcW w:w="700" w:type="dxa"/>
          </w:tcPr>
          <w:p w14:paraId="00000E16" w14:textId="77777777" w:rsidR="0023072D" w:rsidRPr="001D260D" w:rsidRDefault="0023072D">
            <w:pPr>
              <w:spacing w:after="0"/>
              <w:rPr>
                <w:b/>
              </w:rPr>
            </w:pPr>
          </w:p>
        </w:tc>
        <w:tc>
          <w:tcPr>
            <w:tcW w:w="715" w:type="dxa"/>
          </w:tcPr>
          <w:p w14:paraId="00000E17" w14:textId="77777777" w:rsidR="0023072D" w:rsidRPr="001D260D" w:rsidRDefault="0023072D">
            <w:pPr>
              <w:spacing w:after="0"/>
              <w:rPr>
                <w:b/>
              </w:rPr>
            </w:pPr>
          </w:p>
        </w:tc>
        <w:tc>
          <w:tcPr>
            <w:tcW w:w="2826" w:type="dxa"/>
          </w:tcPr>
          <w:p w14:paraId="00000E18" w14:textId="77777777" w:rsidR="0023072D" w:rsidRPr="001D260D" w:rsidRDefault="0023072D">
            <w:pPr>
              <w:spacing w:after="0"/>
              <w:rPr>
                <w:b/>
              </w:rPr>
            </w:pPr>
          </w:p>
        </w:tc>
      </w:tr>
      <w:tr w:rsidR="0023072D" w:rsidRPr="001D260D" w14:paraId="4ED79AB5" w14:textId="77777777">
        <w:trPr>
          <w:trHeight w:val="232"/>
          <w:jc w:val="center"/>
        </w:trPr>
        <w:tc>
          <w:tcPr>
            <w:tcW w:w="5971" w:type="dxa"/>
          </w:tcPr>
          <w:p w14:paraId="00000E19" w14:textId="77777777" w:rsidR="0023072D" w:rsidRPr="001D260D" w:rsidRDefault="00FE78EA" w:rsidP="00D27A46">
            <w:pPr>
              <w:numPr>
                <w:ilvl w:val="0"/>
                <w:numId w:val="136"/>
              </w:numPr>
              <w:pBdr>
                <w:top w:val="nil"/>
                <w:left w:val="nil"/>
                <w:bottom w:val="nil"/>
                <w:right w:val="nil"/>
                <w:between w:val="nil"/>
              </w:pBdr>
              <w:spacing w:after="0"/>
              <w:rPr>
                <w:color w:val="000000"/>
              </w:rPr>
            </w:pPr>
            <w:r w:rsidRPr="001D260D">
              <w:rPr>
                <w:color w:val="000000"/>
              </w:rPr>
              <w:t xml:space="preserve">How do teachers share their successes with other teaching staff? </w:t>
            </w:r>
          </w:p>
        </w:tc>
        <w:tc>
          <w:tcPr>
            <w:tcW w:w="700" w:type="dxa"/>
          </w:tcPr>
          <w:p w14:paraId="00000E1A" w14:textId="77777777" w:rsidR="0023072D" w:rsidRPr="001D260D" w:rsidRDefault="0023072D">
            <w:pPr>
              <w:spacing w:after="0"/>
              <w:rPr>
                <w:b/>
              </w:rPr>
            </w:pPr>
          </w:p>
        </w:tc>
        <w:tc>
          <w:tcPr>
            <w:tcW w:w="715" w:type="dxa"/>
          </w:tcPr>
          <w:p w14:paraId="00000E1B" w14:textId="77777777" w:rsidR="0023072D" w:rsidRPr="001D260D" w:rsidRDefault="0023072D">
            <w:pPr>
              <w:spacing w:after="0"/>
              <w:rPr>
                <w:b/>
              </w:rPr>
            </w:pPr>
          </w:p>
        </w:tc>
        <w:tc>
          <w:tcPr>
            <w:tcW w:w="2826" w:type="dxa"/>
          </w:tcPr>
          <w:p w14:paraId="00000E1C" w14:textId="77777777" w:rsidR="0023072D" w:rsidRPr="001D260D" w:rsidRDefault="0023072D">
            <w:pPr>
              <w:spacing w:after="0"/>
              <w:rPr>
                <w:b/>
              </w:rPr>
            </w:pPr>
          </w:p>
        </w:tc>
      </w:tr>
      <w:tr w:rsidR="0023072D" w:rsidRPr="001D260D" w14:paraId="4056E3CD" w14:textId="77777777">
        <w:trPr>
          <w:trHeight w:val="232"/>
          <w:jc w:val="center"/>
        </w:trPr>
        <w:tc>
          <w:tcPr>
            <w:tcW w:w="5971" w:type="dxa"/>
          </w:tcPr>
          <w:p w14:paraId="00000E1D" w14:textId="77777777" w:rsidR="0023072D" w:rsidRPr="001D260D" w:rsidRDefault="00FE78EA" w:rsidP="00D27A46">
            <w:pPr>
              <w:numPr>
                <w:ilvl w:val="0"/>
                <w:numId w:val="136"/>
              </w:numPr>
              <w:pBdr>
                <w:top w:val="nil"/>
                <w:left w:val="nil"/>
                <w:bottom w:val="nil"/>
                <w:right w:val="nil"/>
                <w:between w:val="nil"/>
              </w:pBdr>
              <w:spacing w:after="0"/>
              <w:rPr>
                <w:color w:val="000000"/>
              </w:rPr>
            </w:pPr>
            <w:r w:rsidRPr="001D260D">
              <w:rPr>
                <w:color w:val="000000"/>
              </w:rPr>
              <w:t xml:space="preserve">Does the school allocate time within the schedule for the teachers who have </w:t>
            </w:r>
            <w:r w:rsidRPr="001D260D">
              <w:t>children with disabilities</w:t>
            </w:r>
            <w:r w:rsidRPr="001D260D">
              <w:rPr>
                <w:color w:val="000000"/>
              </w:rPr>
              <w:t xml:space="preserve">  to prepare materials specifically for them</w:t>
            </w:r>
            <w:r w:rsidRPr="001D260D">
              <w:t>?</w:t>
            </w:r>
          </w:p>
        </w:tc>
        <w:tc>
          <w:tcPr>
            <w:tcW w:w="700" w:type="dxa"/>
          </w:tcPr>
          <w:p w14:paraId="00000E1E" w14:textId="77777777" w:rsidR="0023072D" w:rsidRPr="001D260D" w:rsidRDefault="0023072D">
            <w:pPr>
              <w:spacing w:after="0"/>
              <w:rPr>
                <w:b/>
              </w:rPr>
            </w:pPr>
          </w:p>
        </w:tc>
        <w:tc>
          <w:tcPr>
            <w:tcW w:w="715" w:type="dxa"/>
          </w:tcPr>
          <w:p w14:paraId="00000E1F" w14:textId="77777777" w:rsidR="0023072D" w:rsidRPr="001D260D" w:rsidRDefault="0023072D">
            <w:pPr>
              <w:spacing w:after="0"/>
              <w:rPr>
                <w:b/>
              </w:rPr>
            </w:pPr>
          </w:p>
        </w:tc>
        <w:tc>
          <w:tcPr>
            <w:tcW w:w="2826" w:type="dxa"/>
          </w:tcPr>
          <w:p w14:paraId="00000E20" w14:textId="77777777" w:rsidR="0023072D" w:rsidRPr="001D260D" w:rsidRDefault="0023072D">
            <w:pPr>
              <w:spacing w:after="0"/>
              <w:rPr>
                <w:b/>
              </w:rPr>
            </w:pPr>
          </w:p>
        </w:tc>
      </w:tr>
    </w:tbl>
    <w:p w14:paraId="00000E21" w14:textId="77777777" w:rsidR="0023072D" w:rsidRPr="001D260D" w:rsidRDefault="0023072D">
      <w:pPr>
        <w:rPr>
          <w:b/>
          <w:i/>
        </w:rPr>
      </w:pPr>
    </w:p>
    <w:tbl>
      <w:tblPr>
        <w:tblStyle w:val="afc"/>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606E0557" w14:textId="77777777">
        <w:trPr>
          <w:trHeight w:val="222"/>
          <w:jc w:val="center"/>
        </w:trPr>
        <w:tc>
          <w:tcPr>
            <w:tcW w:w="5971" w:type="dxa"/>
            <w:shd w:val="clear" w:color="auto" w:fill="F2F2F2"/>
          </w:tcPr>
          <w:p w14:paraId="00000E22" w14:textId="77777777" w:rsidR="0023072D" w:rsidRPr="001D260D" w:rsidRDefault="00FE78EA">
            <w:pPr>
              <w:spacing w:after="0"/>
              <w:rPr>
                <w:b/>
              </w:rPr>
            </w:pPr>
            <w:r w:rsidRPr="001D260D">
              <w:rPr>
                <w:b/>
              </w:rPr>
              <w:t xml:space="preserve">Inclusive Practices Questions </w:t>
            </w:r>
          </w:p>
        </w:tc>
        <w:tc>
          <w:tcPr>
            <w:tcW w:w="700" w:type="dxa"/>
            <w:shd w:val="clear" w:color="auto" w:fill="F2F2F2"/>
          </w:tcPr>
          <w:p w14:paraId="00000E23" w14:textId="77777777" w:rsidR="0023072D" w:rsidRPr="001D260D" w:rsidRDefault="00FE78EA">
            <w:pPr>
              <w:spacing w:after="0"/>
              <w:jc w:val="center"/>
              <w:rPr>
                <w:b/>
              </w:rPr>
            </w:pPr>
            <w:r w:rsidRPr="001D260D">
              <w:rPr>
                <w:b/>
              </w:rPr>
              <w:t>Yes</w:t>
            </w:r>
          </w:p>
        </w:tc>
        <w:tc>
          <w:tcPr>
            <w:tcW w:w="715" w:type="dxa"/>
            <w:shd w:val="clear" w:color="auto" w:fill="F2F2F2"/>
          </w:tcPr>
          <w:p w14:paraId="00000E24" w14:textId="77777777" w:rsidR="0023072D" w:rsidRPr="001D260D" w:rsidRDefault="00FE78EA">
            <w:pPr>
              <w:spacing w:after="0"/>
              <w:jc w:val="center"/>
              <w:rPr>
                <w:b/>
              </w:rPr>
            </w:pPr>
            <w:r w:rsidRPr="001D260D">
              <w:rPr>
                <w:b/>
              </w:rPr>
              <w:t>No</w:t>
            </w:r>
          </w:p>
        </w:tc>
        <w:tc>
          <w:tcPr>
            <w:tcW w:w="2826" w:type="dxa"/>
            <w:shd w:val="clear" w:color="auto" w:fill="F2F2F2"/>
          </w:tcPr>
          <w:p w14:paraId="00000E25" w14:textId="77777777" w:rsidR="0023072D" w:rsidRPr="001D260D" w:rsidRDefault="00FE78EA">
            <w:pPr>
              <w:spacing w:after="0"/>
              <w:rPr>
                <w:b/>
              </w:rPr>
            </w:pPr>
            <w:r w:rsidRPr="001D260D">
              <w:rPr>
                <w:b/>
              </w:rPr>
              <w:t xml:space="preserve">Comments </w:t>
            </w:r>
          </w:p>
        </w:tc>
      </w:tr>
      <w:tr w:rsidR="0023072D" w:rsidRPr="001D260D" w14:paraId="77CFBA96" w14:textId="77777777">
        <w:trPr>
          <w:trHeight w:val="222"/>
          <w:jc w:val="center"/>
        </w:trPr>
        <w:tc>
          <w:tcPr>
            <w:tcW w:w="10212" w:type="dxa"/>
            <w:gridSpan w:val="4"/>
          </w:tcPr>
          <w:p w14:paraId="00000E26" w14:textId="77777777" w:rsidR="0023072D" w:rsidRPr="001D260D" w:rsidRDefault="00FE78EA">
            <w:pPr>
              <w:spacing w:after="0"/>
              <w:rPr>
                <w:b/>
              </w:rPr>
            </w:pPr>
            <w:r w:rsidRPr="001D260D">
              <w:rPr>
                <w:b/>
              </w:rPr>
              <w:t xml:space="preserve">Students </w:t>
            </w:r>
          </w:p>
        </w:tc>
      </w:tr>
      <w:tr w:rsidR="0023072D" w:rsidRPr="001D260D" w14:paraId="7736007A" w14:textId="77777777">
        <w:trPr>
          <w:trHeight w:val="454"/>
          <w:jc w:val="center"/>
        </w:trPr>
        <w:tc>
          <w:tcPr>
            <w:tcW w:w="5971" w:type="dxa"/>
          </w:tcPr>
          <w:p w14:paraId="00000E2A" w14:textId="77777777" w:rsidR="0023072D" w:rsidRPr="001D260D" w:rsidRDefault="00FE78EA" w:rsidP="00D27A46">
            <w:pPr>
              <w:numPr>
                <w:ilvl w:val="0"/>
                <w:numId w:val="131"/>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How were the students at the whole school prepared for including </w:t>
            </w:r>
            <w:r w:rsidRPr="001D260D">
              <w:t>children with disabilities</w:t>
            </w:r>
            <w:r w:rsidRPr="001D260D">
              <w:rPr>
                <w:color w:val="000000"/>
              </w:rPr>
              <w:t xml:space="preserve">?    </w:t>
            </w:r>
          </w:p>
        </w:tc>
        <w:tc>
          <w:tcPr>
            <w:tcW w:w="700" w:type="dxa"/>
          </w:tcPr>
          <w:p w14:paraId="00000E2B" w14:textId="77777777" w:rsidR="0023072D" w:rsidRPr="001D260D" w:rsidRDefault="0023072D">
            <w:pPr>
              <w:spacing w:after="0"/>
              <w:rPr>
                <w:b/>
              </w:rPr>
            </w:pPr>
          </w:p>
        </w:tc>
        <w:tc>
          <w:tcPr>
            <w:tcW w:w="715" w:type="dxa"/>
          </w:tcPr>
          <w:p w14:paraId="00000E2C" w14:textId="77777777" w:rsidR="0023072D" w:rsidRPr="001D260D" w:rsidRDefault="0023072D">
            <w:pPr>
              <w:spacing w:after="0"/>
              <w:rPr>
                <w:b/>
              </w:rPr>
            </w:pPr>
          </w:p>
        </w:tc>
        <w:tc>
          <w:tcPr>
            <w:tcW w:w="2826" w:type="dxa"/>
          </w:tcPr>
          <w:p w14:paraId="00000E2D" w14:textId="77777777" w:rsidR="0023072D" w:rsidRPr="001D260D" w:rsidRDefault="0023072D">
            <w:pPr>
              <w:spacing w:after="0"/>
              <w:rPr>
                <w:b/>
              </w:rPr>
            </w:pPr>
          </w:p>
        </w:tc>
      </w:tr>
      <w:tr w:rsidR="0023072D" w:rsidRPr="001D260D" w14:paraId="6DBD4F6A" w14:textId="77777777">
        <w:trPr>
          <w:trHeight w:val="454"/>
          <w:jc w:val="center"/>
        </w:trPr>
        <w:tc>
          <w:tcPr>
            <w:tcW w:w="5971" w:type="dxa"/>
          </w:tcPr>
          <w:p w14:paraId="00000E2E" w14:textId="77777777" w:rsidR="0023072D" w:rsidRPr="001D260D" w:rsidRDefault="00FE78EA" w:rsidP="00D27A46">
            <w:pPr>
              <w:numPr>
                <w:ilvl w:val="0"/>
                <w:numId w:val="136"/>
              </w:numPr>
              <w:pBdr>
                <w:top w:val="nil"/>
                <w:left w:val="nil"/>
                <w:bottom w:val="nil"/>
                <w:right w:val="nil"/>
                <w:between w:val="nil"/>
              </w:pBdr>
              <w:spacing w:after="0"/>
              <w:rPr>
                <w:color w:val="000000"/>
              </w:rPr>
            </w:pPr>
            <w:r w:rsidRPr="001D260D">
              <w:rPr>
                <w:color w:val="000000"/>
              </w:rPr>
              <w:t xml:space="preserve">Or was the preparation just for the students of the classes where </w:t>
            </w:r>
            <w:r w:rsidRPr="001D260D">
              <w:t>children with disabilities</w:t>
            </w:r>
            <w:r w:rsidRPr="001D260D">
              <w:rPr>
                <w:color w:val="000000"/>
              </w:rPr>
              <w:t xml:space="preserve"> were placed?</w:t>
            </w:r>
          </w:p>
        </w:tc>
        <w:tc>
          <w:tcPr>
            <w:tcW w:w="700" w:type="dxa"/>
          </w:tcPr>
          <w:p w14:paraId="00000E2F" w14:textId="77777777" w:rsidR="0023072D" w:rsidRPr="001D260D" w:rsidRDefault="0023072D">
            <w:pPr>
              <w:spacing w:after="0"/>
              <w:rPr>
                <w:b/>
              </w:rPr>
            </w:pPr>
          </w:p>
        </w:tc>
        <w:tc>
          <w:tcPr>
            <w:tcW w:w="715" w:type="dxa"/>
          </w:tcPr>
          <w:p w14:paraId="00000E30" w14:textId="77777777" w:rsidR="0023072D" w:rsidRPr="001D260D" w:rsidRDefault="0023072D">
            <w:pPr>
              <w:spacing w:after="0"/>
              <w:rPr>
                <w:b/>
              </w:rPr>
            </w:pPr>
          </w:p>
        </w:tc>
        <w:tc>
          <w:tcPr>
            <w:tcW w:w="2826" w:type="dxa"/>
          </w:tcPr>
          <w:p w14:paraId="00000E31" w14:textId="77777777" w:rsidR="0023072D" w:rsidRPr="001D260D" w:rsidRDefault="0023072D">
            <w:pPr>
              <w:spacing w:after="0"/>
              <w:rPr>
                <w:b/>
              </w:rPr>
            </w:pPr>
          </w:p>
        </w:tc>
      </w:tr>
      <w:tr w:rsidR="0023072D" w:rsidRPr="001D260D" w14:paraId="07B072A3" w14:textId="77777777">
        <w:trPr>
          <w:trHeight w:val="222"/>
          <w:jc w:val="center"/>
        </w:trPr>
        <w:tc>
          <w:tcPr>
            <w:tcW w:w="5971" w:type="dxa"/>
          </w:tcPr>
          <w:p w14:paraId="00000E32" w14:textId="5F8402F0" w:rsidR="0023072D" w:rsidRPr="001D260D" w:rsidRDefault="00FE78EA" w:rsidP="00D27A46">
            <w:pPr>
              <w:numPr>
                <w:ilvl w:val="0"/>
                <w:numId w:val="131"/>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What policies does the school have to deal with mistreating </w:t>
            </w:r>
            <w:r w:rsidRPr="001D260D">
              <w:t>children with disabilities</w:t>
            </w:r>
            <w:r w:rsidRPr="001D260D">
              <w:rPr>
                <w:color w:val="000000"/>
              </w:rPr>
              <w:t>, such as teasing, isolating, labelling, bullying?</w:t>
            </w:r>
          </w:p>
        </w:tc>
        <w:tc>
          <w:tcPr>
            <w:tcW w:w="700" w:type="dxa"/>
          </w:tcPr>
          <w:p w14:paraId="00000E33" w14:textId="77777777" w:rsidR="0023072D" w:rsidRPr="001D260D" w:rsidRDefault="0023072D">
            <w:pPr>
              <w:spacing w:after="0"/>
              <w:rPr>
                <w:b/>
              </w:rPr>
            </w:pPr>
          </w:p>
        </w:tc>
        <w:tc>
          <w:tcPr>
            <w:tcW w:w="715" w:type="dxa"/>
          </w:tcPr>
          <w:p w14:paraId="00000E34" w14:textId="77777777" w:rsidR="0023072D" w:rsidRPr="001D260D" w:rsidRDefault="0023072D">
            <w:pPr>
              <w:spacing w:after="0"/>
              <w:rPr>
                <w:b/>
              </w:rPr>
            </w:pPr>
          </w:p>
        </w:tc>
        <w:tc>
          <w:tcPr>
            <w:tcW w:w="2826" w:type="dxa"/>
          </w:tcPr>
          <w:p w14:paraId="00000E35" w14:textId="77777777" w:rsidR="0023072D" w:rsidRPr="001D260D" w:rsidRDefault="0023072D">
            <w:pPr>
              <w:spacing w:after="0"/>
              <w:rPr>
                <w:b/>
              </w:rPr>
            </w:pPr>
          </w:p>
        </w:tc>
      </w:tr>
      <w:tr w:rsidR="0023072D" w:rsidRPr="001D260D" w14:paraId="172A8E24" w14:textId="77777777">
        <w:trPr>
          <w:trHeight w:val="232"/>
          <w:jc w:val="center"/>
        </w:trPr>
        <w:tc>
          <w:tcPr>
            <w:tcW w:w="5971" w:type="dxa"/>
          </w:tcPr>
          <w:p w14:paraId="00000E36" w14:textId="77777777" w:rsidR="0023072D" w:rsidRPr="001D260D" w:rsidRDefault="00FE78EA" w:rsidP="00D27A46">
            <w:pPr>
              <w:numPr>
                <w:ilvl w:val="0"/>
                <w:numId w:val="131"/>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Have students been involved in supporting </w:t>
            </w:r>
            <w:r w:rsidRPr="001D260D">
              <w:t>children with disabilities</w:t>
            </w:r>
            <w:r w:rsidRPr="001D260D">
              <w:rPr>
                <w:color w:val="000000"/>
              </w:rPr>
              <w:t xml:space="preserve"> in school: mobility within the school, cafeteria…?</w:t>
            </w:r>
          </w:p>
        </w:tc>
        <w:tc>
          <w:tcPr>
            <w:tcW w:w="700" w:type="dxa"/>
          </w:tcPr>
          <w:p w14:paraId="00000E37" w14:textId="77777777" w:rsidR="0023072D" w:rsidRPr="001D260D" w:rsidRDefault="0023072D">
            <w:pPr>
              <w:spacing w:after="0"/>
              <w:rPr>
                <w:b/>
              </w:rPr>
            </w:pPr>
          </w:p>
        </w:tc>
        <w:tc>
          <w:tcPr>
            <w:tcW w:w="715" w:type="dxa"/>
          </w:tcPr>
          <w:p w14:paraId="00000E38" w14:textId="77777777" w:rsidR="0023072D" w:rsidRPr="001D260D" w:rsidRDefault="0023072D">
            <w:pPr>
              <w:spacing w:after="0"/>
              <w:rPr>
                <w:b/>
              </w:rPr>
            </w:pPr>
          </w:p>
        </w:tc>
        <w:tc>
          <w:tcPr>
            <w:tcW w:w="2826" w:type="dxa"/>
          </w:tcPr>
          <w:p w14:paraId="00000E39" w14:textId="77777777" w:rsidR="0023072D" w:rsidRPr="001D260D" w:rsidRDefault="0023072D">
            <w:pPr>
              <w:spacing w:after="0"/>
              <w:rPr>
                <w:b/>
              </w:rPr>
            </w:pPr>
          </w:p>
        </w:tc>
      </w:tr>
      <w:tr w:rsidR="0023072D" w:rsidRPr="001D260D" w14:paraId="569BB406" w14:textId="77777777">
        <w:trPr>
          <w:trHeight w:val="222"/>
          <w:jc w:val="center"/>
        </w:trPr>
        <w:tc>
          <w:tcPr>
            <w:tcW w:w="5971" w:type="dxa"/>
          </w:tcPr>
          <w:p w14:paraId="00000E3A" w14:textId="77777777" w:rsidR="0023072D" w:rsidRPr="001D260D" w:rsidRDefault="00FE78EA" w:rsidP="00D27A46">
            <w:pPr>
              <w:numPr>
                <w:ilvl w:val="0"/>
                <w:numId w:val="131"/>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Does the school have extra-curricular activities? If yes, are </w:t>
            </w:r>
            <w:r w:rsidRPr="001D260D">
              <w:t>children with disabilities</w:t>
            </w:r>
            <w:r w:rsidRPr="001D260D">
              <w:rPr>
                <w:color w:val="000000"/>
              </w:rPr>
              <w:t xml:space="preserve"> included?</w:t>
            </w:r>
          </w:p>
        </w:tc>
        <w:tc>
          <w:tcPr>
            <w:tcW w:w="700" w:type="dxa"/>
          </w:tcPr>
          <w:p w14:paraId="00000E3B" w14:textId="77777777" w:rsidR="0023072D" w:rsidRPr="001D260D" w:rsidRDefault="0023072D">
            <w:pPr>
              <w:spacing w:after="0"/>
              <w:rPr>
                <w:b/>
              </w:rPr>
            </w:pPr>
          </w:p>
        </w:tc>
        <w:tc>
          <w:tcPr>
            <w:tcW w:w="715" w:type="dxa"/>
          </w:tcPr>
          <w:p w14:paraId="00000E3C" w14:textId="77777777" w:rsidR="0023072D" w:rsidRPr="001D260D" w:rsidRDefault="0023072D">
            <w:pPr>
              <w:spacing w:after="0"/>
              <w:rPr>
                <w:b/>
              </w:rPr>
            </w:pPr>
          </w:p>
        </w:tc>
        <w:tc>
          <w:tcPr>
            <w:tcW w:w="2826" w:type="dxa"/>
          </w:tcPr>
          <w:p w14:paraId="00000E3D" w14:textId="77777777" w:rsidR="0023072D" w:rsidRPr="001D260D" w:rsidRDefault="0023072D">
            <w:pPr>
              <w:spacing w:after="0"/>
              <w:rPr>
                <w:b/>
              </w:rPr>
            </w:pPr>
          </w:p>
        </w:tc>
      </w:tr>
      <w:tr w:rsidR="0023072D" w:rsidRPr="001D260D" w14:paraId="2E5625D2" w14:textId="77777777">
        <w:trPr>
          <w:trHeight w:val="222"/>
          <w:jc w:val="center"/>
        </w:trPr>
        <w:tc>
          <w:tcPr>
            <w:tcW w:w="5971" w:type="dxa"/>
          </w:tcPr>
          <w:p w14:paraId="00000E3E" w14:textId="77777777" w:rsidR="0023072D" w:rsidRPr="001D260D" w:rsidRDefault="00FE78EA" w:rsidP="00D27A46">
            <w:pPr>
              <w:numPr>
                <w:ilvl w:val="0"/>
                <w:numId w:val="136"/>
              </w:numPr>
              <w:pBdr>
                <w:top w:val="nil"/>
                <w:left w:val="nil"/>
                <w:bottom w:val="nil"/>
                <w:right w:val="nil"/>
                <w:between w:val="nil"/>
              </w:pBdr>
              <w:spacing w:after="0" w:line="240" w:lineRule="auto"/>
              <w:rPr>
                <w:color w:val="000000"/>
              </w:rPr>
            </w:pPr>
            <w:r w:rsidRPr="001D260D">
              <w:rPr>
                <w:color w:val="000000"/>
              </w:rPr>
              <w:t xml:space="preserve">If the extra-curricular activities are not suitable for the </w:t>
            </w:r>
            <w:r w:rsidRPr="001D260D">
              <w:t>child with disabilities</w:t>
            </w:r>
            <w:r w:rsidRPr="001D260D">
              <w:rPr>
                <w:color w:val="000000"/>
              </w:rPr>
              <w:t xml:space="preserve">, has the school started other activities that the </w:t>
            </w:r>
            <w:r w:rsidRPr="001D260D">
              <w:t>children with disabilities</w:t>
            </w:r>
            <w:r w:rsidRPr="001D260D">
              <w:rPr>
                <w:color w:val="000000"/>
              </w:rPr>
              <w:t xml:space="preserve"> can participate in?</w:t>
            </w:r>
          </w:p>
        </w:tc>
        <w:tc>
          <w:tcPr>
            <w:tcW w:w="700" w:type="dxa"/>
          </w:tcPr>
          <w:p w14:paraId="00000E3F" w14:textId="77777777" w:rsidR="0023072D" w:rsidRPr="001D260D" w:rsidRDefault="0023072D">
            <w:pPr>
              <w:spacing w:after="0"/>
              <w:rPr>
                <w:b/>
              </w:rPr>
            </w:pPr>
          </w:p>
        </w:tc>
        <w:tc>
          <w:tcPr>
            <w:tcW w:w="715" w:type="dxa"/>
          </w:tcPr>
          <w:p w14:paraId="00000E40" w14:textId="77777777" w:rsidR="0023072D" w:rsidRPr="001D260D" w:rsidRDefault="0023072D">
            <w:pPr>
              <w:spacing w:after="0"/>
              <w:rPr>
                <w:b/>
              </w:rPr>
            </w:pPr>
          </w:p>
        </w:tc>
        <w:tc>
          <w:tcPr>
            <w:tcW w:w="2826" w:type="dxa"/>
          </w:tcPr>
          <w:p w14:paraId="00000E41" w14:textId="77777777" w:rsidR="0023072D" w:rsidRPr="001D260D" w:rsidRDefault="0023072D">
            <w:pPr>
              <w:spacing w:after="0"/>
              <w:rPr>
                <w:b/>
              </w:rPr>
            </w:pPr>
          </w:p>
        </w:tc>
      </w:tr>
      <w:tr w:rsidR="0023072D" w:rsidRPr="001D260D" w14:paraId="39F5A263" w14:textId="77777777">
        <w:trPr>
          <w:trHeight w:val="459"/>
          <w:jc w:val="center"/>
        </w:trPr>
        <w:tc>
          <w:tcPr>
            <w:tcW w:w="5971" w:type="dxa"/>
          </w:tcPr>
          <w:p w14:paraId="00000E42" w14:textId="77777777" w:rsidR="0023072D" w:rsidRPr="001D260D" w:rsidRDefault="00FE78EA" w:rsidP="00D27A46">
            <w:pPr>
              <w:numPr>
                <w:ilvl w:val="0"/>
                <w:numId w:val="131"/>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Has the school organized activities with the intention of involving all students with </w:t>
            </w:r>
            <w:r w:rsidRPr="001D260D">
              <w:t>and without disabilities</w:t>
            </w:r>
            <w:r w:rsidRPr="001D260D">
              <w:rPr>
                <w:color w:val="000000"/>
              </w:rPr>
              <w:t xml:space="preserve"> with the aim of building an understanding and acceptance of each other?</w:t>
            </w:r>
          </w:p>
        </w:tc>
        <w:tc>
          <w:tcPr>
            <w:tcW w:w="700" w:type="dxa"/>
          </w:tcPr>
          <w:p w14:paraId="00000E43" w14:textId="77777777" w:rsidR="0023072D" w:rsidRPr="001D260D" w:rsidRDefault="0023072D">
            <w:pPr>
              <w:spacing w:after="0"/>
              <w:rPr>
                <w:b/>
              </w:rPr>
            </w:pPr>
          </w:p>
        </w:tc>
        <w:tc>
          <w:tcPr>
            <w:tcW w:w="715" w:type="dxa"/>
          </w:tcPr>
          <w:p w14:paraId="00000E44" w14:textId="77777777" w:rsidR="0023072D" w:rsidRPr="001D260D" w:rsidRDefault="0023072D">
            <w:pPr>
              <w:spacing w:after="0"/>
              <w:rPr>
                <w:b/>
              </w:rPr>
            </w:pPr>
          </w:p>
        </w:tc>
        <w:tc>
          <w:tcPr>
            <w:tcW w:w="2826" w:type="dxa"/>
          </w:tcPr>
          <w:p w14:paraId="00000E45" w14:textId="77777777" w:rsidR="0023072D" w:rsidRPr="001D260D" w:rsidRDefault="0023072D">
            <w:pPr>
              <w:spacing w:after="0"/>
              <w:rPr>
                <w:b/>
              </w:rPr>
            </w:pPr>
          </w:p>
        </w:tc>
      </w:tr>
      <w:tr w:rsidR="0023072D" w:rsidRPr="001D260D" w14:paraId="1F63732E" w14:textId="77777777">
        <w:trPr>
          <w:trHeight w:val="267"/>
          <w:jc w:val="center"/>
        </w:trPr>
        <w:tc>
          <w:tcPr>
            <w:tcW w:w="5971" w:type="dxa"/>
          </w:tcPr>
          <w:p w14:paraId="00000E46" w14:textId="77777777" w:rsidR="0023072D" w:rsidRPr="001D260D" w:rsidRDefault="00FE78EA" w:rsidP="00D27A46">
            <w:pPr>
              <w:numPr>
                <w:ilvl w:val="0"/>
                <w:numId w:val="136"/>
              </w:numPr>
              <w:pBdr>
                <w:top w:val="nil"/>
                <w:left w:val="nil"/>
                <w:bottom w:val="nil"/>
                <w:right w:val="nil"/>
                <w:between w:val="nil"/>
              </w:pBdr>
              <w:spacing w:after="0" w:line="240" w:lineRule="auto"/>
              <w:rPr>
                <w:color w:val="000000"/>
              </w:rPr>
            </w:pPr>
            <w:r w:rsidRPr="001D260D">
              <w:rPr>
                <w:color w:val="000000"/>
              </w:rPr>
              <w:t>Give examples of these activities -------------------</w:t>
            </w:r>
          </w:p>
        </w:tc>
        <w:tc>
          <w:tcPr>
            <w:tcW w:w="700" w:type="dxa"/>
          </w:tcPr>
          <w:p w14:paraId="00000E47" w14:textId="77777777" w:rsidR="0023072D" w:rsidRPr="001D260D" w:rsidRDefault="0023072D">
            <w:pPr>
              <w:spacing w:after="0"/>
              <w:rPr>
                <w:b/>
              </w:rPr>
            </w:pPr>
          </w:p>
        </w:tc>
        <w:tc>
          <w:tcPr>
            <w:tcW w:w="715" w:type="dxa"/>
          </w:tcPr>
          <w:p w14:paraId="00000E48" w14:textId="77777777" w:rsidR="0023072D" w:rsidRPr="001D260D" w:rsidRDefault="0023072D">
            <w:pPr>
              <w:spacing w:after="0"/>
              <w:rPr>
                <w:b/>
              </w:rPr>
            </w:pPr>
          </w:p>
        </w:tc>
        <w:tc>
          <w:tcPr>
            <w:tcW w:w="2826" w:type="dxa"/>
          </w:tcPr>
          <w:p w14:paraId="00000E49" w14:textId="77777777" w:rsidR="0023072D" w:rsidRPr="001D260D" w:rsidRDefault="0023072D">
            <w:pPr>
              <w:spacing w:after="0"/>
              <w:rPr>
                <w:b/>
              </w:rPr>
            </w:pPr>
          </w:p>
        </w:tc>
      </w:tr>
      <w:tr w:rsidR="0023072D" w:rsidRPr="001D260D" w14:paraId="45465C90" w14:textId="77777777">
        <w:trPr>
          <w:trHeight w:val="459"/>
          <w:jc w:val="center"/>
        </w:trPr>
        <w:tc>
          <w:tcPr>
            <w:tcW w:w="5971" w:type="dxa"/>
          </w:tcPr>
          <w:p w14:paraId="00000E4A" w14:textId="77777777" w:rsidR="0023072D" w:rsidRPr="001D260D" w:rsidRDefault="00FE78EA" w:rsidP="00D27A46">
            <w:pPr>
              <w:numPr>
                <w:ilvl w:val="0"/>
                <w:numId w:val="131"/>
              </w:numPr>
              <w:tabs>
                <w:tab w:val="left" w:pos="318"/>
              </w:tabs>
              <w:spacing w:after="0" w:line="240" w:lineRule="auto"/>
              <w:ind w:left="34" w:firstLine="0"/>
            </w:pPr>
            <w:r w:rsidRPr="001D260D">
              <w:t xml:space="preserve">Does  the </w:t>
            </w:r>
            <w:r w:rsidRPr="001D260D">
              <w:rPr>
                <w:color w:val="000000"/>
              </w:rPr>
              <w:t xml:space="preserve">school </w:t>
            </w:r>
            <w:r w:rsidRPr="001D260D">
              <w:t>show the achievements of all its students or just its high achievers?</w:t>
            </w:r>
          </w:p>
        </w:tc>
        <w:tc>
          <w:tcPr>
            <w:tcW w:w="700" w:type="dxa"/>
          </w:tcPr>
          <w:p w14:paraId="00000E4B" w14:textId="77777777" w:rsidR="0023072D" w:rsidRPr="001D260D" w:rsidRDefault="0023072D">
            <w:pPr>
              <w:spacing w:after="0"/>
              <w:rPr>
                <w:b/>
              </w:rPr>
            </w:pPr>
          </w:p>
        </w:tc>
        <w:tc>
          <w:tcPr>
            <w:tcW w:w="715" w:type="dxa"/>
          </w:tcPr>
          <w:p w14:paraId="00000E4C" w14:textId="77777777" w:rsidR="0023072D" w:rsidRPr="001D260D" w:rsidRDefault="0023072D">
            <w:pPr>
              <w:spacing w:after="0"/>
              <w:rPr>
                <w:b/>
              </w:rPr>
            </w:pPr>
          </w:p>
        </w:tc>
        <w:tc>
          <w:tcPr>
            <w:tcW w:w="2826" w:type="dxa"/>
          </w:tcPr>
          <w:p w14:paraId="00000E4D" w14:textId="77777777" w:rsidR="0023072D" w:rsidRPr="001D260D" w:rsidRDefault="0023072D">
            <w:pPr>
              <w:spacing w:after="0"/>
              <w:rPr>
                <w:b/>
              </w:rPr>
            </w:pPr>
          </w:p>
        </w:tc>
      </w:tr>
      <w:tr w:rsidR="0023072D" w:rsidRPr="001D260D" w14:paraId="3759EAA3" w14:textId="77777777">
        <w:trPr>
          <w:trHeight w:val="459"/>
          <w:jc w:val="center"/>
        </w:trPr>
        <w:tc>
          <w:tcPr>
            <w:tcW w:w="5971" w:type="dxa"/>
          </w:tcPr>
          <w:p w14:paraId="00000E4E" w14:textId="77777777" w:rsidR="0023072D" w:rsidRPr="001D260D" w:rsidRDefault="00FE78EA" w:rsidP="00D27A46">
            <w:pPr>
              <w:numPr>
                <w:ilvl w:val="0"/>
                <w:numId w:val="131"/>
              </w:numPr>
              <w:tabs>
                <w:tab w:val="left" w:pos="318"/>
              </w:tabs>
              <w:spacing w:after="0" w:line="240" w:lineRule="auto"/>
              <w:ind w:left="34" w:firstLine="0"/>
            </w:pPr>
            <w:r w:rsidRPr="001D260D">
              <w:t>Does  the school see inclusion as an obstacle for achieving high academic standing in the educational community?</w:t>
            </w:r>
          </w:p>
        </w:tc>
        <w:tc>
          <w:tcPr>
            <w:tcW w:w="700" w:type="dxa"/>
          </w:tcPr>
          <w:p w14:paraId="00000E4F" w14:textId="77777777" w:rsidR="0023072D" w:rsidRPr="001D260D" w:rsidRDefault="0023072D">
            <w:pPr>
              <w:spacing w:after="0"/>
              <w:rPr>
                <w:b/>
              </w:rPr>
            </w:pPr>
          </w:p>
        </w:tc>
        <w:tc>
          <w:tcPr>
            <w:tcW w:w="715" w:type="dxa"/>
          </w:tcPr>
          <w:p w14:paraId="00000E50" w14:textId="77777777" w:rsidR="0023072D" w:rsidRPr="001D260D" w:rsidRDefault="0023072D">
            <w:pPr>
              <w:spacing w:after="0"/>
              <w:rPr>
                <w:b/>
              </w:rPr>
            </w:pPr>
          </w:p>
        </w:tc>
        <w:tc>
          <w:tcPr>
            <w:tcW w:w="2826" w:type="dxa"/>
          </w:tcPr>
          <w:p w14:paraId="00000E51" w14:textId="77777777" w:rsidR="0023072D" w:rsidRPr="001D260D" w:rsidRDefault="0023072D">
            <w:pPr>
              <w:spacing w:after="0"/>
              <w:rPr>
                <w:b/>
              </w:rPr>
            </w:pPr>
          </w:p>
        </w:tc>
      </w:tr>
      <w:tr w:rsidR="0023072D" w:rsidRPr="001D260D" w14:paraId="0F8B3F64" w14:textId="77777777">
        <w:trPr>
          <w:trHeight w:val="459"/>
          <w:jc w:val="center"/>
        </w:trPr>
        <w:tc>
          <w:tcPr>
            <w:tcW w:w="5971" w:type="dxa"/>
          </w:tcPr>
          <w:p w14:paraId="00000E52" w14:textId="77777777" w:rsidR="0023072D" w:rsidRPr="001D260D" w:rsidRDefault="00FE78EA" w:rsidP="00D27A46">
            <w:pPr>
              <w:numPr>
                <w:ilvl w:val="0"/>
                <w:numId w:val="131"/>
              </w:numPr>
              <w:tabs>
                <w:tab w:val="left" w:pos="318"/>
              </w:tabs>
              <w:spacing w:after="0" w:line="240" w:lineRule="auto"/>
              <w:ind w:left="34" w:firstLine="0"/>
            </w:pPr>
            <w:r w:rsidRPr="001D260D">
              <w:t>Does  the school favor academic achievement over developing the potential of all its students?</w:t>
            </w:r>
          </w:p>
        </w:tc>
        <w:tc>
          <w:tcPr>
            <w:tcW w:w="700" w:type="dxa"/>
          </w:tcPr>
          <w:p w14:paraId="00000E53" w14:textId="77777777" w:rsidR="0023072D" w:rsidRPr="001D260D" w:rsidRDefault="0023072D">
            <w:pPr>
              <w:spacing w:after="0"/>
              <w:rPr>
                <w:b/>
              </w:rPr>
            </w:pPr>
          </w:p>
        </w:tc>
        <w:tc>
          <w:tcPr>
            <w:tcW w:w="715" w:type="dxa"/>
          </w:tcPr>
          <w:p w14:paraId="00000E54" w14:textId="77777777" w:rsidR="0023072D" w:rsidRPr="001D260D" w:rsidRDefault="0023072D">
            <w:pPr>
              <w:spacing w:after="0"/>
              <w:rPr>
                <w:b/>
              </w:rPr>
            </w:pPr>
          </w:p>
        </w:tc>
        <w:tc>
          <w:tcPr>
            <w:tcW w:w="2826" w:type="dxa"/>
          </w:tcPr>
          <w:p w14:paraId="00000E55" w14:textId="77777777" w:rsidR="0023072D" w:rsidRPr="001D260D" w:rsidRDefault="0023072D">
            <w:pPr>
              <w:spacing w:after="0"/>
              <w:rPr>
                <w:b/>
              </w:rPr>
            </w:pPr>
          </w:p>
        </w:tc>
      </w:tr>
      <w:tr w:rsidR="0023072D" w:rsidRPr="001D260D" w14:paraId="6C0BA070" w14:textId="77777777">
        <w:trPr>
          <w:trHeight w:val="459"/>
          <w:jc w:val="center"/>
        </w:trPr>
        <w:tc>
          <w:tcPr>
            <w:tcW w:w="5971" w:type="dxa"/>
          </w:tcPr>
          <w:p w14:paraId="00000E56" w14:textId="77777777" w:rsidR="0023072D" w:rsidRPr="001D260D" w:rsidRDefault="00FE78EA" w:rsidP="00D27A46">
            <w:pPr>
              <w:numPr>
                <w:ilvl w:val="0"/>
                <w:numId w:val="131"/>
              </w:numPr>
              <w:tabs>
                <w:tab w:val="left" w:pos="318"/>
              </w:tabs>
              <w:spacing w:after="0" w:line="240" w:lineRule="auto"/>
              <w:ind w:left="34" w:firstLine="0"/>
            </w:pPr>
            <w:r w:rsidRPr="001D260D">
              <w:t>Does  the school include children from different cultural, national, religious and socioeconomic backgrounds?</w:t>
            </w:r>
          </w:p>
        </w:tc>
        <w:tc>
          <w:tcPr>
            <w:tcW w:w="700" w:type="dxa"/>
          </w:tcPr>
          <w:p w14:paraId="00000E57" w14:textId="77777777" w:rsidR="0023072D" w:rsidRPr="001D260D" w:rsidRDefault="0023072D">
            <w:pPr>
              <w:spacing w:after="0"/>
              <w:rPr>
                <w:b/>
              </w:rPr>
            </w:pPr>
          </w:p>
        </w:tc>
        <w:tc>
          <w:tcPr>
            <w:tcW w:w="715" w:type="dxa"/>
          </w:tcPr>
          <w:p w14:paraId="00000E58" w14:textId="77777777" w:rsidR="0023072D" w:rsidRPr="001D260D" w:rsidRDefault="0023072D">
            <w:pPr>
              <w:spacing w:after="0"/>
              <w:rPr>
                <w:b/>
              </w:rPr>
            </w:pPr>
          </w:p>
        </w:tc>
        <w:tc>
          <w:tcPr>
            <w:tcW w:w="2826" w:type="dxa"/>
          </w:tcPr>
          <w:p w14:paraId="00000E59" w14:textId="77777777" w:rsidR="0023072D" w:rsidRPr="001D260D" w:rsidRDefault="0023072D">
            <w:pPr>
              <w:spacing w:after="0"/>
              <w:rPr>
                <w:b/>
              </w:rPr>
            </w:pPr>
          </w:p>
        </w:tc>
      </w:tr>
      <w:tr w:rsidR="0023072D" w:rsidRPr="001D260D" w14:paraId="1516E2F9" w14:textId="77777777">
        <w:trPr>
          <w:trHeight w:val="459"/>
          <w:jc w:val="center"/>
        </w:trPr>
        <w:tc>
          <w:tcPr>
            <w:tcW w:w="5971" w:type="dxa"/>
          </w:tcPr>
          <w:p w14:paraId="00000E5A" w14:textId="77777777" w:rsidR="0023072D" w:rsidRPr="001D260D" w:rsidRDefault="00FE78EA" w:rsidP="00D27A46">
            <w:pPr>
              <w:numPr>
                <w:ilvl w:val="0"/>
                <w:numId w:val="131"/>
              </w:numPr>
              <w:tabs>
                <w:tab w:val="left" w:pos="318"/>
              </w:tabs>
              <w:spacing w:after="0" w:line="240" w:lineRule="auto"/>
              <w:ind w:left="34" w:firstLine="0"/>
            </w:pPr>
            <w:r w:rsidRPr="001D260D">
              <w:t>If yes, does it see this as enriching its community or as problematic?</w:t>
            </w:r>
          </w:p>
        </w:tc>
        <w:tc>
          <w:tcPr>
            <w:tcW w:w="700" w:type="dxa"/>
          </w:tcPr>
          <w:p w14:paraId="00000E5B" w14:textId="77777777" w:rsidR="0023072D" w:rsidRPr="001D260D" w:rsidRDefault="0023072D">
            <w:pPr>
              <w:spacing w:after="0"/>
              <w:rPr>
                <w:b/>
              </w:rPr>
            </w:pPr>
          </w:p>
        </w:tc>
        <w:tc>
          <w:tcPr>
            <w:tcW w:w="715" w:type="dxa"/>
          </w:tcPr>
          <w:p w14:paraId="00000E5C" w14:textId="77777777" w:rsidR="0023072D" w:rsidRPr="001D260D" w:rsidRDefault="0023072D">
            <w:pPr>
              <w:spacing w:after="0"/>
              <w:rPr>
                <w:b/>
              </w:rPr>
            </w:pPr>
          </w:p>
        </w:tc>
        <w:tc>
          <w:tcPr>
            <w:tcW w:w="2826" w:type="dxa"/>
          </w:tcPr>
          <w:p w14:paraId="00000E5D" w14:textId="77777777" w:rsidR="0023072D" w:rsidRPr="001D260D" w:rsidRDefault="0023072D">
            <w:pPr>
              <w:spacing w:after="0"/>
              <w:rPr>
                <w:b/>
              </w:rPr>
            </w:pPr>
          </w:p>
        </w:tc>
      </w:tr>
    </w:tbl>
    <w:p w14:paraId="00000E5E" w14:textId="77777777" w:rsidR="0023072D" w:rsidRPr="001D260D" w:rsidRDefault="00FE78EA">
      <w:pPr>
        <w:jc w:val="both"/>
        <w:rPr>
          <w:i/>
        </w:rPr>
      </w:pPr>
      <w:r w:rsidRPr="001D260D">
        <w:rPr>
          <w:i/>
        </w:rPr>
        <w:t xml:space="preserve">NB: Questions 9 and 10  are more for city schools and may not be appropriate for schools in camps and rural areas.  </w:t>
      </w:r>
    </w:p>
    <w:tbl>
      <w:tblPr>
        <w:tblStyle w:val="afd"/>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2A0E2EB8" w14:textId="77777777">
        <w:trPr>
          <w:trHeight w:val="222"/>
          <w:jc w:val="center"/>
        </w:trPr>
        <w:tc>
          <w:tcPr>
            <w:tcW w:w="5971" w:type="dxa"/>
            <w:shd w:val="clear" w:color="auto" w:fill="F2F2F2"/>
          </w:tcPr>
          <w:p w14:paraId="00000E5F" w14:textId="77777777" w:rsidR="0023072D" w:rsidRPr="001D260D" w:rsidRDefault="00FE78EA">
            <w:pPr>
              <w:rPr>
                <w:b/>
              </w:rPr>
            </w:pPr>
            <w:r w:rsidRPr="001D260D">
              <w:rPr>
                <w:b/>
              </w:rPr>
              <w:t xml:space="preserve">Inclusive Practices Questions </w:t>
            </w:r>
          </w:p>
        </w:tc>
        <w:tc>
          <w:tcPr>
            <w:tcW w:w="700" w:type="dxa"/>
            <w:shd w:val="clear" w:color="auto" w:fill="F2F2F2"/>
          </w:tcPr>
          <w:p w14:paraId="00000E60" w14:textId="77777777" w:rsidR="0023072D" w:rsidRPr="001D260D" w:rsidRDefault="00FE78EA">
            <w:pPr>
              <w:jc w:val="center"/>
              <w:rPr>
                <w:b/>
              </w:rPr>
            </w:pPr>
            <w:r w:rsidRPr="001D260D">
              <w:rPr>
                <w:b/>
              </w:rPr>
              <w:t>Yes</w:t>
            </w:r>
          </w:p>
        </w:tc>
        <w:tc>
          <w:tcPr>
            <w:tcW w:w="715" w:type="dxa"/>
            <w:shd w:val="clear" w:color="auto" w:fill="F2F2F2"/>
          </w:tcPr>
          <w:p w14:paraId="00000E61" w14:textId="77777777" w:rsidR="0023072D" w:rsidRPr="001D260D" w:rsidRDefault="00FE78EA">
            <w:pPr>
              <w:jc w:val="center"/>
              <w:rPr>
                <w:b/>
              </w:rPr>
            </w:pPr>
            <w:r w:rsidRPr="001D260D">
              <w:rPr>
                <w:b/>
              </w:rPr>
              <w:t>No</w:t>
            </w:r>
          </w:p>
        </w:tc>
        <w:tc>
          <w:tcPr>
            <w:tcW w:w="2826" w:type="dxa"/>
            <w:shd w:val="clear" w:color="auto" w:fill="F2F2F2"/>
          </w:tcPr>
          <w:p w14:paraId="00000E62" w14:textId="77777777" w:rsidR="0023072D" w:rsidRPr="001D260D" w:rsidRDefault="00FE78EA">
            <w:pPr>
              <w:rPr>
                <w:b/>
              </w:rPr>
            </w:pPr>
            <w:r w:rsidRPr="001D260D">
              <w:rPr>
                <w:b/>
              </w:rPr>
              <w:t xml:space="preserve">Comments </w:t>
            </w:r>
          </w:p>
        </w:tc>
      </w:tr>
      <w:tr w:rsidR="0023072D" w:rsidRPr="001D260D" w14:paraId="7D230E86" w14:textId="77777777">
        <w:trPr>
          <w:trHeight w:val="222"/>
          <w:jc w:val="center"/>
        </w:trPr>
        <w:tc>
          <w:tcPr>
            <w:tcW w:w="10212" w:type="dxa"/>
            <w:gridSpan w:val="4"/>
          </w:tcPr>
          <w:p w14:paraId="00000E63" w14:textId="77777777" w:rsidR="0023072D" w:rsidRPr="001D260D" w:rsidRDefault="00FE78EA">
            <w:pPr>
              <w:rPr>
                <w:b/>
              </w:rPr>
            </w:pPr>
            <w:r w:rsidRPr="001D260D">
              <w:rPr>
                <w:b/>
              </w:rPr>
              <w:t xml:space="preserve">Parents  </w:t>
            </w:r>
          </w:p>
        </w:tc>
      </w:tr>
      <w:tr w:rsidR="0023072D" w:rsidRPr="001D260D" w14:paraId="44F12809" w14:textId="77777777">
        <w:trPr>
          <w:trHeight w:val="454"/>
          <w:jc w:val="center"/>
        </w:trPr>
        <w:tc>
          <w:tcPr>
            <w:tcW w:w="5971" w:type="dxa"/>
          </w:tcPr>
          <w:p w14:paraId="00000E67" w14:textId="77777777" w:rsidR="0023072D" w:rsidRPr="001D260D" w:rsidRDefault="00FE78EA" w:rsidP="00D27A46">
            <w:pPr>
              <w:numPr>
                <w:ilvl w:val="0"/>
                <w:numId w:val="131"/>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How were the parents of the school prepared for the inclusion of </w:t>
            </w:r>
            <w:r w:rsidRPr="001D260D">
              <w:t>children with disabilities</w:t>
            </w:r>
            <w:r w:rsidRPr="001D260D">
              <w:rPr>
                <w:color w:val="000000"/>
              </w:rPr>
              <w:t xml:space="preserve"> with their children?</w:t>
            </w:r>
          </w:p>
        </w:tc>
        <w:tc>
          <w:tcPr>
            <w:tcW w:w="700" w:type="dxa"/>
          </w:tcPr>
          <w:p w14:paraId="00000E68" w14:textId="77777777" w:rsidR="0023072D" w:rsidRPr="001D260D" w:rsidRDefault="0023072D">
            <w:pPr>
              <w:rPr>
                <w:b/>
              </w:rPr>
            </w:pPr>
          </w:p>
        </w:tc>
        <w:tc>
          <w:tcPr>
            <w:tcW w:w="715" w:type="dxa"/>
          </w:tcPr>
          <w:p w14:paraId="00000E69" w14:textId="77777777" w:rsidR="0023072D" w:rsidRPr="001D260D" w:rsidRDefault="0023072D">
            <w:pPr>
              <w:rPr>
                <w:b/>
              </w:rPr>
            </w:pPr>
          </w:p>
        </w:tc>
        <w:tc>
          <w:tcPr>
            <w:tcW w:w="2826" w:type="dxa"/>
          </w:tcPr>
          <w:p w14:paraId="00000E6A" w14:textId="77777777" w:rsidR="0023072D" w:rsidRPr="001D260D" w:rsidRDefault="0023072D">
            <w:pPr>
              <w:rPr>
                <w:b/>
              </w:rPr>
            </w:pPr>
          </w:p>
        </w:tc>
      </w:tr>
      <w:tr w:rsidR="0023072D" w:rsidRPr="001D260D" w14:paraId="7299B6C3" w14:textId="77777777">
        <w:trPr>
          <w:trHeight w:val="454"/>
          <w:jc w:val="center"/>
        </w:trPr>
        <w:tc>
          <w:tcPr>
            <w:tcW w:w="5971" w:type="dxa"/>
          </w:tcPr>
          <w:p w14:paraId="00000E6B" w14:textId="77777777" w:rsidR="0023072D" w:rsidRPr="001D260D" w:rsidRDefault="00FE78EA" w:rsidP="00D27A46">
            <w:pPr>
              <w:numPr>
                <w:ilvl w:val="0"/>
                <w:numId w:val="136"/>
              </w:numPr>
              <w:pBdr>
                <w:top w:val="nil"/>
                <w:left w:val="nil"/>
                <w:bottom w:val="nil"/>
                <w:right w:val="nil"/>
                <w:between w:val="nil"/>
              </w:pBdr>
              <w:spacing w:after="0" w:line="240" w:lineRule="auto"/>
              <w:rPr>
                <w:color w:val="000000"/>
              </w:rPr>
            </w:pPr>
            <w:r w:rsidRPr="001D260D">
              <w:rPr>
                <w:color w:val="000000"/>
              </w:rPr>
              <w:t xml:space="preserve">What difficulties did they have with parents after </w:t>
            </w:r>
            <w:r w:rsidRPr="001D260D">
              <w:t>children with disabilities</w:t>
            </w:r>
            <w:r w:rsidRPr="001D260D">
              <w:rPr>
                <w:color w:val="000000"/>
              </w:rPr>
              <w:t xml:space="preserve"> were included in their children’s classes?</w:t>
            </w:r>
          </w:p>
        </w:tc>
        <w:tc>
          <w:tcPr>
            <w:tcW w:w="700" w:type="dxa"/>
          </w:tcPr>
          <w:p w14:paraId="00000E6C" w14:textId="77777777" w:rsidR="0023072D" w:rsidRPr="001D260D" w:rsidRDefault="0023072D">
            <w:pPr>
              <w:rPr>
                <w:b/>
              </w:rPr>
            </w:pPr>
          </w:p>
        </w:tc>
        <w:tc>
          <w:tcPr>
            <w:tcW w:w="715" w:type="dxa"/>
          </w:tcPr>
          <w:p w14:paraId="00000E6D" w14:textId="77777777" w:rsidR="0023072D" w:rsidRPr="001D260D" w:rsidRDefault="0023072D">
            <w:pPr>
              <w:rPr>
                <w:b/>
              </w:rPr>
            </w:pPr>
          </w:p>
        </w:tc>
        <w:tc>
          <w:tcPr>
            <w:tcW w:w="2826" w:type="dxa"/>
          </w:tcPr>
          <w:p w14:paraId="00000E6E" w14:textId="77777777" w:rsidR="0023072D" w:rsidRPr="001D260D" w:rsidRDefault="0023072D">
            <w:pPr>
              <w:rPr>
                <w:b/>
              </w:rPr>
            </w:pPr>
          </w:p>
        </w:tc>
      </w:tr>
      <w:tr w:rsidR="0023072D" w:rsidRPr="001D260D" w14:paraId="0E053A59" w14:textId="77777777">
        <w:trPr>
          <w:trHeight w:val="222"/>
          <w:jc w:val="center"/>
        </w:trPr>
        <w:tc>
          <w:tcPr>
            <w:tcW w:w="5971" w:type="dxa"/>
          </w:tcPr>
          <w:p w14:paraId="00000E6F" w14:textId="77777777" w:rsidR="0023072D" w:rsidRPr="001D260D" w:rsidRDefault="00FE78EA" w:rsidP="00D27A46">
            <w:pPr>
              <w:numPr>
                <w:ilvl w:val="0"/>
                <w:numId w:val="131"/>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How were the parents of </w:t>
            </w:r>
            <w:r w:rsidRPr="001D260D">
              <w:t>the children with disabilities</w:t>
            </w:r>
            <w:r w:rsidRPr="001D260D">
              <w:rPr>
                <w:color w:val="000000"/>
              </w:rPr>
              <w:t xml:space="preserve"> prepared for including their children in mainstream schools?</w:t>
            </w:r>
          </w:p>
        </w:tc>
        <w:tc>
          <w:tcPr>
            <w:tcW w:w="700" w:type="dxa"/>
          </w:tcPr>
          <w:p w14:paraId="00000E70" w14:textId="77777777" w:rsidR="0023072D" w:rsidRPr="001D260D" w:rsidRDefault="0023072D">
            <w:pPr>
              <w:rPr>
                <w:b/>
              </w:rPr>
            </w:pPr>
          </w:p>
        </w:tc>
        <w:tc>
          <w:tcPr>
            <w:tcW w:w="715" w:type="dxa"/>
          </w:tcPr>
          <w:p w14:paraId="00000E71" w14:textId="77777777" w:rsidR="0023072D" w:rsidRPr="001D260D" w:rsidRDefault="0023072D">
            <w:pPr>
              <w:rPr>
                <w:b/>
              </w:rPr>
            </w:pPr>
          </w:p>
        </w:tc>
        <w:tc>
          <w:tcPr>
            <w:tcW w:w="2826" w:type="dxa"/>
          </w:tcPr>
          <w:p w14:paraId="00000E72" w14:textId="77777777" w:rsidR="0023072D" w:rsidRPr="001D260D" w:rsidRDefault="0023072D">
            <w:pPr>
              <w:rPr>
                <w:b/>
              </w:rPr>
            </w:pPr>
          </w:p>
        </w:tc>
      </w:tr>
      <w:tr w:rsidR="0023072D" w:rsidRPr="001D260D" w14:paraId="799C2432" w14:textId="77777777">
        <w:trPr>
          <w:trHeight w:val="222"/>
          <w:jc w:val="center"/>
        </w:trPr>
        <w:tc>
          <w:tcPr>
            <w:tcW w:w="5971" w:type="dxa"/>
          </w:tcPr>
          <w:p w14:paraId="00000E73" w14:textId="77777777" w:rsidR="0023072D" w:rsidRPr="001D260D" w:rsidRDefault="00FE78EA" w:rsidP="00D27A46">
            <w:pPr>
              <w:numPr>
                <w:ilvl w:val="0"/>
                <w:numId w:val="136"/>
              </w:numPr>
              <w:pBdr>
                <w:top w:val="nil"/>
                <w:left w:val="nil"/>
                <w:bottom w:val="nil"/>
                <w:right w:val="nil"/>
                <w:between w:val="nil"/>
              </w:pBdr>
              <w:spacing w:after="0" w:line="240" w:lineRule="auto"/>
              <w:rPr>
                <w:color w:val="000000"/>
              </w:rPr>
            </w:pPr>
            <w:r w:rsidRPr="001D260D">
              <w:rPr>
                <w:color w:val="000000"/>
              </w:rPr>
              <w:t>What concerns did they have prior to inclusion? After inclusion?</w:t>
            </w:r>
          </w:p>
        </w:tc>
        <w:tc>
          <w:tcPr>
            <w:tcW w:w="700" w:type="dxa"/>
          </w:tcPr>
          <w:p w14:paraId="00000E74" w14:textId="77777777" w:rsidR="0023072D" w:rsidRPr="001D260D" w:rsidRDefault="0023072D">
            <w:pPr>
              <w:rPr>
                <w:b/>
              </w:rPr>
            </w:pPr>
          </w:p>
        </w:tc>
        <w:tc>
          <w:tcPr>
            <w:tcW w:w="715" w:type="dxa"/>
          </w:tcPr>
          <w:p w14:paraId="00000E75" w14:textId="77777777" w:rsidR="0023072D" w:rsidRPr="001D260D" w:rsidRDefault="0023072D">
            <w:pPr>
              <w:rPr>
                <w:b/>
              </w:rPr>
            </w:pPr>
          </w:p>
        </w:tc>
        <w:tc>
          <w:tcPr>
            <w:tcW w:w="2826" w:type="dxa"/>
          </w:tcPr>
          <w:p w14:paraId="00000E76" w14:textId="77777777" w:rsidR="0023072D" w:rsidRPr="001D260D" w:rsidRDefault="0023072D">
            <w:pPr>
              <w:rPr>
                <w:b/>
              </w:rPr>
            </w:pPr>
          </w:p>
        </w:tc>
      </w:tr>
      <w:tr w:rsidR="0023072D" w:rsidRPr="001D260D" w14:paraId="76259762" w14:textId="77777777">
        <w:trPr>
          <w:trHeight w:val="232"/>
          <w:jc w:val="center"/>
        </w:trPr>
        <w:tc>
          <w:tcPr>
            <w:tcW w:w="5971" w:type="dxa"/>
          </w:tcPr>
          <w:p w14:paraId="00000E77" w14:textId="77777777" w:rsidR="0023072D" w:rsidRPr="001D260D" w:rsidRDefault="00FE78EA" w:rsidP="00D27A46">
            <w:pPr>
              <w:numPr>
                <w:ilvl w:val="0"/>
                <w:numId w:val="131"/>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How does the school support the parents of </w:t>
            </w:r>
            <w:r w:rsidRPr="001D260D">
              <w:t xml:space="preserve">children with disabilities </w:t>
            </w:r>
            <w:r w:rsidRPr="001D260D">
              <w:rPr>
                <w:color w:val="000000"/>
              </w:rPr>
              <w:t>in and out of the school?</w:t>
            </w:r>
          </w:p>
        </w:tc>
        <w:tc>
          <w:tcPr>
            <w:tcW w:w="700" w:type="dxa"/>
          </w:tcPr>
          <w:p w14:paraId="00000E78" w14:textId="77777777" w:rsidR="0023072D" w:rsidRPr="001D260D" w:rsidRDefault="0023072D">
            <w:pPr>
              <w:rPr>
                <w:b/>
              </w:rPr>
            </w:pPr>
          </w:p>
        </w:tc>
        <w:tc>
          <w:tcPr>
            <w:tcW w:w="715" w:type="dxa"/>
          </w:tcPr>
          <w:p w14:paraId="00000E79" w14:textId="77777777" w:rsidR="0023072D" w:rsidRPr="001D260D" w:rsidRDefault="0023072D">
            <w:pPr>
              <w:rPr>
                <w:b/>
              </w:rPr>
            </w:pPr>
          </w:p>
        </w:tc>
        <w:tc>
          <w:tcPr>
            <w:tcW w:w="2826" w:type="dxa"/>
          </w:tcPr>
          <w:p w14:paraId="00000E7A" w14:textId="77777777" w:rsidR="0023072D" w:rsidRPr="001D260D" w:rsidRDefault="0023072D">
            <w:pPr>
              <w:rPr>
                <w:b/>
              </w:rPr>
            </w:pPr>
          </w:p>
        </w:tc>
      </w:tr>
      <w:tr w:rsidR="0023072D" w:rsidRPr="001D260D" w14:paraId="1B2D894F" w14:textId="77777777">
        <w:trPr>
          <w:trHeight w:val="222"/>
          <w:jc w:val="center"/>
        </w:trPr>
        <w:tc>
          <w:tcPr>
            <w:tcW w:w="5971" w:type="dxa"/>
          </w:tcPr>
          <w:p w14:paraId="00000E7B" w14:textId="77777777" w:rsidR="0023072D" w:rsidRPr="001D260D" w:rsidRDefault="00FE78EA" w:rsidP="00D27A46">
            <w:pPr>
              <w:numPr>
                <w:ilvl w:val="0"/>
                <w:numId w:val="131"/>
              </w:numPr>
              <w:pBdr>
                <w:top w:val="nil"/>
                <w:left w:val="nil"/>
                <w:bottom w:val="nil"/>
                <w:right w:val="nil"/>
                <w:between w:val="nil"/>
              </w:pBdr>
              <w:tabs>
                <w:tab w:val="left" w:pos="318"/>
              </w:tabs>
              <w:spacing w:after="0" w:line="240" w:lineRule="auto"/>
              <w:ind w:left="34" w:firstLine="0"/>
              <w:rPr>
                <w:color w:val="000000"/>
              </w:rPr>
            </w:pPr>
            <w:r w:rsidRPr="001D260D">
              <w:rPr>
                <w:color w:val="000000"/>
              </w:rPr>
              <w:t>Are parents of all students involved in the school or its activities? If yes, how?</w:t>
            </w:r>
          </w:p>
        </w:tc>
        <w:tc>
          <w:tcPr>
            <w:tcW w:w="700" w:type="dxa"/>
          </w:tcPr>
          <w:p w14:paraId="00000E7C" w14:textId="77777777" w:rsidR="0023072D" w:rsidRPr="001D260D" w:rsidRDefault="0023072D">
            <w:pPr>
              <w:rPr>
                <w:b/>
              </w:rPr>
            </w:pPr>
          </w:p>
        </w:tc>
        <w:tc>
          <w:tcPr>
            <w:tcW w:w="715" w:type="dxa"/>
          </w:tcPr>
          <w:p w14:paraId="00000E7D" w14:textId="77777777" w:rsidR="0023072D" w:rsidRPr="001D260D" w:rsidRDefault="0023072D">
            <w:pPr>
              <w:rPr>
                <w:b/>
              </w:rPr>
            </w:pPr>
          </w:p>
        </w:tc>
        <w:tc>
          <w:tcPr>
            <w:tcW w:w="2826" w:type="dxa"/>
          </w:tcPr>
          <w:p w14:paraId="00000E7E" w14:textId="77777777" w:rsidR="0023072D" w:rsidRPr="001D260D" w:rsidRDefault="0023072D">
            <w:pPr>
              <w:rPr>
                <w:b/>
              </w:rPr>
            </w:pPr>
          </w:p>
        </w:tc>
      </w:tr>
      <w:tr w:rsidR="0023072D" w:rsidRPr="001D260D" w14:paraId="3CF9552B" w14:textId="77777777">
        <w:trPr>
          <w:trHeight w:val="459"/>
          <w:jc w:val="center"/>
        </w:trPr>
        <w:tc>
          <w:tcPr>
            <w:tcW w:w="5971" w:type="dxa"/>
          </w:tcPr>
          <w:p w14:paraId="00000E7F" w14:textId="77777777" w:rsidR="0023072D" w:rsidRPr="001D260D" w:rsidRDefault="00FE78EA" w:rsidP="00D27A46">
            <w:pPr>
              <w:numPr>
                <w:ilvl w:val="0"/>
                <w:numId w:val="131"/>
              </w:numPr>
              <w:pBdr>
                <w:top w:val="nil"/>
                <w:left w:val="nil"/>
                <w:bottom w:val="nil"/>
                <w:right w:val="nil"/>
                <w:between w:val="nil"/>
              </w:pBdr>
              <w:tabs>
                <w:tab w:val="left" w:pos="318"/>
              </w:tabs>
              <w:spacing w:after="0" w:line="240" w:lineRule="auto"/>
              <w:ind w:left="34" w:firstLine="0"/>
              <w:rPr>
                <w:color w:val="000000"/>
              </w:rPr>
            </w:pPr>
            <w:r w:rsidRPr="001D260D">
              <w:rPr>
                <w:color w:val="000000"/>
              </w:rPr>
              <w:t>Are activities planned for parents of students with and without disabilities together so that they have the opportunity to get to know and understand each other?</w:t>
            </w:r>
          </w:p>
        </w:tc>
        <w:tc>
          <w:tcPr>
            <w:tcW w:w="700" w:type="dxa"/>
          </w:tcPr>
          <w:p w14:paraId="00000E80" w14:textId="77777777" w:rsidR="0023072D" w:rsidRPr="001D260D" w:rsidRDefault="0023072D">
            <w:pPr>
              <w:rPr>
                <w:b/>
              </w:rPr>
            </w:pPr>
          </w:p>
        </w:tc>
        <w:tc>
          <w:tcPr>
            <w:tcW w:w="715" w:type="dxa"/>
          </w:tcPr>
          <w:p w14:paraId="00000E81" w14:textId="77777777" w:rsidR="0023072D" w:rsidRPr="001D260D" w:rsidRDefault="0023072D">
            <w:pPr>
              <w:rPr>
                <w:b/>
              </w:rPr>
            </w:pPr>
          </w:p>
        </w:tc>
        <w:tc>
          <w:tcPr>
            <w:tcW w:w="2826" w:type="dxa"/>
          </w:tcPr>
          <w:p w14:paraId="00000E82" w14:textId="77777777" w:rsidR="0023072D" w:rsidRPr="001D260D" w:rsidRDefault="0023072D">
            <w:pPr>
              <w:rPr>
                <w:b/>
              </w:rPr>
            </w:pPr>
          </w:p>
        </w:tc>
      </w:tr>
    </w:tbl>
    <w:p w14:paraId="00000E83" w14:textId="77777777" w:rsidR="0023072D" w:rsidRPr="001D260D" w:rsidRDefault="0023072D">
      <w:pPr>
        <w:rPr>
          <w:b/>
          <w:i/>
        </w:rPr>
      </w:pPr>
    </w:p>
    <w:tbl>
      <w:tblPr>
        <w:tblStyle w:val="afe"/>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444538AC" w14:textId="77777777">
        <w:trPr>
          <w:trHeight w:val="222"/>
          <w:jc w:val="center"/>
        </w:trPr>
        <w:tc>
          <w:tcPr>
            <w:tcW w:w="5971" w:type="dxa"/>
            <w:shd w:val="clear" w:color="auto" w:fill="F2F2F2"/>
          </w:tcPr>
          <w:p w14:paraId="00000E84" w14:textId="77777777" w:rsidR="0023072D" w:rsidRPr="001D260D" w:rsidRDefault="00FE78EA">
            <w:pPr>
              <w:spacing w:after="0"/>
              <w:rPr>
                <w:b/>
              </w:rPr>
            </w:pPr>
            <w:r w:rsidRPr="001D260D">
              <w:rPr>
                <w:b/>
              </w:rPr>
              <w:t xml:space="preserve">Other Resources in the School Questions </w:t>
            </w:r>
          </w:p>
          <w:p w14:paraId="00000E85" w14:textId="77777777" w:rsidR="0023072D" w:rsidRPr="001D260D" w:rsidRDefault="00FE78EA">
            <w:pPr>
              <w:spacing w:after="0"/>
              <w:rPr>
                <w:b/>
              </w:rPr>
            </w:pPr>
            <w:r w:rsidRPr="001D260D">
              <w:rPr>
                <w:b/>
              </w:rPr>
              <w:t>Resource Room</w:t>
            </w:r>
          </w:p>
        </w:tc>
        <w:tc>
          <w:tcPr>
            <w:tcW w:w="700" w:type="dxa"/>
            <w:shd w:val="clear" w:color="auto" w:fill="F2F2F2"/>
          </w:tcPr>
          <w:p w14:paraId="00000E86" w14:textId="77777777" w:rsidR="0023072D" w:rsidRPr="001D260D" w:rsidRDefault="00FE78EA">
            <w:pPr>
              <w:spacing w:after="0"/>
              <w:jc w:val="center"/>
              <w:rPr>
                <w:b/>
              </w:rPr>
            </w:pPr>
            <w:r w:rsidRPr="001D260D">
              <w:rPr>
                <w:b/>
              </w:rPr>
              <w:t>Yes</w:t>
            </w:r>
          </w:p>
        </w:tc>
        <w:tc>
          <w:tcPr>
            <w:tcW w:w="715" w:type="dxa"/>
            <w:shd w:val="clear" w:color="auto" w:fill="F2F2F2"/>
          </w:tcPr>
          <w:p w14:paraId="00000E87" w14:textId="77777777" w:rsidR="0023072D" w:rsidRPr="001D260D" w:rsidRDefault="00FE78EA">
            <w:pPr>
              <w:spacing w:after="0"/>
              <w:jc w:val="center"/>
              <w:rPr>
                <w:b/>
              </w:rPr>
            </w:pPr>
            <w:r w:rsidRPr="001D260D">
              <w:rPr>
                <w:b/>
              </w:rPr>
              <w:t>No</w:t>
            </w:r>
          </w:p>
        </w:tc>
        <w:tc>
          <w:tcPr>
            <w:tcW w:w="2826" w:type="dxa"/>
            <w:shd w:val="clear" w:color="auto" w:fill="F2F2F2"/>
          </w:tcPr>
          <w:p w14:paraId="00000E88" w14:textId="77777777" w:rsidR="0023072D" w:rsidRPr="001D260D" w:rsidRDefault="00FE78EA">
            <w:pPr>
              <w:spacing w:after="0"/>
              <w:rPr>
                <w:b/>
              </w:rPr>
            </w:pPr>
            <w:r w:rsidRPr="001D260D">
              <w:rPr>
                <w:b/>
              </w:rPr>
              <w:t xml:space="preserve">Comments </w:t>
            </w:r>
          </w:p>
        </w:tc>
      </w:tr>
      <w:tr w:rsidR="0023072D" w:rsidRPr="001D260D" w14:paraId="2E9C0776" w14:textId="77777777">
        <w:trPr>
          <w:trHeight w:val="454"/>
          <w:jc w:val="center"/>
        </w:trPr>
        <w:tc>
          <w:tcPr>
            <w:tcW w:w="5971" w:type="dxa"/>
          </w:tcPr>
          <w:p w14:paraId="00000E89" w14:textId="77777777" w:rsidR="0023072D" w:rsidRPr="001D260D" w:rsidRDefault="00FE78EA" w:rsidP="00D27A46">
            <w:pPr>
              <w:numPr>
                <w:ilvl w:val="0"/>
                <w:numId w:val="132"/>
              </w:numPr>
              <w:pBdr>
                <w:top w:val="nil"/>
                <w:left w:val="nil"/>
                <w:bottom w:val="nil"/>
                <w:right w:val="nil"/>
                <w:between w:val="nil"/>
              </w:pBdr>
              <w:tabs>
                <w:tab w:val="left" w:pos="318"/>
              </w:tabs>
              <w:spacing w:after="0" w:line="240" w:lineRule="auto"/>
              <w:ind w:left="34" w:firstLine="0"/>
              <w:rPr>
                <w:color w:val="000000"/>
              </w:rPr>
            </w:pPr>
            <w:r w:rsidRPr="001D260D">
              <w:rPr>
                <w:color w:val="000000"/>
              </w:rPr>
              <w:t>Does the school have a resource room?</w:t>
            </w:r>
          </w:p>
        </w:tc>
        <w:tc>
          <w:tcPr>
            <w:tcW w:w="700" w:type="dxa"/>
          </w:tcPr>
          <w:p w14:paraId="00000E8A" w14:textId="77777777" w:rsidR="0023072D" w:rsidRPr="001D260D" w:rsidRDefault="0023072D">
            <w:pPr>
              <w:spacing w:after="0"/>
              <w:rPr>
                <w:b/>
              </w:rPr>
            </w:pPr>
          </w:p>
        </w:tc>
        <w:tc>
          <w:tcPr>
            <w:tcW w:w="715" w:type="dxa"/>
          </w:tcPr>
          <w:p w14:paraId="00000E8B" w14:textId="77777777" w:rsidR="0023072D" w:rsidRPr="001D260D" w:rsidRDefault="0023072D">
            <w:pPr>
              <w:spacing w:after="0"/>
              <w:rPr>
                <w:b/>
              </w:rPr>
            </w:pPr>
          </w:p>
        </w:tc>
        <w:tc>
          <w:tcPr>
            <w:tcW w:w="2826" w:type="dxa"/>
          </w:tcPr>
          <w:p w14:paraId="00000E8C" w14:textId="77777777" w:rsidR="0023072D" w:rsidRPr="001D260D" w:rsidRDefault="0023072D">
            <w:pPr>
              <w:spacing w:after="0"/>
              <w:rPr>
                <w:b/>
              </w:rPr>
            </w:pPr>
          </w:p>
        </w:tc>
      </w:tr>
      <w:tr w:rsidR="0023072D" w:rsidRPr="001D260D" w14:paraId="32D6FFB4" w14:textId="77777777">
        <w:trPr>
          <w:trHeight w:val="454"/>
          <w:jc w:val="center"/>
        </w:trPr>
        <w:tc>
          <w:tcPr>
            <w:tcW w:w="5971" w:type="dxa"/>
          </w:tcPr>
          <w:p w14:paraId="00000E8D" w14:textId="77777777" w:rsidR="0023072D" w:rsidRPr="001D260D" w:rsidRDefault="00FE78EA" w:rsidP="00D27A46">
            <w:pPr>
              <w:numPr>
                <w:ilvl w:val="0"/>
                <w:numId w:val="132"/>
              </w:numPr>
              <w:pBdr>
                <w:top w:val="nil"/>
                <w:left w:val="nil"/>
                <w:bottom w:val="nil"/>
                <w:right w:val="nil"/>
                <w:between w:val="nil"/>
              </w:pBdr>
              <w:tabs>
                <w:tab w:val="left" w:pos="318"/>
              </w:tabs>
              <w:spacing w:after="0" w:line="240" w:lineRule="auto"/>
              <w:ind w:left="34" w:firstLine="0"/>
              <w:rPr>
                <w:color w:val="000000"/>
              </w:rPr>
            </w:pPr>
            <w:r w:rsidRPr="001D260D">
              <w:rPr>
                <w:color w:val="000000"/>
              </w:rPr>
              <w:t>What is the role of the resource room?</w:t>
            </w:r>
          </w:p>
        </w:tc>
        <w:tc>
          <w:tcPr>
            <w:tcW w:w="700" w:type="dxa"/>
          </w:tcPr>
          <w:p w14:paraId="00000E8E" w14:textId="77777777" w:rsidR="0023072D" w:rsidRPr="001D260D" w:rsidRDefault="0023072D">
            <w:pPr>
              <w:spacing w:after="0"/>
              <w:rPr>
                <w:b/>
              </w:rPr>
            </w:pPr>
          </w:p>
        </w:tc>
        <w:tc>
          <w:tcPr>
            <w:tcW w:w="715" w:type="dxa"/>
          </w:tcPr>
          <w:p w14:paraId="00000E8F" w14:textId="77777777" w:rsidR="0023072D" w:rsidRPr="001D260D" w:rsidRDefault="0023072D">
            <w:pPr>
              <w:spacing w:after="0"/>
              <w:rPr>
                <w:b/>
              </w:rPr>
            </w:pPr>
          </w:p>
        </w:tc>
        <w:tc>
          <w:tcPr>
            <w:tcW w:w="2826" w:type="dxa"/>
          </w:tcPr>
          <w:p w14:paraId="00000E90" w14:textId="77777777" w:rsidR="0023072D" w:rsidRPr="001D260D" w:rsidRDefault="0023072D">
            <w:pPr>
              <w:spacing w:after="0"/>
              <w:rPr>
                <w:b/>
              </w:rPr>
            </w:pPr>
          </w:p>
        </w:tc>
      </w:tr>
      <w:tr w:rsidR="0023072D" w:rsidRPr="001D260D" w14:paraId="7D1C5AF4" w14:textId="77777777">
        <w:trPr>
          <w:trHeight w:val="454"/>
          <w:jc w:val="center"/>
        </w:trPr>
        <w:tc>
          <w:tcPr>
            <w:tcW w:w="5971" w:type="dxa"/>
          </w:tcPr>
          <w:p w14:paraId="00000E91" w14:textId="77777777" w:rsidR="0023072D" w:rsidRPr="001D260D" w:rsidRDefault="00FE78EA" w:rsidP="00D27A46">
            <w:pPr>
              <w:numPr>
                <w:ilvl w:val="0"/>
                <w:numId w:val="136"/>
              </w:numPr>
              <w:pBdr>
                <w:top w:val="nil"/>
                <w:left w:val="nil"/>
                <w:bottom w:val="nil"/>
                <w:right w:val="nil"/>
                <w:between w:val="nil"/>
              </w:pBdr>
              <w:spacing w:after="0" w:line="240" w:lineRule="auto"/>
              <w:rPr>
                <w:color w:val="000000"/>
              </w:rPr>
            </w:pPr>
            <w:r w:rsidRPr="001D260D">
              <w:rPr>
                <w:color w:val="000000"/>
              </w:rPr>
              <w:t xml:space="preserve">as a source of support for teachers that have </w:t>
            </w:r>
            <w:r w:rsidRPr="001D260D">
              <w:t>children with disabilities</w:t>
            </w:r>
            <w:r w:rsidRPr="001D260D">
              <w:rPr>
                <w:color w:val="000000"/>
              </w:rPr>
              <w:t xml:space="preserve"> in their classroom?</w:t>
            </w:r>
          </w:p>
        </w:tc>
        <w:tc>
          <w:tcPr>
            <w:tcW w:w="700" w:type="dxa"/>
          </w:tcPr>
          <w:p w14:paraId="00000E92" w14:textId="77777777" w:rsidR="0023072D" w:rsidRPr="001D260D" w:rsidRDefault="0023072D">
            <w:pPr>
              <w:spacing w:after="0"/>
              <w:rPr>
                <w:b/>
              </w:rPr>
            </w:pPr>
          </w:p>
        </w:tc>
        <w:tc>
          <w:tcPr>
            <w:tcW w:w="715" w:type="dxa"/>
          </w:tcPr>
          <w:p w14:paraId="00000E93" w14:textId="77777777" w:rsidR="0023072D" w:rsidRPr="001D260D" w:rsidRDefault="0023072D">
            <w:pPr>
              <w:spacing w:after="0"/>
              <w:rPr>
                <w:b/>
              </w:rPr>
            </w:pPr>
          </w:p>
        </w:tc>
        <w:tc>
          <w:tcPr>
            <w:tcW w:w="2826" w:type="dxa"/>
          </w:tcPr>
          <w:p w14:paraId="00000E94" w14:textId="77777777" w:rsidR="0023072D" w:rsidRPr="001D260D" w:rsidRDefault="0023072D">
            <w:pPr>
              <w:spacing w:after="0"/>
              <w:rPr>
                <w:b/>
              </w:rPr>
            </w:pPr>
          </w:p>
        </w:tc>
      </w:tr>
      <w:tr w:rsidR="0023072D" w:rsidRPr="001D260D" w14:paraId="43DA362E" w14:textId="77777777">
        <w:trPr>
          <w:trHeight w:val="454"/>
          <w:jc w:val="center"/>
        </w:trPr>
        <w:tc>
          <w:tcPr>
            <w:tcW w:w="5971" w:type="dxa"/>
          </w:tcPr>
          <w:p w14:paraId="00000E95" w14:textId="77777777" w:rsidR="0023072D" w:rsidRPr="001D260D" w:rsidRDefault="00FE78EA" w:rsidP="00D27A46">
            <w:pPr>
              <w:numPr>
                <w:ilvl w:val="0"/>
                <w:numId w:val="136"/>
              </w:numPr>
              <w:pBdr>
                <w:top w:val="nil"/>
                <w:left w:val="nil"/>
                <w:bottom w:val="nil"/>
                <w:right w:val="nil"/>
                <w:between w:val="nil"/>
              </w:pBdr>
              <w:spacing w:after="0" w:line="240" w:lineRule="auto"/>
              <w:rPr>
                <w:color w:val="000000"/>
              </w:rPr>
            </w:pPr>
            <w:r w:rsidRPr="001D260D">
              <w:rPr>
                <w:color w:val="000000"/>
              </w:rPr>
              <w:t xml:space="preserve">as a learning class for </w:t>
            </w:r>
            <w:r w:rsidRPr="001D260D">
              <w:t xml:space="preserve">children with disabilities </w:t>
            </w:r>
            <w:r w:rsidRPr="001D260D">
              <w:rPr>
                <w:color w:val="000000"/>
              </w:rPr>
              <w:t>who are pulled out of the regular classroom?</w:t>
            </w:r>
          </w:p>
        </w:tc>
        <w:tc>
          <w:tcPr>
            <w:tcW w:w="700" w:type="dxa"/>
          </w:tcPr>
          <w:p w14:paraId="00000E96" w14:textId="77777777" w:rsidR="0023072D" w:rsidRPr="001D260D" w:rsidRDefault="0023072D">
            <w:pPr>
              <w:spacing w:after="0"/>
              <w:rPr>
                <w:b/>
              </w:rPr>
            </w:pPr>
          </w:p>
        </w:tc>
        <w:tc>
          <w:tcPr>
            <w:tcW w:w="715" w:type="dxa"/>
          </w:tcPr>
          <w:p w14:paraId="00000E97" w14:textId="77777777" w:rsidR="0023072D" w:rsidRPr="001D260D" w:rsidRDefault="0023072D">
            <w:pPr>
              <w:spacing w:after="0"/>
              <w:rPr>
                <w:b/>
              </w:rPr>
            </w:pPr>
          </w:p>
        </w:tc>
        <w:tc>
          <w:tcPr>
            <w:tcW w:w="2826" w:type="dxa"/>
          </w:tcPr>
          <w:p w14:paraId="00000E98" w14:textId="77777777" w:rsidR="0023072D" w:rsidRPr="001D260D" w:rsidRDefault="0023072D">
            <w:pPr>
              <w:spacing w:after="0"/>
              <w:rPr>
                <w:b/>
              </w:rPr>
            </w:pPr>
          </w:p>
        </w:tc>
      </w:tr>
      <w:tr w:rsidR="0023072D" w:rsidRPr="001D260D" w14:paraId="255D6026" w14:textId="77777777">
        <w:trPr>
          <w:trHeight w:val="454"/>
          <w:jc w:val="center"/>
        </w:trPr>
        <w:tc>
          <w:tcPr>
            <w:tcW w:w="5971" w:type="dxa"/>
          </w:tcPr>
          <w:p w14:paraId="00000E99" w14:textId="77777777" w:rsidR="0023072D" w:rsidRPr="001D260D" w:rsidRDefault="00FE78EA" w:rsidP="00D27A46">
            <w:pPr>
              <w:numPr>
                <w:ilvl w:val="0"/>
                <w:numId w:val="136"/>
              </w:numPr>
              <w:pBdr>
                <w:top w:val="nil"/>
                <w:left w:val="nil"/>
                <w:bottom w:val="nil"/>
                <w:right w:val="nil"/>
                <w:between w:val="nil"/>
              </w:pBdr>
              <w:spacing w:after="0" w:line="240" w:lineRule="auto"/>
              <w:rPr>
                <w:color w:val="000000"/>
              </w:rPr>
            </w:pPr>
            <w:r w:rsidRPr="001D260D">
              <w:rPr>
                <w:color w:val="000000"/>
              </w:rPr>
              <w:t>Both?</w:t>
            </w:r>
          </w:p>
        </w:tc>
        <w:tc>
          <w:tcPr>
            <w:tcW w:w="700" w:type="dxa"/>
          </w:tcPr>
          <w:p w14:paraId="00000E9A" w14:textId="77777777" w:rsidR="0023072D" w:rsidRPr="001D260D" w:rsidRDefault="0023072D">
            <w:pPr>
              <w:spacing w:after="0"/>
              <w:rPr>
                <w:b/>
              </w:rPr>
            </w:pPr>
          </w:p>
        </w:tc>
        <w:tc>
          <w:tcPr>
            <w:tcW w:w="715" w:type="dxa"/>
          </w:tcPr>
          <w:p w14:paraId="00000E9B" w14:textId="77777777" w:rsidR="0023072D" w:rsidRPr="001D260D" w:rsidRDefault="0023072D">
            <w:pPr>
              <w:spacing w:after="0"/>
              <w:rPr>
                <w:b/>
              </w:rPr>
            </w:pPr>
          </w:p>
        </w:tc>
        <w:tc>
          <w:tcPr>
            <w:tcW w:w="2826" w:type="dxa"/>
          </w:tcPr>
          <w:p w14:paraId="00000E9C" w14:textId="77777777" w:rsidR="0023072D" w:rsidRPr="001D260D" w:rsidRDefault="0023072D">
            <w:pPr>
              <w:spacing w:after="0"/>
              <w:rPr>
                <w:b/>
              </w:rPr>
            </w:pPr>
          </w:p>
        </w:tc>
      </w:tr>
      <w:tr w:rsidR="0023072D" w:rsidRPr="001D260D" w14:paraId="0A3E58B1" w14:textId="77777777">
        <w:trPr>
          <w:trHeight w:val="222"/>
          <w:jc w:val="center"/>
        </w:trPr>
        <w:tc>
          <w:tcPr>
            <w:tcW w:w="5971" w:type="dxa"/>
          </w:tcPr>
          <w:p w14:paraId="00000E9D" w14:textId="77777777" w:rsidR="0023072D" w:rsidRPr="001D260D" w:rsidRDefault="00FE78EA" w:rsidP="00D27A46">
            <w:pPr>
              <w:numPr>
                <w:ilvl w:val="0"/>
                <w:numId w:val="132"/>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What percentage of the </w:t>
            </w:r>
            <w:r w:rsidRPr="001D260D">
              <w:t>children with disabilities</w:t>
            </w:r>
            <w:r w:rsidRPr="001D260D">
              <w:rPr>
                <w:color w:val="000000"/>
              </w:rPr>
              <w:t xml:space="preserve"> need to be pulled out?</w:t>
            </w:r>
          </w:p>
        </w:tc>
        <w:tc>
          <w:tcPr>
            <w:tcW w:w="700" w:type="dxa"/>
          </w:tcPr>
          <w:p w14:paraId="00000E9E" w14:textId="77777777" w:rsidR="0023072D" w:rsidRPr="001D260D" w:rsidRDefault="0023072D">
            <w:pPr>
              <w:spacing w:after="0"/>
              <w:rPr>
                <w:b/>
              </w:rPr>
            </w:pPr>
          </w:p>
        </w:tc>
        <w:tc>
          <w:tcPr>
            <w:tcW w:w="715" w:type="dxa"/>
          </w:tcPr>
          <w:p w14:paraId="00000E9F" w14:textId="77777777" w:rsidR="0023072D" w:rsidRPr="001D260D" w:rsidRDefault="0023072D">
            <w:pPr>
              <w:spacing w:after="0"/>
              <w:rPr>
                <w:b/>
              </w:rPr>
            </w:pPr>
          </w:p>
        </w:tc>
        <w:tc>
          <w:tcPr>
            <w:tcW w:w="2826" w:type="dxa"/>
          </w:tcPr>
          <w:p w14:paraId="00000EA0" w14:textId="77777777" w:rsidR="0023072D" w:rsidRPr="001D260D" w:rsidRDefault="0023072D">
            <w:pPr>
              <w:spacing w:after="0"/>
              <w:rPr>
                <w:b/>
              </w:rPr>
            </w:pPr>
          </w:p>
        </w:tc>
      </w:tr>
      <w:tr w:rsidR="0023072D" w:rsidRPr="001D260D" w14:paraId="14DD2B56" w14:textId="77777777">
        <w:trPr>
          <w:trHeight w:val="222"/>
          <w:jc w:val="center"/>
        </w:trPr>
        <w:tc>
          <w:tcPr>
            <w:tcW w:w="5971" w:type="dxa"/>
          </w:tcPr>
          <w:p w14:paraId="00000EA1" w14:textId="77777777" w:rsidR="0023072D" w:rsidRPr="001D260D" w:rsidRDefault="00FE78EA" w:rsidP="00D27A46">
            <w:pPr>
              <w:numPr>
                <w:ilvl w:val="0"/>
                <w:numId w:val="136"/>
              </w:numPr>
              <w:pBdr>
                <w:top w:val="nil"/>
                <w:left w:val="nil"/>
                <w:bottom w:val="nil"/>
                <w:right w:val="nil"/>
                <w:between w:val="nil"/>
              </w:pBdr>
              <w:spacing w:after="0" w:line="240" w:lineRule="auto"/>
              <w:rPr>
                <w:color w:val="000000"/>
              </w:rPr>
            </w:pPr>
            <w:r w:rsidRPr="001D260D">
              <w:rPr>
                <w:color w:val="000000"/>
              </w:rPr>
              <w:t>What percentage of their study hours are they pulled out for?</w:t>
            </w:r>
          </w:p>
        </w:tc>
        <w:tc>
          <w:tcPr>
            <w:tcW w:w="700" w:type="dxa"/>
          </w:tcPr>
          <w:p w14:paraId="00000EA2" w14:textId="77777777" w:rsidR="0023072D" w:rsidRPr="001D260D" w:rsidRDefault="0023072D">
            <w:pPr>
              <w:spacing w:after="0"/>
              <w:rPr>
                <w:b/>
              </w:rPr>
            </w:pPr>
          </w:p>
        </w:tc>
        <w:tc>
          <w:tcPr>
            <w:tcW w:w="715" w:type="dxa"/>
          </w:tcPr>
          <w:p w14:paraId="00000EA3" w14:textId="77777777" w:rsidR="0023072D" w:rsidRPr="001D260D" w:rsidRDefault="0023072D">
            <w:pPr>
              <w:spacing w:after="0"/>
              <w:rPr>
                <w:b/>
              </w:rPr>
            </w:pPr>
          </w:p>
        </w:tc>
        <w:tc>
          <w:tcPr>
            <w:tcW w:w="2826" w:type="dxa"/>
          </w:tcPr>
          <w:p w14:paraId="00000EA4" w14:textId="77777777" w:rsidR="0023072D" w:rsidRPr="001D260D" w:rsidRDefault="0023072D">
            <w:pPr>
              <w:spacing w:after="0"/>
              <w:rPr>
                <w:b/>
              </w:rPr>
            </w:pPr>
          </w:p>
        </w:tc>
      </w:tr>
      <w:tr w:rsidR="0023072D" w:rsidRPr="001D260D" w14:paraId="03D43C17" w14:textId="77777777">
        <w:trPr>
          <w:trHeight w:val="232"/>
          <w:jc w:val="center"/>
        </w:trPr>
        <w:tc>
          <w:tcPr>
            <w:tcW w:w="5971" w:type="dxa"/>
          </w:tcPr>
          <w:p w14:paraId="00000EA5" w14:textId="77777777" w:rsidR="0023072D" w:rsidRPr="001D260D" w:rsidRDefault="00FE78EA" w:rsidP="00D27A46">
            <w:pPr>
              <w:numPr>
                <w:ilvl w:val="0"/>
                <w:numId w:val="132"/>
              </w:numPr>
              <w:pBdr>
                <w:top w:val="nil"/>
                <w:left w:val="nil"/>
                <w:bottom w:val="nil"/>
                <w:right w:val="nil"/>
                <w:between w:val="nil"/>
              </w:pBdr>
              <w:tabs>
                <w:tab w:val="left" w:pos="318"/>
              </w:tabs>
              <w:spacing w:after="0" w:line="240" w:lineRule="auto"/>
              <w:ind w:left="34" w:firstLine="0"/>
              <w:rPr>
                <w:color w:val="000000"/>
              </w:rPr>
            </w:pPr>
            <w:r w:rsidRPr="001D260D">
              <w:rPr>
                <w:color w:val="000000"/>
              </w:rPr>
              <w:t xml:space="preserve">Is there a process for </w:t>
            </w:r>
            <w:r w:rsidRPr="001D260D">
              <w:t>children with disabilities</w:t>
            </w:r>
            <w:r w:rsidRPr="001D260D">
              <w:rPr>
                <w:color w:val="000000"/>
              </w:rPr>
              <w:t xml:space="preserve"> to gradually decrease their time in the resource room, depending on the </w:t>
            </w:r>
            <w:r w:rsidRPr="001D260D">
              <w:t>children with disabilities</w:t>
            </w:r>
            <w:r w:rsidRPr="001D260D">
              <w:rPr>
                <w:color w:val="000000"/>
              </w:rPr>
              <w:t xml:space="preserve"> abilities and gap with their peers?</w:t>
            </w:r>
          </w:p>
        </w:tc>
        <w:tc>
          <w:tcPr>
            <w:tcW w:w="700" w:type="dxa"/>
          </w:tcPr>
          <w:p w14:paraId="00000EA6" w14:textId="77777777" w:rsidR="0023072D" w:rsidRPr="001D260D" w:rsidRDefault="0023072D">
            <w:pPr>
              <w:spacing w:after="0"/>
              <w:rPr>
                <w:b/>
              </w:rPr>
            </w:pPr>
          </w:p>
        </w:tc>
        <w:tc>
          <w:tcPr>
            <w:tcW w:w="715" w:type="dxa"/>
          </w:tcPr>
          <w:p w14:paraId="00000EA7" w14:textId="77777777" w:rsidR="0023072D" w:rsidRPr="001D260D" w:rsidRDefault="0023072D">
            <w:pPr>
              <w:spacing w:after="0"/>
              <w:rPr>
                <w:b/>
              </w:rPr>
            </w:pPr>
          </w:p>
        </w:tc>
        <w:tc>
          <w:tcPr>
            <w:tcW w:w="2826" w:type="dxa"/>
          </w:tcPr>
          <w:p w14:paraId="00000EA8" w14:textId="77777777" w:rsidR="0023072D" w:rsidRPr="001D260D" w:rsidRDefault="0023072D">
            <w:pPr>
              <w:spacing w:after="0"/>
              <w:rPr>
                <w:b/>
              </w:rPr>
            </w:pPr>
          </w:p>
        </w:tc>
      </w:tr>
    </w:tbl>
    <w:p w14:paraId="00000EA9" w14:textId="77777777" w:rsidR="0023072D" w:rsidRPr="001D260D" w:rsidRDefault="0023072D">
      <w:pPr>
        <w:rPr>
          <w:b/>
          <w:i/>
        </w:rPr>
      </w:pPr>
    </w:p>
    <w:p w14:paraId="00000EAA" w14:textId="77777777" w:rsidR="0023072D" w:rsidRPr="001D260D" w:rsidRDefault="00FE78EA">
      <w:pPr>
        <w:rPr>
          <w:b/>
        </w:rPr>
      </w:pPr>
      <w:r w:rsidRPr="001D260D">
        <w:rPr>
          <w:b/>
        </w:rPr>
        <w:t>Shadow teachers</w:t>
      </w:r>
    </w:p>
    <w:p w14:paraId="00000EAB" w14:textId="21C45BF6" w:rsidR="0023072D" w:rsidRPr="001D260D" w:rsidRDefault="00FE78EA">
      <w:pPr>
        <w:jc w:val="both"/>
      </w:pPr>
      <w:r w:rsidRPr="001D260D">
        <w:t xml:space="preserve">Based on the MC reports we have read so far, it is not clear what the shadow teachers’ role is. Our understanding of what a shadow teacher is seems to be different than the activities they are involved in the MC program. </w:t>
      </w:r>
    </w:p>
    <w:p w14:paraId="00000EAC" w14:textId="77777777" w:rsidR="0023072D" w:rsidRPr="001D260D" w:rsidRDefault="00FE78EA">
      <w:pPr>
        <w:jc w:val="both"/>
      </w:pPr>
      <w:r w:rsidRPr="001D260D">
        <w:t>The questions will be developed once we get a job description from MC or UNICEF.</w:t>
      </w:r>
    </w:p>
    <w:tbl>
      <w:tblPr>
        <w:tblStyle w:val="aff"/>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2898C1EB" w14:textId="77777777">
        <w:trPr>
          <w:trHeight w:val="222"/>
          <w:jc w:val="center"/>
        </w:trPr>
        <w:tc>
          <w:tcPr>
            <w:tcW w:w="5971" w:type="dxa"/>
            <w:shd w:val="clear" w:color="auto" w:fill="F2F2F2"/>
          </w:tcPr>
          <w:p w14:paraId="00000EAD" w14:textId="77777777" w:rsidR="0023072D" w:rsidRPr="001D260D" w:rsidRDefault="00FE78EA">
            <w:pPr>
              <w:spacing w:after="0"/>
              <w:rPr>
                <w:b/>
              </w:rPr>
            </w:pPr>
            <w:r w:rsidRPr="001D260D">
              <w:rPr>
                <w:b/>
              </w:rPr>
              <w:t xml:space="preserve">Evaluation of the Program from school’s Perspective Questions </w:t>
            </w:r>
          </w:p>
        </w:tc>
        <w:tc>
          <w:tcPr>
            <w:tcW w:w="700" w:type="dxa"/>
            <w:shd w:val="clear" w:color="auto" w:fill="F2F2F2"/>
          </w:tcPr>
          <w:p w14:paraId="00000EAE" w14:textId="77777777" w:rsidR="0023072D" w:rsidRPr="001D260D" w:rsidRDefault="00FE78EA">
            <w:pPr>
              <w:spacing w:after="0"/>
              <w:jc w:val="center"/>
              <w:rPr>
                <w:b/>
              </w:rPr>
            </w:pPr>
            <w:r w:rsidRPr="001D260D">
              <w:rPr>
                <w:b/>
              </w:rPr>
              <w:t>Yes</w:t>
            </w:r>
          </w:p>
        </w:tc>
        <w:tc>
          <w:tcPr>
            <w:tcW w:w="715" w:type="dxa"/>
            <w:shd w:val="clear" w:color="auto" w:fill="F2F2F2"/>
          </w:tcPr>
          <w:p w14:paraId="00000EAF" w14:textId="77777777" w:rsidR="0023072D" w:rsidRPr="001D260D" w:rsidRDefault="00FE78EA">
            <w:pPr>
              <w:spacing w:after="0"/>
              <w:jc w:val="center"/>
              <w:rPr>
                <w:b/>
              </w:rPr>
            </w:pPr>
            <w:r w:rsidRPr="001D260D">
              <w:rPr>
                <w:b/>
              </w:rPr>
              <w:t>No</w:t>
            </w:r>
          </w:p>
        </w:tc>
        <w:tc>
          <w:tcPr>
            <w:tcW w:w="2826" w:type="dxa"/>
            <w:shd w:val="clear" w:color="auto" w:fill="F2F2F2"/>
          </w:tcPr>
          <w:p w14:paraId="00000EB0" w14:textId="77777777" w:rsidR="0023072D" w:rsidRPr="001D260D" w:rsidRDefault="00FE78EA">
            <w:pPr>
              <w:spacing w:after="0"/>
              <w:rPr>
                <w:b/>
              </w:rPr>
            </w:pPr>
            <w:r w:rsidRPr="001D260D">
              <w:rPr>
                <w:b/>
              </w:rPr>
              <w:t xml:space="preserve">Comments </w:t>
            </w:r>
          </w:p>
        </w:tc>
      </w:tr>
      <w:tr w:rsidR="0023072D" w:rsidRPr="001D260D" w14:paraId="07542FDD" w14:textId="77777777">
        <w:trPr>
          <w:trHeight w:val="454"/>
          <w:jc w:val="center"/>
        </w:trPr>
        <w:tc>
          <w:tcPr>
            <w:tcW w:w="5971" w:type="dxa"/>
          </w:tcPr>
          <w:p w14:paraId="00000EB1" w14:textId="77777777" w:rsidR="0023072D" w:rsidRPr="001D260D" w:rsidRDefault="00FE78EA" w:rsidP="00D27A46">
            <w:pPr>
              <w:numPr>
                <w:ilvl w:val="0"/>
                <w:numId w:val="133"/>
              </w:numPr>
              <w:pBdr>
                <w:top w:val="nil"/>
                <w:left w:val="nil"/>
                <w:bottom w:val="nil"/>
                <w:right w:val="nil"/>
                <w:between w:val="nil"/>
              </w:pBdr>
              <w:tabs>
                <w:tab w:val="left" w:pos="318"/>
              </w:tabs>
              <w:spacing w:after="0"/>
              <w:ind w:left="34" w:firstLine="0"/>
              <w:rPr>
                <w:color w:val="000000"/>
              </w:rPr>
            </w:pPr>
            <w:r w:rsidRPr="001D260D">
              <w:rPr>
                <w:color w:val="000000"/>
              </w:rPr>
              <w:t>As a school, how long have you been involved with MC/UNICEF’s project on inclusive education?</w:t>
            </w:r>
          </w:p>
        </w:tc>
        <w:tc>
          <w:tcPr>
            <w:tcW w:w="700" w:type="dxa"/>
          </w:tcPr>
          <w:p w14:paraId="00000EB2" w14:textId="77777777" w:rsidR="0023072D" w:rsidRPr="001D260D" w:rsidRDefault="0023072D">
            <w:pPr>
              <w:spacing w:after="0"/>
              <w:rPr>
                <w:b/>
              </w:rPr>
            </w:pPr>
          </w:p>
        </w:tc>
        <w:tc>
          <w:tcPr>
            <w:tcW w:w="715" w:type="dxa"/>
          </w:tcPr>
          <w:p w14:paraId="00000EB3" w14:textId="77777777" w:rsidR="0023072D" w:rsidRPr="001D260D" w:rsidRDefault="0023072D">
            <w:pPr>
              <w:spacing w:after="0"/>
              <w:rPr>
                <w:b/>
              </w:rPr>
            </w:pPr>
          </w:p>
        </w:tc>
        <w:tc>
          <w:tcPr>
            <w:tcW w:w="2826" w:type="dxa"/>
          </w:tcPr>
          <w:p w14:paraId="00000EB4" w14:textId="77777777" w:rsidR="0023072D" w:rsidRPr="001D260D" w:rsidRDefault="0023072D">
            <w:pPr>
              <w:spacing w:after="0"/>
              <w:rPr>
                <w:b/>
              </w:rPr>
            </w:pPr>
          </w:p>
        </w:tc>
      </w:tr>
      <w:tr w:rsidR="0023072D" w:rsidRPr="001D260D" w14:paraId="43BCDC72" w14:textId="77777777">
        <w:trPr>
          <w:trHeight w:val="454"/>
          <w:jc w:val="center"/>
        </w:trPr>
        <w:tc>
          <w:tcPr>
            <w:tcW w:w="5971" w:type="dxa"/>
          </w:tcPr>
          <w:p w14:paraId="00000EB5" w14:textId="77777777" w:rsidR="0023072D" w:rsidRPr="001D260D" w:rsidRDefault="00FE78EA" w:rsidP="00D27A46">
            <w:pPr>
              <w:numPr>
                <w:ilvl w:val="0"/>
                <w:numId w:val="133"/>
              </w:numPr>
              <w:pBdr>
                <w:top w:val="nil"/>
                <w:left w:val="nil"/>
                <w:bottom w:val="nil"/>
                <w:right w:val="nil"/>
                <w:between w:val="nil"/>
              </w:pBdr>
              <w:tabs>
                <w:tab w:val="left" w:pos="318"/>
              </w:tabs>
              <w:spacing w:after="0"/>
              <w:ind w:left="34" w:firstLine="0"/>
              <w:rPr>
                <w:color w:val="000000"/>
              </w:rPr>
            </w:pPr>
            <w:r w:rsidRPr="001D260D">
              <w:rPr>
                <w:color w:val="000000"/>
              </w:rPr>
              <w:t>In your opinion, what are the benefits that the whole school has acquired with this program?</w:t>
            </w:r>
          </w:p>
        </w:tc>
        <w:tc>
          <w:tcPr>
            <w:tcW w:w="700" w:type="dxa"/>
          </w:tcPr>
          <w:p w14:paraId="00000EB6" w14:textId="77777777" w:rsidR="0023072D" w:rsidRPr="001D260D" w:rsidRDefault="0023072D">
            <w:pPr>
              <w:spacing w:after="0"/>
              <w:rPr>
                <w:b/>
              </w:rPr>
            </w:pPr>
          </w:p>
        </w:tc>
        <w:tc>
          <w:tcPr>
            <w:tcW w:w="715" w:type="dxa"/>
          </w:tcPr>
          <w:p w14:paraId="00000EB7" w14:textId="77777777" w:rsidR="0023072D" w:rsidRPr="001D260D" w:rsidRDefault="0023072D">
            <w:pPr>
              <w:spacing w:after="0"/>
              <w:rPr>
                <w:b/>
              </w:rPr>
            </w:pPr>
          </w:p>
        </w:tc>
        <w:tc>
          <w:tcPr>
            <w:tcW w:w="2826" w:type="dxa"/>
          </w:tcPr>
          <w:p w14:paraId="00000EB8" w14:textId="77777777" w:rsidR="0023072D" w:rsidRPr="001D260D" w:rsidRDefault="0023072D">
            <w:pPr>
              <w:spacing w:after="0"/>
              <w:rPr>
                <w:b/>
              </w:rPr>
            </w:pPr>
          </w:p>
        </w:tc>
      </w:tr>
      <w:tr w:rsidR="0023072D" w:rsidRPr="001D260D" w14:paraId="3F61CCDE" w14:textId="77777777">
        <w:trPr>
          <w:trHeight w:val="454"/>
          <w:jc w:val="center"/>
        </w:trPr>
        <w:tc>
          <w:tcPr>
            <w:tcW w:w="5971" w:type="dxa"/>
          </w:tcPr>
          <w:p w14:paraId="00000EB9" w14:textId="77777777" w:rsidR="0023072D" w:rsidRPr="001D260D" w:rsidRDefault="00FE78EA" w:rsidP="00D27A46">
            <w:pPr>
              <w:numPr>
                <w:ilvl w:val="0"/>
                <w:numId w:val="133"/>
              </w:numPr>
              <w:pBdr>
                <w:top w:val="nil"/>
                <w:left w:val="nil"/>
                <w:bottom w:val="nil"/>
                <w:right w:val="nil"/>
                <w:between w:val="nil"/>
              </w:pBdr>
              <w:tabs>
                <w:tab w:val="left" w:pos="318"/>
              </w:tabs>
              <w:spacing w:after="0"/>
              <w:ind w:left="34" w:firstLine="0"/>
              <w:rPr>
                <w:color w:val="000000"/>
              </w:rPr>
            </w:pPr>
            <w:r w:rsidRPr="001D260D">
              <w:rPr>
                <w:color w:val="000000"/>
              </w:rPr>
              <w:t>In your opinion, what are the drawbacks/difficulties that the school has experienced?</w:t>
            </w:r>
          </w:p>
        </w:tc>
        <w:tc>
          <w:tcPr>
            <w:tcW w:w="700" w:type="dxa"/>
          </w:tcPr>
          <w:p w14:paraId="00000EBA" w14:textId="77777777" w:rsidR="0023072D" w:rsidRPr="001D260D" w:rsidRDefault="0023072D">
            <w:pPr>
              <w:spacing w:after="0"/>
              <w:rPr>
                <w:b/>
              </w:rPr>
            </w:pPr>
          </w:p>
        </w:tc>
        <w:tc>
          <w:tcPr>
            <w:tcW w:w="715" w:type="dxa"/>
          </w:tcPr>
          <w:p w14:paraId="00000EBB" w14:textId="77777777" w:rsidR="0023072D" w:rsidRPr="001D260D" w:rsidRDefault="0023072D">
            <w:pPr>
              <w:spacing w:after="0"/>
              <w:rPr>
                <w:b/>
              </w:rPr>
            </w:pPr>
          </w:p>
        </w:tc>
        <w:tc>
          <w:tcPr>
            <w:tcW w:w="2826" w:type="dxa"/>
          </w:tcPr>
          <w:p w14:paraId="00000EBC" w14:textId="77777777" w:rsidR="0023072D" w:rsidRPr="001D260D" w:rsidRDefault="0023072D">
            <w:pPr>
              <w:spacing w:after="0"/>
              <w:rPr>
                <w:b/>
              </w:rPr>
            </w:pPr>
          </w:p>
        </w:tc>
      </w:tr>
      <w:tr w:rsidR="0023072D" w:rsidRPr="001D260D" w14:paraId="25FD371E" w14:textId="77777777">
        <w:trPr>
          <w:trHeight w:val="454"/>
          <w:jc w:val="center"/>
        </w:trPr>
        <w:tc>
          <w:tcPr>
            <w:tcW w:w="5971" w:type="dxa"/>
          </w:tcPr>
          <w:p w14:paraId="00000EBD" w14:textId="77777777" w:rsidR="0023072D" w:rsidRPr="001D260D" w:rsidRDefault="00FE78EA" w:rsidP="00D27A46">
            <w:pPr>
              <w:numPr>
                <w:ilvl w:val="0"/>
                <w:numId w:val="136"/>
              </w:numPr>
              <w:pBdr>
                <w:top w:val="nil"/>
                <w:left w:val="nil"/>
                <w:bottom w:val="nil"/>
                <w:right w:val="nil"/>
                <w:between w:val="nil"/>
              </w:pBdr>
              <w:spacing w:after="0"/>
              <w:rPr>
                <w:color w:val="000000"/>
              </w:rPr>
            </w:pPr>
            <w:r w:rsidRPr="001D260D">
              <w:rPr>
                <w:color w:val="000000"/>
              </w:rPr>
              <w:t>what is required for you to overcome these difficulties?</w:t>
            </w:r>
          </w:p>
        </w:tc>
        <w:tc>
          <w:tcPr>
            <w:tcW w:w="700" w:type="dxa"/>
          </w:tcPr>
          <w:p w14:paraId="00000EBE" w14:textId="77777777" w:rsidR="0023072D" w:rsidRPr="001D260D" w:rsidRDefault="0023072D">
            <w:pPr>
              <w:spacing w:after="0"/>
              <w:rPr>
                <w:b/>
              </w:rPr>
            </w:pPr>
          </w:p>
        </w:tc>
        <w:tc>
          <w:tcPr>
            <w:tcW w:w="715" w:type="dxa"/>
          </w:tcPr>
          <w:p w14:paraId="00000EBF" w14:textId="77777777" w:rsidR="0023072D" w:rsidRPr="001D260D" w:rsidRDefault="0023072D">
            <w:pPr>
              <w:spacing w:after="0"/>
              <w:rPr>
                <w:b/>
              </w:rPr>
            </w:pPr>
          </w:p>
        </w:tc>
        <w:tc>
          <w:tcPr>
            <w:tcW w:w="2826" w:type="dxa"/>
          </w:tcPr>
          <w:p w14:paraId="00000EC0" w14:textId="77777777" w:rsidR="0023072D" w:rsidRPr="001D260D" w:rsidRDefault="0023072D">
            <w:pPr>
              <w:spacing w:after="0"/>
              <w:rPr>
                <w:b/>
              </w:rPr>
            </w:pPr>
          </w:p>
        </w:tc>
      </w:tr>
      <w:tr w:rsidR="0023072D" w:rsidRPr="001D260D" w14:paraId="7E3844E6" w14:textId="77777777">
        <w:trPr>
          <w:trHeight w:val="222"/>
          <w:jc w:val="center"/>
        </w:trPr>
        <w:tc>
          <w:tcPr>
            <w:tcW w:w="5971" w:type="dxa"/>
          </w:tcPr>
          <w:p w14:paraId="00000EC1" w14:textId="77777777" w:rsidR="0023072D" w:rsidRPr="001D260D" w:rsidRDefault="00FE78EA" w:rsidP="00D27A46">
            <w:pPr>
              <w:numPr>
                <w:ilvl w:val="0"/>
                <w:numId w:val="133"/>
              </w:numPr>
              <w:tabs>
                <w:tab w:val="left" w:pos="318"/>
              </w:tabs>
              <w:spacing w:after="0"/>
              <w:ind w:left="34" w:firstLine="0"/>
            </w:pPr>
            <w:r w:rsidRPr="001D260D">
              <w:t>In order to move forward as a school, what do you need to sustain this program?</w:t>
            </w:r>
          </w:p>
        </w:tc>
        <w:tc>
          <w:tcPr>
            <w:tcW w:w="700" w:type="dxa"/>
          </w:tcPr>
          <w:p w14:paraId="00000EC2" w14:textId="77777777" w:rsidR="0023072D" w:rsidRPr="001D260D" w:rsidRDefault="0023072D">
            <w:pPr>
              <w:spacing w:after="0"/>
              <w:rPr>
                <w:b/>
                <w:sz w:val="20"/>
                <w:szCs w:val="20"/>
              </w:rPr>
            </w:pPr>
          </w:p>
        </w:tc>
        <w:tc>
          <w:tcPr>
            <w:tcW w:w="715" w:type="dxa"/>
          </w:tcPr>
          <w:p w14:paraId="00000EC3" w14:textId="77777777" w:rsidR="0023072D" w:rsidRPr="001D260D" w:rsidRDefault="0023072D">
            <w:pPr>
              <w:spacing w:after="0"/>
              <w:rPr>
                <w:b/>
                <w:sz w:val="20"/>
                <w:szCs w:val="20"/>
              </w:rPr>
            </w:pPr>
          </w:p>
        </w:tc>
        <w:tc>
          <w:tcPr>
            <w:tcW w:w="2826" w:type="dxa"/>
          </w:tcPr>
          <w:p w14:paraId="00000EC4" w14:textId="77777777" w:rsidR="0023072D" w:rsidRPr="001D260D" w:rsidRDefault="0023072D">
            <w:pPr>
              <w:spacing w:after="0"/>
              <w:rPr>
                <w:b/>
                <w:sz w:val="20"/>
                <w:szCs w:val="20"/>
              </w:rPr>
            </w:pPr>
          </w:p>
        </w:tc>
      </w:tr>
      <w:tr w:rsidR="0023072D" w:rsidRPr="001D260D" w14:paraId="4FB824F0" w14:textId="77777777">
        <w:trPr>
          <w:trHeight w:val="222"/>
          <w:jc w:val="center"/>
        </w:trPr>
        <w:tc>
          <w:tcPr>
            <w:tcW w:w="5971" w:type="dxa"/>
          </w:tcPr>
          <w:p w14:paraId="00000EC5" w14:textId="77777777" w:rsidR="0023072D" w:rsidRPr="001D260D" w:rsidRDefault="00FE78EA" w:rsidP="00D27A46">
            <w:pPr>
              <w:numPr>
                <w:ilvl w:val="0"/>
                <w:numId w:val="133"/>
              </w:numPr>
              <w:tabs>
                <w:tab w:val="left" w:pos="318"/>
              </w:tabs>
              <w:spacing w:after="0"/>
              <w:ind w:left="34" w:firstLine="0"/>
            </w:pPr>
            <w:r w:rsidRPr="001D260D">
              <w:t>Did you choose/volunteer to be in this program or were you chosen to do so?</w:t>
            </w:r>
          </w:p>
        </w:tc>
        <w:tc>
          <w:tcPr>
            <w:tcW w:w="700" w:type="dxa"/>
          </w:tcPr>
          <w:p w14:paraId="00000EC6" w14:textId="77777777" w:rsidR="0023072D" w:rsidRPr="001D260D" w:rsidRDefault="0023072D">
            <w:pPr>
              <w:spacing w:after="0"/>
              <w:rPr>
                <w:b/>
                <w:sz w:val="20"/>
                <w:szCs w:val="20"/>
              </w:rPr>
            </w:pPr>
          </w:p>
        </w:tc>
        <w:tc>
          <w:tcPr>
            <w:tcW w:w="715" w:type="dxa"/>
          </w:tcPr>
          <w:p w14:paraId="00000EC7" w14:textId="77777777" w:rsidR="0023072D" w:rsidRPr="001D260D" w:rsidRDefault="0023072D">
            <w:pPr>
              <w:spacing w:after="0"/>
              <w:rPr>
                <w:b/>
                <w:sz w:val="20"/>
                <w:szCs w:val="20"/>
              </w:rPr>
            </w:pPr>
          </w:p>
        </w:tc>
        <w:tc>
          <w:tcPr>
            <w:tcW w:w="2826" w:type="dxa"/>
          </w:tcPr>
          <w:p w14:paraId="00000EC8" w14:textId="77777777" w:rsidR="0023072D" w:rsidRPr="001D260D" w:rsidRDefault="0023072D">
            <w:pPr>
              <w:spacing w:after="0"/>
              <w:rPr>
                <w:b/>
                <w:sz w:val="20"/>
                <w:szCs w:val="20"/>
              </w:rPr>
            </w:pPr>
          </w:p>
        </w:tc>
      </w:tr>
      <w:tr w:rsidR="0023072D" w:rsidRPr="001D260D" w14:paraId="666DEEEA" w14:textId="77777777">
        <w:trPr>
          <w:trHeight w:val="222"/>
          <w:jc w:val="center"/>
        </w:trPr>
        <w:tc>
          <w:tcPr>
            <w:tcW w:w="5971" w:type="dxa"/>
          </w:tcPr>
          <w:p w14:paraId="00000EC9" w14:textId="77777777" w:rsidR="0023072D" w:rsidRPr="001D260D" w:rsidRDefault="00FE78EA" w:rsidP="00D27A46">
            <w:pPr>
              <w:numPr>
                <w:ilvl w:val="0"/>
                <w:numId w:val="133"/>
              </w:numPr>
              <w:tabs>
                <w:tab w:val="left" w:pos="318"/>
              </w:tabs>
              <w:spacing w:after="0"/>
              <w:ind w:left="34" w:firstLine="0"/>
            </w:pPr>
            <w:r w:rsidRPr="001D260D">
              <w:t>What new policies did you have to make after accepting children with disabilities?</w:t>
            </w:r>
          </w:p>
        </w:tc>
        <w:tc>
          <w:tcPr>
            <w:tcW w:w="700" w:type="dxa"/>
          </w:tcPr>
          <w:p w14:paraId="00000ECA" w14:textId="77777777" w:rsidR="0023072D" w:rsidRPr="001D260D" w:rsidRDefault="0023072D">
            <w:pPr>
              <w:spacing w:after="0"/>
              <w:rPr>
                <w:b/>
                <w:sz w:val="20"/>
                <w:szCs w:val="20"/>
              </w:rPr>
            </w:pPr>
          </w:p>
        </w:tc>
        <w:tc>
          <w:tcPr>
            <w:tcW w:w="715" w:type="dxa"/>
          </w:tcPr>
          <w:p w14:paraId="00000ECB" w14:textId="77777777" w:rsidR="0023072D" w:rsidRPr="001D260D" w:rsidRDefault="0023072D">
            <w:pPr>
              <w:spacing w:after="0"/>
              <w:rPr>
                <w:b/>
                <w:sz w:val="20"/>
                <w:szCs w:val="20"/>
              </w:rPr>
            </w:pPr>
          </w:p>
        </w:tc>
        <w:tc>
          <w:tcPr>
            <w:tcW w:w="2826" w:type="dxa"/>
          </w:tcPr>
          <w:p w14:paraId="00000ECC" w14:textId="77777777" w:rsidR="0023072D" w:rsidRPr="001D260D" w:rsidRDefault="0023072D">
            <w:pPr>
              <w:spacing w:after="0"/>
              <w:rPr>
                <w:b/>
                <w:sz w:val="20"/>
                <w:szCs w:val="20"/>
              </w:rPr>
            </w:pPr>
          </w:p>
        </w:tc>
      </w:tr>
    </w:tbl>
    <w:p w14:paraId="00000ECD" w14:textId="77777777" w:rsidR="0023072D" w:rsidRPr="001D260D" w:rsidRDefault="0023072D">
      <w:pPr>
        <w:rPr>
          <w:b/>
          <w:i/>
        </w:rPr>
      </w:pPr>
    </w:p>
    <w:tbl>
      <w:tblPr>
        <w:tblStyle w:val="aff0"/>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22737E25" w14:textId="77777777">
        <w:trPr>
          <w:trHeight w:val="222"/>
          <w:jc w:val="center"/>
        </w:trPr>
        <w:tc>
          <w:tcPr>
            <w:tcW w:w="5971" w:type="dxa"/>
            <w:shd w:val="clear" w:color="auto" w:fill="F2F2F2"/>
          </w:tcPr>
          <w:p w14:paraId="00000ECE" w14:textId="77777777" w:rsidR="0023072D" w:rsidRPr="001D260D" w:rsidRDefault="00FE78EA">
            <w:pPr>
              <w:spacing w:after="0"/>
              <w:rPr>
                <w:b/>
              </w:rPr>
            </w:pPr>
            <w:r w:rsidRPr="001D260D">
              <w:rPr>
                <w:b/>
              </w:rPr>
              <w:t xml:space="preserve">Preparation for handover to MoE Questions </w:t>
            </w:r>
          </w:p>
        </w:tc>
        <w:tc>
          <w:tcPr>
            <w:tcW w:w="700" w:type="dxa"/>
            <w:shd w:val="clear" w:color="auto" w:fill="F2F2F2"/>
          </w:tcPr>
          <w:p w14:paraId="00000ECF" w14:textId="77777777" w:rsidR="0023072D" w:rsidRPr="001D260D" w:rsidRDefault="00FE78EA">
            <w:pPr>
              <w:spacing w:after="0"/>
              <w:jc w:val="center"/>
              <w:rPr>
                <w:b/>
              </w:rPr>
            </w:pPr>
            <w:r w:rsidRPr="001D260D">
              <w:rPr>
                <w:b/>
              </w:rPr>
              <w:t>Yes</w:t>
            </w:r>
          </w:p>
        </w:tc>
        <w:tc>
          <w:tcPr>
            <w:tcW w:w="715" w:type="dxa"/>
            <w:shd w:val="clear" w:color="auto" w:fill="F2F2F2"/>
          </w:tcPr>
          <w:p w14:paraId="00000ED0" w14:textId="77777777" w:rsidR="0023072D" w:rsidRPr="001D260D" w:rsidRDefault="00FE78EA">
            <w:pPr>
              <w:spacing w:after="0"/>
              <w:jc w:val="center"/>
              <w:rPr>
                <w:b/>
              </w:rPr>
            </w:pPr>
            <w:r w:rsidRPr="001D260D">
              <w:rPr>
                <w:b/>
              </w:rPr>
              <w:t>No</w:t>
            </w:r>
          </w:p>
        </w:tc>
        <w:tc>
          <w:tcPr>
            <w:tcW w:w="2826" w:type="dxa"/>
            <w:shd w:val="clear" w:color="auto" w:fill="F2F2F2"/>
          </w:tcPr>
          <w:p w14:paraId="00000ED1" w14:textId="77777777" w:rsidR="0023072D" w:rsidRPr="001D260D" w:rsidRDefault="00FE78EA">
            <w:pPr>
              <w:spacing w:after="0"/>
              <w:rPr>
                <w:b/>
              </w:rPr>
            </w:pPr>
            <w:r w:rsidRPr="001D260D">
              <w:rPr>
                <w:b/>
              </w:rPr>
              <w:t xml:space="preserve">Comments </w:t>
            </w:r>
          </w:p>
        </w:tc>
      </w:tr>
      <w:tr w:rsidR="0023072D" w:rsidRPr="001D260D" w14:paraId="43BB23F0" w14:textId="77777777">
        <w:trPr>
          <w:trHeight w:val="454"/>
          <w:jc w:val="center"/>
        </w:trPr>
        <w:tc>
          <w:tcPr>
            <w:tcW w:w="10212" w:type="dxa"/>
            <w:gridSpan w:val="4"/>
          </w:tcPr>
          <w:p w14:paraId="00000ED2" w14:textId="77777777" w:rsidR="0023072D" w:rsidRPr="001D260D" w:rsidRDefault="00FE78EA">
            <w:pPr>
              <w:spacing w:after="0"/>
              <w:rPr>
                <w:b/>
              </w:rPr>
            </w:pPr>
            <w:r w:rsidRPr="001D260D">
              <w:t>From the onset of your involvement with the MC/UNICEF inclusion program, you have known that the MoE will eventually be supervising your inclusion program.</w:t>
            </w:r>
          </w:p>
        </w:tc>
      </w:tr>
      <w:tr w:rsidR="0023072D" w:rsidRPr="001D260D" w14:paraId="7D5E8780" w14:textId="77777777">
        <w:trPr>
          <w:trHeight w:val="454"/>
          <w:jc w:val="center"/>
        </w:trPr>
        <w:tc>
          <w:tcPr>
            <w:tcW w:w="5971" w:type="dxa"/>
          </w:tcPr>
          <w:p w14:paraId="00000ED6" w14:textId="77777777" w:rsidR="0023072D" w:rsidRPr="001D260D" w:rsidRDefault="00FE78EA" w:rsidP="00D27A46">
            <w:pPr>
              <w:numPr>
                <w:ilvl w:val="0"/>
                <w:numId w:val="134"/>
              </w:numPr>
              <w:pBdr>
                <w:top w:val="nil"/>
                <w:left w:val="nil"/>
                <w:bottom w:val="nil"/>
                <w:right w:val="nil"/>
                <w:between w:val="nil"/>
              </w:pBdr>
              <w:tabs>
                <w:tab w:val="left" w:pos="318"/>
              </w:tabs>
              <w:spacing w:after="0"/>
              <w:ind w:left="34" w:firstLine="0"/>
              <w:rPr>
                <w:color w:val="000000"/>
              </w:rPr>
            </w:pPr>
            <w:r w:rsidRPr="001D260D">
              <w:rPr>
                <w:color w:val="000000"/>
              </w:rPr>
              <w:t xml:space="preserve">How many years has your school been involved with this program?  </w:t>
            </w:r>
          </w:p>
        </w:tc>
        <w:tc>
          <w:tcPr>
            <w:tcW w:w="700" w:type="dxa"/>
          </w:tcPr>
          <w:p w14:paraId="00000ED7" w14:textId="77777777" w:rsidR="0023072D" w:rsidRPr="001D260D" w:rsidRDefault="0023072D">
            <w:pPr>
              <w:spacing w:after="0"/>
              <w:rPr>
                <w:b/>
              </w:rPr>
            </w:pPr>
          </w:p>
        </w:tc>
        <w:tc>
          <w:tcPr>
            <w:tcW w:w="715" w:type="dxa"/>
          </w:tcPr>
          <w:p w14:paraId="00000ED8" w14:textId="77777777" w:rsidR="0023072D" w:rsidRPr="001D260D" w:rsidRDefault="0023072D">
            <w:pPr>
              <w:spacing w:after="0"/>
              <w:rPr>
                <w:b/>
              </w:rPr>
            </w:pPr>
          </w:p>
        </w:tc>
        <w:tc>
          <w:tcPr>
            <w:tcW w:w="2826" w:type="dxa"/>
          </w:tcPr>
          <w:p w14:paraId="00000ED9" w14:textId="77777777" w:rsidR="0023072D" w:rsidRPr="001D260D" w:rsidRDefault="0023072D">
            <w:pPr>
              <w:spacing w:after="0"/>
              <w:rPr>
                <w:b/>
              </w:rPr>
            </w:pPr>
          </w:p>
        </w:tc>
      </w:tr>
      <w:tr w:rsidR="0023072D" w:rsidRPr="001D260D" w14:paraId="2E81271F" w14:textId="77777777">
        <w:trPr>
          <w:trHeight w:val="454"/>
          <w:jc w:val="center"/>
        </w:trPr>
        <w:tc>
          <w:tcPr>
            <w:tcW w:w="5971" w:type="dxa"/>
          </w:tcPr>
          <w:p w14:paraId="00000EDA" w14:textId="77777777" w:rsidR="0023072D" w:rsidRPr="001D260D" w:rsidRDefault="00FE78EA" w:rsidP="00D27A46">
            <w:pPr>
              <w:numPr>
                <w:ilvl w:val="0"/>
                <w:numId w:val="134"/>
              </w:numPr>
              <w:pBdr>
                <w:top w:val="nil"/>
                <w:left w:val="nil"/>
                <w:bottom w:val="nil"/>
                <w:right w:val="nil"/>
                <w:between w:val="nil"/>
              </w:pBdr>
              <w:tabs>
                <w:tab w:val="left" w:pos="318"/>
              </w:tabs>
              <w:spacing w:after="0"/>
              <w:ind w:left="34" w:firstLine="0"/>
              <w:rPr>
                <w:color w:val="000000"/>
              </w:rPr>
            </w:pPr>
            <w:r w:rsidRPr="001D260D">
              <w:rPr>
                <w:color w:val="000000"/>
              </w:rPr>
              <w:t>When is the school expected to be handed over to MoE?</w:t>
            </w:r>
          </w:p>
        </w:tc>
        <w:tc>
          <w:tcPr>
            <w:tcW w:w="700" w:type="dxa"/>
          </w:tcPr>
          <w:p w14:paraId="00000EDB" w14:textId="77777777" w:rsidR="0023072D" w:rsidRPr="001D260D" w:rsidRDefault="0023072D">
            <w:pPr>
              <w:spacing w:after="0"/>
              <w:rPr>
                <w:b/>
              </w:rPr>
            </w:pPr>
          </w:p>
        </w:tc>
        <w:tc>
          <w:tcPr>
            <w:tcW w:w="715" w:type="dxa"/>
          </w:tcPr>
          <w:p w14:paraId="00000EDC" w14:textId="77777777" w:rsidR="0023072D" w:rsidRPr="001D260D" w:rsidRDefault="0023072D">
            <w:pPr>
              <w:spacing w:after="0"/>
              <w:rPr>
                <w:b/>
              </w:rPr>
            </w:pPr>
          </w:p>
        </w:tc>
        <w:tc>
          <w:tcPr>
            <w:tcW w:w="2826" w:type="dxa"/>
          </w:tcPr>
          <w:p w14:paraId="00000EDD" w14:textId="77777777" w:rsidR="0023072D" w:rsidRPr="001D260D" w:rsidRDefault="0023072D">
            <w:pPr>
              <w:spacing w:after="0"/>
              <w:rPr>
                <w:b/>
              </w:rPr>
            </w:pPr>
          </w:p>
        </w:tc>
      </w:tr>
      <w:tr w:rsidR="0023072D" w:rsidRPr="001D260D" w14:paraId="2BC6A036" w14:textId="77777777">
        <w:trPr>
          <w:trHeight w:val="454"/>
          <w:jc w:val="center"/>
        </w:trPr>
        <w:tc>
          <w:tcPr>
            <w:tcW w:w="5971" w:type="dxa"/>
          </w:tcPr>
          <w:p w14:paraId="00000EDE" w14:textId="77777777" w:rsidR="0023072D" w:rsidRPr="001D260D" w:rsidRDefault="00FE78EA" w:rsidP="00D27A46">
            <w:pPr>
              <w:numPr>
                <w:ilvl w:val="0"/>
                <w:numId w:val="134"/>
              </w:numPr>
              <w:pBdr>
                <w:top w:val="nil"/>
                <w:left w:val="nil"/>
                <w:bottom w:val="nil"/>
                <w:right w:val="nil"/>
                <w:between w:val="nil"/>
              </w:pBdr>
              <w:tabs>
                <w:tab w:val="left" w:pos="318"/>
              </w:tabs>
              <w:spacing w:after="0"/>
              <w:ind w:left="34" w:firstLine="0"/>
              <w:rPr>
                <w:color w:val="000000"/>
              </w:rPr>
            </w:pPr>
            <w:r w:rsidRPr="001D260D">
              <w:rPr>
                <w:color w:val="000000"/>
              </w:rPr>
              <w:t xml:space="preserve">Have any preparations been made for the handover? </w:t>
            </w:r>
          </w:p>
        </w:tc>
        <w:tc>
          <w:tcPr>
            <w:tcW w:w="700" w:type="dxa"/>
          </w:tcPr>
          <w:p w14:paraId="00000EDF" w14:textId="77777777" w:rsidR="0023072D" w:rsidRPr="001D260D" w:rsidRDefault="0023072D">
            <w:pPr>
              <w:spacing w:after="0"/>
              <w:rPr>
                <w:b/>
              </w:rPr>
            </w:pPr>
          </w:p>
        </w:tc>
        <w:tc>
          <w:tcPr>
            <w:tcW w:w="715" w:type="dxa"/>
          </w:tcPr>
          <w:p w14:paraId="00000EE0" w14:textId="77777777" w:rsidR="0023072D" w:rsidRPr="001D260D" w:rsidRDefault="0023072D">
            <w:pPr>
              <w:spacing w:after="0"/>
              <w:rPr>
                <w:b/>
              </w:rPr>
            </w:pPr>
          </w:p>
        </w:tc>
        <w:tc>
          <w:tcPr>
            <w:tcW w:w="2826" w:type="dxa"/>
          </w:tcPr>
          <w:p w14:paraId="00000EE1" w14:textId="77777777" w:rsidR="0023072D" w:rsidRPr="001D260D" w:rsidRDefault="0023072D">
            <w:pPr>
              <w:spacing w:after="0"/>
              <w:rPr>
                <w:b/>
              </w:rPr>
            </w:pPr>
          </w:p>
        </w:tc>
      </w:tr>
      <w:tr w:rsidR="0023072D" w:rsidRPr="001D260D" w14:paraId="7DFD0A2F" w14:textId="77777777">
        <w:trPr>
          <w:trHeight w:val="209"/>
          <w:jc w:val="center"/>
        </w:trPr>
        <w:tc>
          <w:tcPr>
            <w:tcW w:w="5971" w:type="dxa"/>
          </w:tcPr>
          <w:p w14:paraId="00000EE2" w14:textId="77777777" w:rsidR="0023072D" w:rsidRPr="001D260D" w:rsidRDefault="00FE78EA" w:rsidP="00D27A46">
            <w:pPr>
              <w:numPr>
                <w:ilvl w:val="0"/>
                <w:numId w:val="136"/>
              </w:numPr>
              <w:pBdr>
                <w:top w:val="nil"/>
                <w:left w:val="nil"/>
                <w:bottom w:val="nil"/>
                <w:right w:val="nil"/>
                <w:between w:val="nil"/>
              </w:pBdr>
              <w:spacing w:after="0"/>
              <w:rPr>
                <w:color w:val="000000"/>
              </w:rPr>
            </w:pPr>
            <w:r w:rsidRPr="001D260D">
              <w:rPr>
                <w:color w:val="000000"/>
              </w:rPr>
              <w:t>If yes, what are they?</w:t>
            </w:r>
          </w:p>
        </w:tc>
        <w:tc>
          <w:tcPr>
            <w:tcW w:w="700" w:type="dxa"/>
          </w:tcPr>
          <w:p w14:paraId="00000EE3" w14:textId="77777777" w:rsidR="0023072D" w:rsidRPr="001D260D" w:rsidRDefault="0023072D">
            <w:pPr>
              <w:spacing w:after="0"/>
              <w:rPr>
                <w:b/>
              </w:rPr>
            </w:pPr>
          </w:p>
        </w:tc>
        <w:tc>
          <w:tcPr>
            <w:tcW w:w="715" w:type="dxa"/>
          </w:tcPr>
          <w:p w14:paraId="00000EE4" w14:textId="77777777" w:rsidR="0023072D" w:rsidRPr="001D260D" w:rsidRDefault="0023072D">
            <w:pPr>
              <w:spacing w:after="0"/>
              <w:rPr>
                <w:b/>
              </w:rPr>
            </w:pPr>
          </w:p>
        </w:tc>
        <w:tc>
          <w:tcPr>
            <w:tcW w:w="2826" w:type="dxa"/>
          </w:tcPr>
          <w:p w14:paraId="00000EE5" w14:textId="77777777" w:rsidR="0023072D" w:rsidRPr="001D260D" w:rsidRDefault="0023072D">
            <w:pPr>
              <w:spacing w:after="0"/>
              <w:rPr>
                <w:b/>
              </w:rPr>
            </w:pPr>
          </w:p>
        </w:tc>
      </w:tr>
      <w:tr w:rsidR="0023072D" w:rsidRPr="001D260D" w14:paraId="6F7CB3B8" w14:textId="77777777">
        <w:trPr>
          <w:trHeight w:val="222"/>
          <w:jc w:val="center"/>
        </w:trPr>
        <w:tc>
          <w:tcPr>
            <w:tcW w:w="5971" w:type="dxa"/>
          </w:tcPr>
          <w:p w14:paraId="00000EE6" w14:textId="77777777" w:rsidR="0023072D" w:rsidRPr="001D260D" w:rsidRDefault="00FE78EA" w:rsidP="00D27A46">
            <w:pPr>
              <w:numPr>
                <w:ilvl w:val="0"/>
                <w:numId w:val="134"/>
              </w:numPr>
              <w:pBdr>
                <w:top w:val="nil"/>
                <w:left w:val="nil"/>
                <w:bottom w:val="nil"/>
                <w:right w:val="nil"/>
                <w:between w:val="nil"/>
              </w:pBdr>
              <w:tabs>
                <w:tab w:val="left" w:pos="318"/>
              </w:tabs>
              <w:spacing w:after="0"/>
              <w:ind w:left="34" w:firstLine="0"/>
              <w:rPr>
                <w:color w:val="000000"/>
              </w:rPr>
            </w:pPr>
            <w:r w:rsidRPr="001D260D">
              <w:rPr>
                <w:color w:val="000000"/>
              </w:rPr>
              <w:t>Have you met the people responsible for this project at MoE?</w:t>
            </w:r>
          </w:p>
        </w:tc>
        <w:tc>
          <w:tcPr>
            <w:tcW w:w="700" w:type="dxa"/>
          </w:tcPr>
          <w:p w14:paraId="00000EE7" w14:textId="77777777" w:rsidR="0023072D" w:rsidRPr="001D260D" w:rsidRDefault="0023072D">
            <w:pPr>
              <w:spacing w:after="0"/>
              <w:rPr>
                <w:b/>
              </w:rPr>
            </w:pPr>
          </w:p>
        </w:tc>
        <w:tc>
          <w:tcPr>
            <w:tcW w:w="715" w:type="dxa"/>
          </w:tcPr>
          <w:p w14:paraId="00000EE8" w14:textId="77777777" w:rsidR="0023072D" w:rsidRPr="001D260D" w:rsidRDefault="0023072D">
            <w:pPr>
              <w:spacing w:after="0"/>
              <w:rPr>
                <w:b/>
              </w:rPr>
            </w:pPr>
          </w:p>
        </w:tc>
        <w:tc>
          <w:tcPr>
            <w:tcW w:w="2826" w:type="dxa"/>
          </w:tcPr>
          <w:p w14:paraId="00000EE9" w14:textId="77777777" w:rsidR="0023072D" w:rsidRPr="001D260D" w:rsidRDefault="0023072D">
            <w:pPr>
              <w:spacing w:after="0"/>
              <w:rPr>
                <w:b/>
              </w:rPr>
            </w:pPr>
          </w:p>
        </w:tc>
      </w:tr>
      <w:tr w:rsidR="0023072D" w:rsidRPr="001D260D" w14:paraId="1E07836C" w14:textId="77777777">
        <w:trPr>
          <w:trHeight w:val="222"/>
          <w:jc w:val="center"/>
        </w:trPr>
        <w:tc>
          <w:tcPr>
            <w:tcW w:w="5971" w:type="dxa"/>
          </w:tcPr>
          <w:p w14:paraId="00000EEA" w14:textId="77777777" w:rsidR="0023072D" w:rsidRPr="001D260D" w:rsidRDefault="00FE78EA" w:rsidP="00D27A46">
            <w:pPr>
              <w:numPr>
                <w:ilvl w:val="0"/>
                <w:numId w:val="134"/>
              </w:numPr>
              <w:pBdr>
                <w:top w:val="nil"/>
                <w:left w:val="nil"/>
                <w:bottom w:val="nil"/>
                <w:right w:val="nil"/>
                <w:between w:val="nil"/>
              </w:pBdr>
              <w:tabs>
                <w:tab w:val="left" w:pos="318"/>
              </w:tabs>
              <w:spacing w:after="0"/>
              <w:ind w:left="34" w:firstLine="0"/>
              <w:rPr>
                <w:color w:val="000000"/>
              </w:rPr>
            </w:pPr>
            <w:r w:rsidRPr="001D260D">
              <w:rPr>
                <w:color w:val="000000"/>
              </w:rPr>
              <w:t>What concerns, if any, do you have about the handover?</w:t>
            </w:r>
          </w:p>
        </w:tc>
        <w:tc>
          <w:tcPr>
            <w:tcW w:w="700" w:type="dxa"/>
          </w:tcPr>
          <w:p w14:paraId="00000EEB" w14:textId="77777777" w:rsidR="0023072D" w:rsidRPr="001D260D" w:rsidRDefault="0023072D">
            <w:pPr>
              <w:spacing w:after="0"/>
              <w:rPr>
                <w:b/>
              </w:rPr>
            </w:pPr>
          </w:p>
        </w:tc>
        <w:tc>
          <w:tcPr>
            <w:tcW w:w="715" w:type="dxa"/>
          </w:tcPr>
          <w:p w14:paraId="00000EEC" w14:textId="77777777" w:rsidR="0023072D" w:rsidRPr="001D260D" w:rsidRDefault="0023072D">
            <w:pPr>
              <w:spacing w:after="0"/>
              <w:rPr>
                <w:b/>
              </w:rPr>
            </w:pPr>
          </w:p>
        </w:tc>
        <w:tc>
          <w:tcPr>
            <w:tcW w:w="2826" w:type="dxa"/>
          </w:tcPr>
          <w:p w14:paraId="00000EED" w14:textId="77777777" w:rsidR="0023072D" w:rsidRPr="001D260D" w:rsidRDefault="0023072D">
            <w:pPr>
              <w:spacing w:after="0"/>
              <w:rPr>
                <w:b/>
              </w:rPr>
            </w:pPr>
          </w:p>
        </w:tc>
      </w:tr>
    </w:tbl>
    <w:p w14:paraId="00000EEE" w14:textId="77777777" w:rsidR="0023072D" w:rsidRPr="001D260D" w:rsidRDefault="0023072D"/>
    <w:p w14:paraId="00000EEF" w14:textId="77777777" w:rsidR="0023072D" w:rsidRPr="001D260D" w:rsidRDefault="00FE78EA">
      <w:pPr>
        <w:rPr>
          <w:rFonts w:ascii="Calibri" w:eastAsia="Calibri" w:hAnsi="Calibri" w:cs="Calibri"/>
          <w:b/>
          <w:color w:val="1F3863"/>
          <w:sz w:val="24"/>
          <w:szCs w:val="24"/>
        </w:rPr>
      </w:pPr>
      <w:r w:rsidRPr="001D260D">
        <w:br w:type="page"/>
      </w:r>
    </w:p>
    <w:p w14:paraId="00000EF0" w14:textId="77777777" w:rsidR="0023072D" w:rsidRPr="001D260D" w:rsidRDefault="00FE78EA" w:rsidP="00D27A46">
      <w:pPr>
        <w:pStyle w:val="Heading2"/>
        <w:numPr>
          <w:ilvl w:val="1"/>
          <w:numId w:val="143"/>
        </w:numPr>
        <w:jc w:val="both"/>
        <w:rPr>
          <w:color w:val="808080"/>
        </w:rPr>
      </w:pPr>
      <w:bookmarkStart w:id="310" w:name="_Toc59611744"/>
      <w:r w:rsidRPr="001D260D">
        <w:rPr>
          <w:color w:val="808080"/>
        </w:rPr>
        <w:t>Proposed Teachers Survey</w:t>
      </w:r>
      <w:bookmarkEnd w:id="310"/>
      <w:r w:rsidRPr="001D260D">
        <w:rPr>
          <w:color w:val="808080"/>
        </w:rPr>
        <w:t xml:space="preserve">  </w:t>
      </w:r>
    </w:p>
    <w:p w14:paraId="00000EF1" w14:textId="77777777" w:rsidR="0023072D" w:rsidRPr="001D260D" w:rsidRDefault="00FE78EA">
      <w:r w:rsidRPr="001D260D">
        <w:t>To be transferred to SurveyMonkey</w:t>
      </w:r>
    </w:p>
    <w:p w14:paraId="00000EF2" w14:textId="77777777" w:rsidR="0023072D" w:rsidRPr="001D260D" w:rsidRDefault="00FE78EA" w:rsidP="00D27A46">
      <w:pPr>
        <w:numPr>
          <w:ilvl w:val="0"/>
          <w:numId w:val="110"/>
        </w:numPr>
        <w:spacing w:line="240" w:lineRule="auto"/>
        <w:jc w:val="both"/>
        <w:rPr>
          <w:color w:val="000000"/>
        </w:rPr>
      </w:pPr>
      <w:r w:rsidRPr="001D260D">
        <w:rPr>
          <w:color w:val="000000"/>
          <w:sz w:val="24"/>
          <w:szCs w:val="24"/>
        </w:rPr>
        <w:t>Are you a teacher</w:t>
      </w:r>
      <w:r w:rsidRPr="001D260D">
        <w:t xml:space="preserve">, supervisor, or </w:t>
      </w:r>
      <w:r w:rsidRPr="001D260D">
        <w:rPr>
          <w:color w:val="000000"/>
          <w:sz w:val="24"/>
          <w:szCs w:val="24"/>
        </w:rPr>
        <w:t xml:space="preserve">principal? </w:t>
      </w:r>
    </w:p>
    <w:tbl>
      <w:tblPr>
        <w:tblStyle w:val="aff1"/>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59"/>
        <w:gridCol w:w="4137"/>
      </w:tblGrid>
      <w:tr w:rsidR="0023072D" w:rsidRPr="001D260D" w14:paraId="2149772A" w14:textId="77777777" w:rsidTr="00741E41">
        <w:trPr>
          <w:trHeight w:val="18"/>
        </w:trPr>
        <w:tc>
          <w:tcPr>
            <w:tcW w:w="4159" w:type="dxa"/>
          </w:tcPr>
          <w:p w14:paraId="00000EF3"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Teacher</w:t>
            </w:r>
          </w:p>
        </w:tc>
        <w:tc>
          <w:tcPr>
            <w:tcW w:w="4137" w:type="dxa"/>
          </w:tcPr>
          <w:p w14:paraId="00000EF4"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Principal </w:t>
            </w:r>
          </w:p>
        </w:tc>
      </w:tr>
      <w:tr w:rsidR="0023072D" w:rsidRPr="001D260D" w14:paraId="1A6D5130" w14:textId="77777777" w:rsidTr="00741E41">
        <w:trPr>
          <w:trHeight w:val="18"/>
        </w:trPr>
        <w:tc>
          <w:tcPr>
            <w:tcW w:w="4159" w:type="dxa"/>
          </w:tcPr>
          <w:p w14:paraId="00000EF5"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Supervisor </w:t>
            </w:r>
          </w:p>
        </w:tc>
        <w:tc>
          <w:tcPr>
            <w:tcW w:w="4137" w:type="dxa"/>
          </w:tcPr>
          <w:p w14:paraId="00000EF6"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None (end survey)</w:t>
            </w:r>
          </w:p>
        </w:tc>
      </w:tr>
    </w:tbl>
    <w:p w14:paraId="00000EF7" w14:textId="77777777" w:rsidR="0023072D" w:rsidRPr="001D260D" w:rsidRDefault="0023072D">
      <w:pPr>
        <w:spacing w:after="0" w:line="240" w:lineRule="auto"/>
        <w:ind w:left="720"/>
        <w:jc w:val="both"/>
        <w:rPr>
          <w:color w:val="000000"/>
        </w:rPr>
      </w:pPr>
    </w:p>
    <w:p w14:paraId="00000EF8" w14:textId="77777777" w:rsidR="0023072D" w:rsidRPr="001D260D" w:rsidRDefault="0023072D">
      <w:pPr>
        <w:pBdr>
          <w:top w:val="nil"/>
          <w:left w:val="nil"/>
          <w:bottom w:val="nil"/>
          <w:right w:val="nil"/>
          <w:between w:val="nil"/>
        </w:pBdr>
        <w:spacing w:after="0" w:line="240" w:lineRule="auto"/>
        <w:jc w:val="both"/>
        <w:rPr>
          <w:i/>
        </w:rPr>
      </w:pPr>
    </w:p>
    <w:p w14:paraId="00000EF9" w14:textId="23A6C829" w:rsidR="0023072D" w:rsidRPr="001D260D" w:rsidRDefault="00FE78EA" w:rsidP="00D27A46">
      <w:pPr>
        <w:numPr>
          <w:ilvl w:val="0"/>
          <w:numId w:val="110"/>
        </w:numPr>
        <w:pBdr>
          <w:top w:val="nil"/>
          <w:left w:val="nil"/>
          <w:bottom w:val="nil"/>
          <w:right w:val="nil"/>
          <w:between w:val="nil"/>
        </w:pBdr>
        <w:rPr>
          <w:color w:val="000000"/>
          <w:sz w:val="24"/>
          <w:szCs w:val="24"/>
        </w:rPr>
      </w:pPr>
      <w:r w:rsidRPr="001D260D">
        <w:rPr>
          <w:color w:val="000000"/>
          <w:sz w:val="24"/>
          <w:szCs w:val="24"/>
        </w:rPr>
        <w:t>Do you work in a public school?</w:t>
      </w:r>
    </w:p>
    <w:tbl>
      <w:tblPr>
        <w:tblStyle w:val="aff2"/>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1DAC4BE4" w14:textId="77777777">
        <w:tc>
          <w:tcPr>
            <w:tcW w:w="4169" w:type="dxa"/>
          </w:tcPr>
          <w:p w14:paraId="00000EFA"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Yes </w:t>
            </w:r>
          </w:p>
        </w:tc>
        <w:tc>
          <w:tcPr>
            <w:tcW w:w="4127" w:type="dxa"/>
          </w:tcPr>
          <w:p w14:paraId="00000EFB"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No (end survey) </w:t>
            </w:r>
          </w:p>
        </w:tc>
      </w:tr>
    </w:tbl>
    <w:p w14:paraId="00000EFC" w14:textId="77777777" w:rsidR="0023072D" w:rsidRPr="001D260D" w:rsidRDefault="0023072D">
      <w:pPr>
        <w:pBdr>
          <w:top w:val="nil"/>
          <w:left w:val="nil"/>
          <w:bottom w:val="nil"/>
          <w:right w:val="nil"/>
          <w:between w:val="nil"/>
        </w:pBdr>
        <w:spacing w:after="0"/>
        <w:ind w:left="720"/>
        <w:rPr>
          <w:color w:val="000000"/>
          <w:sz w:val="24"/>
          <w:szCs w:val="24"/>
        </w:rPr>
      </w:pPr>
    </w:p>
    <w:p w14:paraId="00000EFD" w14:textId="3EB9B9D6" w:rsidR="0023072D" w:rsidRPr="001D260D" w:rsidRDefault="00FE78EA" w:rsidP="00D27A46">
      <w:pPr>
        <w:numPr>
          <w:ilvl w:val="0"/>
          <w:numId w:val="110"/>
        </w:numPr>
        <w:pBdr>
          <w:top w:val="nil"/>
          <w:left w:val="nil"/>
          <w:bottom w:val="nil"/>
          <w:right w:val="nil"/>
          <w:between w:val="nil"/>
        </w:pBdr>
        <w:rPr>
          <w:color w:val="000000"/>
          <w:sz w:val="24"/>
          <w:szCs w:val="24"/>
        </w:rPr>
      </w:pPr>
      <w:r w:rsidRPr="001D260D">
        <w:rPr>
          <w:color w:val="000000"/>
          <w:sz w:val="24"/>
          <w:szCs w:val="24"/>
        </w:rPr>
        <w:t>If you are a teacher, which grade/s do you teach? (You may choose more than one answer)</w:t>
      </w:r>
    </w:p>
    <w:tbl>
      <w:tblPr>
        <w:tblStyle w:val="aff3"/>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2002"/>
        <w:gridCol w:w="1304"/>
        <w:gridCol w:w="1544"/>
        <w:gridCol w:w="1934"/>
        <w:gridCol w:w="1512"/>
      </w:tblGrid>
      <w:tr w:rsidR="0023072D" w:rsidRPr="001D260D" w14:paraId="5109FC6E" w14:textId="77777777">
        <w:tc>
          <w:tcPr>
            <w:tcW w:w="2002" w:type="dxa"/>
          </w:tcPr>
          <w:p w14:paraId="00000EFE"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1</w:t>
            </w:r>
            <w:r w:rsidRPr="001D260D">
              <w:rPr>
                <w:color w:val="000000"/>
                <w:vertAlign w:val="superscript"/>
              </w:rPr>
              <w:t>st</w:t>
            </w:r>
            <w:r w:rsidRPr="001D260D">
              <w:rPr>
                <w:color w:val="000000"/>
              </w:rPr>
              <w:t xml:space="preserve"> </w:t>
            </w:r>
          </w:p>
        </w:tc>
        <w:tc>
          <w:tcPr>
            <w:tcW w:w="1304" w:type="dxa"/>
          </w:tcPr>
          <w:p w14:paraId="00000EFF"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2</w:t>
            </w:r>
            <w:r w:rsidRPr="001D260D">
              <w:rPr>
                <w:color w:val="000000"/>
                <w:vertAlign w:val="superscript"/>
              </w:rPr>
              <w:t>nd</w:t>
            </w:r>
            <w:r w:rsidRPr="001D260D">
              <w:rPr>
                <w:color w:val="000000"/>
              </w:rPr>
              <w:t xml:space="preserve"> </w:t>
            </w:r>
          </w:p>
        </w:tc>
        <w:tc>
          <w:tcPr>
            <w:tcW w:w="1544" w:type="dxa"/>
          </w:tcPr>
          <w:p w14:paraId="00000F00"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3</w:t>
            </w:r>
            <w:r w:rsidRPr="001D260D">
              <w:rPr>
                <w:color w:val="000000"/>
                <w:vertAlign w:val="superscript"/>
              </w:rPr>
              <w:t>rd</w:t>
            </w:r>
            <w:r w:rsidRPr="001D260D">
              <w:rPr>
                <w:color w:val="000000"/>
              </w:rPr>
              <w:t xml:space="preserve"> </w:t>
            </w:r>
          </w:p>
        </w:tc>
        <w:tc>
          <w:tcPr>
            <w:tcW w:w="1934" w:type="dxa"/>
          </w:tcPr>
          <w:p w14:paraId="00000F01"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4</w:t>
            </w:r>
            <w:r w:rsidRPr="001D260D">
              <w:rPr>
                <w:color w:val="000000"/>
                <w:vertAlign w:val="superscript"/>
              </w:rPr>
              <w:t>th</w:t>
            </w:r>
            <w:r w:rsidRPr="001D260D">
              <w:rPr>
                <w:color w:val="000000"/>
              </w:rPr>
              <w:t xml:space="preserve">  </w:t>
            </w:r>
          </w:p>
        </w:tc>
        <w:tc>
          <w:tcPr>
            <w:tcW w:w="1512" w:type="dxa"/>
          </w:tcPr>
          <w:p w14:paraId="00000F02"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5</w:t>
            </w:r>
            <w:r w:rsidRPr="001D260D">
              <w:rPr>
                <w:color w:val="000000"/>
                <w:vertAlign w:val="superscript"/>
              </w:rPr>
              <w:t>th</w:t>
            </w:r>
            <w:r w:rsidRPr="001D260D">
              <w:rPr>
                <w:color w:val="000000"/>
              </w:rPr>
              <w:t xml:space="preserve">  </w:t>
            </w:r>
          </w:p>
        </w:tc>
      </w:tr>
      <w:tr w:rsidR="0023072D" w:rsidRPr="001D260D" w14:paraId="0725E95F" w14:textId="77777777">
        <w:tc>
          <w:tcPr>
            <w:tcW w:w="2002" w:type="dxa"/>
          </w:tcPr>
          <w:p w14:paraId="00000F03"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6</w:t>
            </w:r>
            <w:r w:rsidRPr="001D260D">
              <w:rPr>
                <w:color w:val="000000"/>
                <w:vertAlign w:val="superscript"/>
              </w:rPr>
              <w:t>th</w:t>
            </w:r>
            <w:r w:rsidRPr="001D260D">
              <w:rPr>
                <w:color w:val="000000"/>
              </w:rPr>
              <w:t xml:space="preserve"> </w:t>
            </w:r>
          </w:p>
        </w:tc>
        <w:tc>
          <w:tcPr>
            <w:tcW w:w="1304" w:type="dxa"/>
          </w:tcPr>
          <w:p w14:paraId="00000F04"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7</w:t>
            </w:r>
            <w:r w:rsidRPr="001D260D">
              <w:rPr>
                <w:color w:val="000000"/>
                <w:vertAlign w:val="superscript"/>
              </w:rPr>
              <w:t>th</w:t>
            </w:r>
            <w:r w:rsidRPr="001D260D">
              <w:rPr>
                <w:color w:val="000000"/>
              </w:rPr>
              <w:t xml:space="preserve"> </w:t>
            </w:r>
          </w:p>
        </w:tc>
        <w:tc>
          <w:tcPr>
            <w:tcW w:w="1544" w:type="dxa"/>
          </w:tcPr>
          <w:p w14:paraId="00000F05"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8</w:t>
            </w:r>
            <w:r w:rsidRPr="001D260D">
              <w:rPr>
                <w:color w:val="000000"/>
                <w:vertAlign w:val="superscript"/>
              </w:rPr>
              <w:t>th</w:t>
            </w:r>
            <w:r w:rsidRPr="001D260D">
              <w:rPr>
                <w:color w:val="000000"/>
              </w:rPr>
              <w:t xml:space="preserve"> </w:t>
            </w:r>
          </w:p>
        </w:tc>
        <w:tc>
          <w:tcPr>
            <w:tcW w:w="1934" w:type="dxa"/>
          </w:tcPr>
          <w:p w14:paraId="00000F06"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9</w:t>
            </w:r>
            <w:r w:rsidRPr="001D260D">
              <w:rPr>
                <w:color w:val="000000"/>
                <w:vertAlign w:val="superscript"/>
              </w:rPr>
              <w:t>th</w:t>
            </w:r>
            <w:r w:rsidRPr="001D260D">
              <w:rPr>
                <w:color w:val="000000"/>
              </w:rPr>
              <w:t xml:space="preserve"> </w:t>
            </w:r>
          </w:p>
        </w:tc>
        <w:tc>
          <w:tcPr>
            <w:tcW w:w="1512" w:type="dxa"/>
          </w:tcPr>
          <w:p w14:paraId="00000F07"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10</w:t>
            </w:r>
            <w:r w:rsidRPr="001D260D">
              <w:rPr>
                <w:color w:val="000000"/>
                <w:vertAlign w:val="superscript"/>
              </w:rPr>
              <w:t>th</w:t>
            </w:r>
            <w:r w:rsidRPr="001D260D">
              <w:rPr>
                <w:color w:val="000000"/>
              </w:rPr>
              <w:t xml:space="preserve"> </w:t>
            </w:r>
          </w:p>
        </w:tc>
      </w:tr>
    </w:tbl>
    <w:p w14:paraId="00000F08" w14:textId="77777777" w:rsidR="0023072D" w:rsidRPr="001D260D" w:rsidRDefault="0023072D" w:rsidP="00741E41">
      <w:pPr>
        <w:pBdr>
          <w:top w:val="nil"/>
          <w:left w:val="nil"/>
          <w:bottom w:val="nil"/>
          <w:right w:val="nil"/>
          <w:between w:val="nil"/>
        </w:pBdr>
        <w:spacing w:after="0"/>
        <w:ind w:left="720"/>
        <w:rPr>
          <w:color w:val="000000"/>
          <w:sz w:val="24"/>
          <w:szCs w:val="24"/>
        </w:rPr>
      </w:pPr>
    </w:p>
    <w:p w14:paraId="00000F09" w14:textId="111FBD61" w:rsidR="0023072D" w:rsidRPr="001D260D" w:rsidRDefault="00FE78EA" w:rsidP="00D27A46">
      <w:pPr>
        <w:numPr>
          <w:ilvl w:val="0"/>
          <w:numId w:val="110"/>
        </w:numPr>
        <w:pBdr>
          <w:top w:val="nil"/>
          <w:left w:val="nil"/>
          <w:bottom w:val="nil"/>
          <w:right w:val="nil"/>
          <w:between w:val="nil"/>
        </w:pBdr>
        <w:rPr>
          <w:color w:val="000000"/>
          <w:sz w:val="24"/>
          <w:szCs w:val="24"/>
        </w:rPr>
      </w:pPr>
      <w:r w:rsidRPr="001D260D">
        <w:rPr>
          <w:color w:val="000000"/>
          <w:sz w:val="24"/>
          <w:szCs w:val="24"/>
        </w:rPr>
        <w:t xml:space="preserve">if you are a teacher, are you a homeroom teacher? </w:t>
      </w:r>
    </w:p>
    <w:tbl>
      <w:tblPr>
        <w:tblStyle w:val="aff4"/>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17657116" w14:textId="77777777">
        <w:tc>
          <w:tcPr>
            <w:tcW w:w="4169" w:type="dxa"/>
          </w:tcPr>
          <w:p w14:paraId="00000F0A"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Yes </w:t>
            </w:r>
          </w:p>
        </w:tc>
        <w:tc>
          <w:tcPr>
            <w:tcW w:w="4127" w:type="dxa"/>
          </w:tcPr>
          <w:p w14:paraId="00000F0B"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No </w:t>
            </w:r>
          </w:p>
        </w:tc>
      </w:tr>
    </w:tbl>
    <w:p w14:paraId="00000F0C" w14:textId="77777777" w:rsidR="0023072D" w:rsidRPr="001D260D" w:rsidRDefault="0023072D">
      <w:pPr>
        <w:rPr>
          <w:rFonts w:ascii="Calibri" w:eastAsia="Calibri" w:hAnsi="Calibri" w:cs="Calibri"/>
          <w:b/>
          <w:color w:val="1F3863"/>
          <w:sz w:val="24"/>
          <w:szCs w:val="24"/>
        </w:rPr>
      </w:pPr>
    </w:p>
    <w:p w14:paraId="00000F0D" w14:textId="77777777" w:rsidR="0023072D" w:rsidRPr="001D260D" w:rsidRDefault="00FE78EA" w:rsidP="00D27A46">
      <w:pPr>
        <w:numPr>
          <w:ilvl w:val="0"/>
          <w:numId w:val="110"/>
        </w:numPr>
        <w:pBdr>
          <w:top w:val="nil"/>
          <w:left w:val="nil"/>
          <w:bottom w:val="nil"/>
          <w:right w:val="nil"/>
          <w:between w:val="nil"/>
        </w:pBdr>
        <w:spacing w:after="0"/>
        <w:rPr>
          <w:color w:val="000000"/>
          <w:sz w:val="24"/>
          <w:szCs w:val="24"/>
        </w:rPr>
      </w:pPr>
      <w:r w:rsidRPr="001D260D">
        <w:rPr>
          <w:color w:val="000000"/>
          <w:sz w:val="24"/>
          <w:szCs w:val="24"/>
        </w:rPr>
        <w:t>Name the school you work in.</w:t>
      </w:r>
    </w:p>
    <w:p w14:paraId="00000F0E" w14:textId="77777777" w:rsidR="0023072D" w:rsidRPr="001D260D" w:rsidRDefault="00FE78EA">
      <w:pPr>
        <w:pBdr>
          <w:top w:val="nil"/>
          <w:left w:val="nil"/>
          <w:bottom w:val="nil"/>
          <w:right w:val="nil"/>
          <w:between w:val="nil"/>
        </w:pBdr>
        <w:spacing w:after="0"/>
        <w:ind w:left="720"/>
        <w:rPr>
          <w:color w:val="000000"/>
          <w:sz w:val="24"/>
          <w:szCs w:val="24"/>
        </w:rPr>
      </w:pPr>
      <w:r w:rsidRPr="001D260D">
        <w:rPr>
          <w:color w:val="000000"/>
          <w:sz w:val="24"/>
          <w:szCs w:val="24"/>
        </w:rPr>
        <w:t>[Open ended question]________________</w:t>
      </w:r>
    </w:p>
    <w:p w14:paraId="00000F0F" w14:textId="77777777" w:rsidR="0023072D" w:rsidRPr="001D260D" w:rsidRDefault="0023072D">
      <w:pPr>
        <w:pBdr>
          <w:top w:val="nil"/>
          <w:left w:val="nil"/>
          <w:bottom w:val="nil"/>
          <w:right w:val="nil"/>
          <w:between w:val="nil"/>
        </w:pBdr>
        <w:spacing w:after="0"/>
        <w:ind w:left="720"/>
        <w:rPr>
          <w:color w:val="000000"/>
          <w:sz w:val="24"/>
          <w:szCs w:val="24"/>
        </w:rPr>
      </w:pPr>
    </w:p>
    <w:p w14:paraId="00000F10" w14:textId="77777777" w:rsidR="0023072D" w:rsidRPr="001D260D" w:rsidRDefault="00FE78EA" w:rsidP="00D27A46">
      <w:pPr>
        <w:numPr>
          <w:ilvl w:val="0"/>
          <w:numId w:val="110"/>
        </w:numPr>
        <w:pBdr>
          <w:top w:val="nil"/>
          <w:left w:val="nil"/>
          <w:bottom w:val="nil"/>
          <w:right w:val="nil"/>
          <w:between w:val="nil"/>
        </w:pBdr>
        <w:rPr>
          <w:color w:val="000000"/>
          <w:sz w:val="24"/>
          <w:szCs w:val="24"/>
        </w:rPr>
      </w:pPr>
      <w:r w:rsidRPr="001D260D">
        <w:rPr>
          <w:color w:val="000000"/>
          <w:sz w:val="24"/>
          <w:szCs w:val="24"/>
        </w:rPr>
        <w:t>Which governorate is the school in?</w:t>
      </w:r>
    </w:p>
    <w:tbl>
      <w:tblPr>
        <w:tblStyle w:val="aff5"/>
        <w:tblW w:w="8364"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2110"/>
        <w:gridCol w:w="1966"/>
        <w:gridCol w:w="1904"/>
        <w:gridCol w:w="2384"/>
      </w:tblGrid>
      <w:tr w:rsidR="0023072D" w:rsidRPr="001D260D" w14:paraId="29B01A55" w14:textId="77777777">
        <w:trPr>
          <w:trHeight w:val="264"/>
        </w:trPr>
        <w:tc>
          <w:tcPr>
            <w:tcW w:w="2110" w:type="dxa"/>
          </w:tcPr>
          <w:p w14:paraId="00000F11"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Amman </w:t>
            </w:r>
          </w:p>
        </w:tc>
        <w:tc>
          <w:tcPr>
            <w:tcW w:w="1966" w:type="dxa"/>
          </w:tcPr>
          <w:p w14:paraId="00000F12"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Irbid  </w:t>
            </w:r>
          </w:p>
        </w:tc>
        <w:tc>
          <w:tcPr>
            <w:tcW w:w="1904" w:type="dxa"/>
          </w:tcPr>
          <w:p w14:paraId="00000F13"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Mafraq </w:t>
            </w:r>
          </w:p>
        </w:tc>
        <w:tc>
          <w:tcPr>
            <w:tcW w:w="2384" w:type="dxa"/>
          </w:tcPr>
          <w:p w14:paraId="00000F14"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Jerash  </w:t>
            </w:r>
          </w:p>
        </w:tc>
      </w:tr>
      <w:tr w:rsidR="0023072D" w:rsidRPr="001D260D" w14:paraId="63EEF157" w14:textId="77777777">
        <w:trPr>
          <w:trHeight w:val="264"/>
        </w:trPr>
        <w:tc>
          <w:tcPr>
            <w:tcW w:w="2110" w:type="dxa"/>
          </w:tcPr>
          <w:p w14:paraId="00000F15"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Zarqa </w:t>
            </w:r>
          </w:p>
        </w:tc>
        <w:tc>
          <w:tcPr>
            <w:tcW w:w="1966" w:type="dxa"/>
          </w:tcPr>
          <w:p w14:paraId="00000F16"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Balqa</w:t>
            </w:r>
          </w:p>
        </w:tc>
        <w:tc>
          <w:tcPr>
            <w:tcW w:w="1904" w:type="dxa"/>
          </w:tcPr>
          <w:p w14:paraId="00000F17"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Ajloun </w:t>
            </w:r>
          </w:p>
        </w:tc>
        <w:tc>
          <w:tcPr>
            <w:tcW w:w="2384" w:type="dxa"/>
          </w:tcPr>
          <w:p w14:paraId="00000F18"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Madaba  </w:t>
            </w:r>
          </w:p>
        </w:tc>
      </w:tr>
      <w:tr w:rsidR="0023072D" w:rsidRPr="001D260D" w14:paraId="60AD74DD" w14:textId="77777777">
        <w:trPr>
          <w:trHeight w:val="264"/>
        </w:trPr>
        <w:tc>
          <w:tcPr>
            <w:tcW w:w="2110" w:type="dxa"/>
          </w:tcPr>
          <w:p w14:paraId="00000F19"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Karak</w:t>
            </w:r>
          </w:p>
        </w:tc>
        <w:tc>
          <w:tcPr>
            <w:tcW w:w="1966" w:type="dxa"/>
          </w:tcPr>
          <w:p w14:paraId="00000F1A"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Tafileh </w:t>
            </w:r>
          </w:p>
        </w:tc>
        <w:tc>
          <w:tcPr>
            <w:tcW w:w="1904" w:type="dxa"/>
          </w:tcPr>
          <w:p w14:paraId="00000F1B"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Ma’an </w:t>
            </w:r>
          </w:p>
        </w:tc>
        <w:tc>
          <w:tcPr>
            <w:tcW w:w="2384" w:type="dxa"/>
          </w:tcPr>
          <w:p w14:paraId="00000F1C"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Aqaba</w:t>
            </w:r>
          </w:p>
        </w:tc>
      </w:tr>
    </w:tbl>
    <w:p w14:paraId="00000F1D" w14:textId="77777777" w:rsidR="0023072D" w:rsidRPr="001D260D" w:rsidRDefault="0023072D">
      <w:pPr>
        <w:pBdr>
          <w:top w:val="nil"/>
          <w:left w:val="nil"/>
          <w:bottom w:val="nil"/>
          <w:right w:val="nil"/>
          <w:between w:val="nil"/>
        </w:pBdr>
        <w:ind w:left="720"/>
        <w:jc w:val="both"/>
        <w:rPr>
          <w:i/>
          <w:color w:val="000000"/>
        </w:rPr>
      </w:pPr>
    </w:p>
    <w:p w14:paraId="00000F1E" w14:textId="47F83E2E" w:rsidR="0023072D" w:rsidRPr="001D260D" w:rsidRDefault="00FE78EA" w:rsidP="00D27A46">
      <w:pPr>
        <w:numPr>
          <w:ilvl w:val="0"/>
          <w:numId w:val="110"/>
        </w:numPr>
        <w:pBdr>
          <w:top w:val="nil"/>
          <w:left w:val="nil"/>
          <w:bottom w:val="nil"/>
          <w:right w:val="nil"/>
          <w:between w:val="nil"/>
        </w:pBdr>
        <w:rPr>
          <w:color w:val="000000"/>
          <w:sz w:val="24"/>
          <w:szCs w:val="24"/>
        </w:rPr>
      </w:pPr>
      <w:r w:rsidRPr="001D260D">
        <w:rPr>
          <w:color w:val="000000"/>
          <w:sz w:val="24"/>
          <w:szCs w:val="24"/>
        </w:rPr>
        <w:t>if you are a teacher, what subjects do you teach? (You may choose more than one)</w:t>
      </w:r>
    </w:p>
    <w:tbl>
      <w:tblPr>
        <w:tblStyle w:val="aff6"/>
        <w:tblW w:w="8364"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2045"/>
        <w:gridCol w:w="2182"/>
        <w:gridCol w:w="1894"/>
        <w:gridCol w:w="2243"/>
      </w:tblGrid>
      <w:tr w:rsidR="0023072D" w:rsidRPr="001D260D" w14:paraId="01F5F9CB" w14:textId="77777777">
        <w:trPr>
          <w:trHeight w:val="264"/>
        </w:trPr>
        <w:tc>
          <w:tcPr>
            <w:tcW w:w="2045" w:type="dxa"/>
          </w:tcPr>
          <w:p w14:paraId="00000F1F"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Science</w:t>
            </w:r>
          </w:p>
        </w:tc>
        <w:tc>
          <w:tcPr>
            <w:tcW w:w="2182" w:type="dxa"/>
          </w:tcPr>
          <w:p w14:paraId="00000F20"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Math</w:t>
            </w:r>
          </w:p>
        </w:tc>
        <w:tc>
          <w:tcPr>
            <w:tcW w:w="1894" w:type="dxa"/>
          </w:tcPr>
          <w:p w14:paraId="00000F21"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Religious studies</w:t>
            </w:r>
          </w:p>
        </w:tc>
        <w:tc>
          <w:tcPr>
            <w:tcW w:w="2243" w:type="dxa"/>
          </w:tcPr>
          <w:p w14:paraId="00000F22"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Arabic</w:t>
            </w:r>
          </w:p>
        </w:tc>
      </w:tr>
      <w:tr w:rsidR="0023072D" w:rsidRPr="001D260D" w14:paraId="547C9C8A" w14:textId="77777777">
        <w:trPr>
          <w:trHeight w:val="264"/>
        </w:trPr>
        <w:tc>
          <w:tcPr>
            <w:tcW w:w="2045" w:type="dxa"/>
          </w:tcPr>
          <w:p w14:paraId="00000F23"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English</w:t>
            </w:r>
          </w:p>
        </w:tc>
        <w:tc>
          <w:tcPr>
            <w:tcW w:w="2182" w:type="dxa"/>
          </w:tcPr>
          <w:p w14:paraId="00000F24"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Geography</w:t>
            </w:r>
          </w:p>
        </w:tc>
        <w:tc>
          <w:tcPr>
            <w:tcW w:w="1894" w:type="dxa"/>
          </w:tcPr>
          <w:p w14:paraId="00000F25"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History  </w:t>
            </w:r>
          </w:p>
        </w:tc>
        <w:tc>
          <w:tcPr>
            <w:tcW w:w="2243" w:type="dxa"/>
          </w:tcPr>
          <w:p w14:paraId="00000F26" w14:textId="77777777" w:rsidR="0023072D" w:rsidRPr="001D260D" w:rsidRDefault="00FE78EA" w:rsidP="00D27A46">
            <w:pPr>
              <w:numPr>
                <w:ilvl w:val="0"/>
                <w:numId w:val="47"/>
              </w:numPr>
              <w:pBdr>
                <w:top w:val="nil"/>
                <w:left w:val="nil"/>
                <w:bottom w:val="nil"/>
                <w:right w:val="nil"/>
                <w:between w:val="nil"/>
              </w:pBdr>
              <w:spacing w:line="259" w:lineRule="auto"/>
              <w:jc w:val="both"/>
              <w:rPr>
                <w:color w:val="000000"/>
              </w:rPr>
            </w:pPr>
            <w:r w:rsidRPr="001D260D">
              <w:rPr>
                <w:color w:val="000000"/>
              </w:rPr>
              <w:t xml:space="preserve">PE  </w:t>
            </w:r>
          </w:p>
        </w:tc>
      </w:tr>
    </w:tbl>
    <w:p w14:paraId="00000F27" w14:textId="77777777" w:rsidR="0023072D" w:rsidRPr="001D260D" w:rsidRDefault="00FE78EA">
      <w:pPr>
        <w:pBdr>
          <w:top w:val="nil"/>
          <w:left w:val="nil"/>
          <w:bottom w:val="nil"/>
          <w:right w:val="nil"/>
          <w:between w:val="nil"/>
        </w:pBdr>
        <w:ind w:left="720"/>
        <w:jc w:val="both"/>
        <w:rPr>
          <w:i/>
          <w:color w:val="000000"/>
        </w:rPr>
      </w:pPr>
      <w:r w:rsidRPr="001D260D">
        <w:rPr>
          <w:i/>
          <w:color w:val="000000"/>
        </w:rPr>
        <w:t>Others (please specify): -----------</w:t>
      </w:r>
    </w:p>
    <w:p w14:paraId="00000F28" w14:textId="77777777" w:rsidR="0023072D" w:rsidRPr="001D260D" w:rsidRDefault="0023072D">
      <w:pPr>
        <w:pBdr>
          <w:top w:val="nil"/>
          <w:left w:val="nil"/>
          <w:bottom w:val="nil"/>
          <w:right w:val="nil"/>
          <w:between w:val="nil"/>
        </w:pBdr>
        <w:ind w:left="720"/>
        <w:jc w:val="both"/>
        <w:rPr>
          <w:i/>
          <w:color w:val="000000"/>
        </w:rPr>
      </w:pPr>
    </w:p>
    <w:p w14:paraId="00000F29" w14:textId="013A4A27" w:rsidR="0023072D" w:rsidRPr="001D260D" w:rsidRDefault="00FE78EA" w:rsidP="00D27A46">
      <w:pPr>
        <w:numPr>
          <w:ilvl w:val="0"/>
          <w:numId w:val="110"/>
        </w:numPr>
        <w:pBdr>
          <w:top w:val="nil"/>
          <w:left w:val="nil"/>
          <w:bottom w:val="nil"/>
          <w:right w:val="nil"/>
          <w:between w:val="nil"/>
        </w:pBdr>
        <w:rPr>
          <w:color w:val="000000"/>
          <w:sz w:val="24"/>
          <w:szCs w:val="24"/>
        </w:rPr>
      </w:pPr>
      <w:r w:rsidRPr="001D260D">
        <w:rPr>
          <w:color w:val="000000"/>
          <w:sz w:val="24"/>
          <w:szCs w:val="24"/>
        </w:rPr>
        <w:t xml:space="preserve">Do you teach/ work with students with disabilities? </w:t>
      </w:r>
    </w:p>
    <w:tbl>
      <w:tblPr>
        <w:tblStyle w:val="aff7"/>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18ECE785" w14:textId="77777777">
        <w:tc>
          <w:tcPr>
            <w:tcW w:w="4169" w:type="dxa"/>
          </w:tcPr>
          <w:p w14:paraId="00000F2A" w14:textId="77777777" w:rsidR="0023072D" w:rsidRPr="001D260D" w:rsidRDefault="00FE78EA" w:rsidP="00D27A46">
            <w:pPr>
              <w:numPr>
                <w:ilvl w:val="0"/>
                <w:numId w:val="47"/>
              </w:numPr>
              <w:pBdr>
                <w:top w:val="nil"/>
                <w:left w:val="nil"/>
                <w:bottom w:val="nil"/>
                <w:right w:val="nil"/>
                <w:between w:val="nil"/>
              </w:pBdr>
              <w:jc w:val="both"/>
              <w:rPr>
                <w:color w:val="000000"/>
              </w:rPr>
            </w:pPr>
            <w:r w:rsidRPr="001D260D">
              <w:rPr>
                <w:color w:val="000000"/>
              </w:rPr>
              <w:t xml:space="preserve">Yes </w:t>
            </w:r>
          </w:p>
        </w:tc>
        <w:tc>
          <w:tcPr>
            <w:tcW w:w="4127" w:type="dxa"/>
          </w:tcPr>
          <w:p w14:paraId="00000F2B" w14:textId="77777777" w:rsidR="0023072D" w:rsidRPr="001D260D" w:rsidRDefault="00FE78EA" w:rsidP="00D27A46">
            <w:pPr>
              <w:numPr>
                <w:ilvl w:val="0"/>
                <w:numId w:val="47"/>
              </w:numPr>
              <w:pBdr>
                <w:top w:val="nil"/>
                <w:left w:val="nil"/>
                <w:bottom w:val="nil"/>
                <w:right w:val="nil"/>
                <w:between w:val="nil"/>
              </w:pBdr>
              <w:jc w:val="both"/>
              <w:rPr>
                <w:color w:val="000000"/>
              </w:rPr>
            </w:pPr>
            <w:r w:rsidRPr="001D260D">
              <w:rPr>
                <w:color w:val="000000"/>
              </w:rPr>
              <w:t xml:space="preserve">No </w:t>
            </w:r>
          </w:p>
        </w:tc>
      </w:tr>
    </w:tbl>
    <w:p w14:paraId="00000F2C" w14:textId="77777777" w:rsidR="0023072D" w:rsidRPr="001D260D" w:rsidRDefault="0023072D" w:rsidP="00741E41">
      <w:pPr>
        <w:pBdr>
          <w:top w:val="nil"/>
          <w:left w:val="nil"/>
          <w:bottom w:val="nil"/>
          <w:right w:val="nil"/>
          <w:between w:val="nil"/>
        </w:pBdr>
        <w:spacing w:line="240" w:lineRule="auto"/>
        <w:ind w:left="720"/>
        <w:rPr>
          <w:color w:val="000000"/>
          <w:sz w:val="24"/>
          <w:szCs w:val="24"/>
        </w:rPr>
      </w:pPr>
    </w:p>
    <w:p w14:paraId="00000F2D" w14:textId="77777777" w:rsidR="0023072D" w:rsidRPr="001D260D" w:rsidRDefault="00FE78EA" w:rsidP="00741E41">
      <w:pPr>
        <w:spacing w:line="240" w:lineRule="auto"/>
        <w:rPr>
          <w:color w:val="000000"/>
          <w:sz w:val="24"/>
          <w:szCs w:val="24"/>
        </w:rPr>
      </w:pPr>
      <w:r w:rsidRPr="001D260D">
        <w:rPr>
          <w:color w:val="000000"/>
          <w:sz w:val="24"/>
          <w:szCs w:val="24"/>
        </w:rPr>
        <w:t xml:space="preserve">If yes, </w:t>
      </w:r>
    </w:p>
    <w:p w14:paraId="00000F2E"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 xml:space="preserve">Are you certified to work with CwD?  </w:t>
      </w:r>
    </w:p>
    <w:tbl>
      <w:tblPr>
        <w:tblStyle w:val="aff8"/>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537A9EA0" w14:textId="77777777">
        <w:tc>
          <w:tcPr>
            <w:tcW w:w="4169" w:type="dxa"/>
          </w:tcPr>
          <w:p w14:paraId="00000F2F"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Yes </w:t>
            </w:r>
          </w:p>
        </w:tc>
        <w:tc>
          <w:tcPr>
            <w:tcW w:w="4127" w:type="dxa"/>
          </w:tcPr>
          <w:p w14:paraId="00000F30"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31" w14:textId="77777777" w:rsidR="0023072D" w:rsidRPr="001D260D" w:rsidRDefault="0023072D" w:rsidP="00741E41">
      <w:pPr>
        <w:pBdr>
          <w:top w:val="nil"/>
          <w:left w:val="nil"/>
          <w:bottom w:val="nil"/>
          <w:right w:val="nil"/>
          <w:between w:val="nil"/>
        </w:pBdr>
        <w:spacing w:after="0" w:line="240" w:lineRule="auto"/>
        <w:ind w:left="720"/>
        <w:rPr>
          <w:color w:val="000000"/>
          <w:sz w:val="24"/>
          <w:szCs w:val="24"/>
        </w:rPr>
      </w:pPr>
    </w:p>
    <w:p w14:paraId="00000F32" w14:textId="77777777" w:rsidR="0023072D" w:rsidRPr="001D260D" w:rsidRDefault="0023072D" w:rsidP="00741E41">
      <w:pPr>
        <w:pBdr>
          <w:top w:val="nil"/>
          <w:left w:val="nil"/>
          <w:bottom w:val="nil"/>
          <w:right w:val="nil"/>
          <w:between w:val="nil"/>
        </w:pBdr>
        <w:spacing w:after="0" w:line="240" w:lineRule="auto"/>
        <w:ind w:left="720"/>
        <w:rPr>
          <w:color w:val="000000"/>
          <w:sz w:val="24"/>
          <w:szCs w:val="24"/>
        </w:rPr>
      </w:pPr>
    </w:p>
    <w:p w14:paraId="00000F33"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How long was your training?</w:t>
      </w:r>
    </w:p>
    <w:tbl>
      <w:tblPr>
        <w:tblStyle w:val="aff9"/>
        <w:tblW w:w="8507"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2842"/>
        <w:gridCol w:w="3033"/>
        <w:gridCol w:w="2632"/>
      </w:tblGrid>
      <w:tr w:rsidR="0023072D" w:rsidRPr="001D260D" w14:paraId="22243AA4" w14:textId="77777777">
        <w:trPr>
          <w:trHeight w:val="177"/>
        </w:trPr>
        <w:tc>
          <w:tcPr>
            <w:tcW w:w="2842" w:type="dxa"/>
          </w:tcPr>
          <w:p w14:paraId="00000F34"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1-3 months </w:t>
            </w:r>
          </w:p>
        </w:tc>
        <w:tc>
          <w:tcPr>
            <w:tcW w:w="3033" w:type="dxa"/>
          </w:tcPr>
          <w:p w14:paraId="00000F35"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3-6 months </w:t>
            </w:r>
          </w:p>
        </w:tc>
        <w:tc>
          <w:tcPr>
            <w:tcW w:w="2632" w:type="dxa"/>
          </w:tcPr>
          <w:p w14:paraId="00000F36"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6-12 months </w:t>
            </w:r>
          </w:p>
        </w:tc>
      </w:tr>
      <w:tr w:rsidR="0023072D" w:rsidRPr="001D260D" w14:paraId="62EA693D" w14:textId="77777777">
        <w:trPr>
          <w:trHeight w:val="177"/>
        </w:trPr>
        <w:tc>
          <w:tcPr>
            <w:tcW w:w="2842" w:type="dxa"/>
          </w:tcPr>
          <w:p w14:paraId="00000F37"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12-24 months</w:t>
            </w:r>
          </w:p>
        </w:tc>
        <w:tc>
          <w:tcPr>
            <w:tcW w:w="5665" w:type="dxa"/>
            <w:gridSpan w:val="2"/>
          </w:tcPr>
          <w:p w14:paraId="00000F38"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More than 24 months </w:t>
            </w:r>
          </w:p>
        </w:tc>
      </w:tr>
    </w:tbl>
    <w:p w14:paraId="00000F3A" w14:textId="77777777" w:rsidR="0023072D" w:rsidRPr="001D260D" w:rsidRDefault="0023072D" w:rsidP="00741E41">
      <w:pPr>
        <w:pBdr>
          <w:top w:val="nil"/>
          <w:left w:val="nil"/>
          <w:bottom w:val="nil"/>
          <w:right w:val="nil"/>
          <w:between w:val="nil"/>
        </w:pBdr>
        <w:spacing w:line="240" w:lineRule="auto"/>
        <w:ind w:left="720"/>
        <w:jc w:val="both"/>
        <w:rPr>
          <w:i/>
          <w:color w:val="000000"/>
        </w:rPr>
      </w:pPr>
    </w:p>
    <w:p w14:paraId="00000F3B"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Where did you receive your training?</w:t>
      </w:r>
    </w:p>
    <w:tbl>
      <w:tblPr>
        <w:tblStyle w:val="affa"/>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55D423D3" w14:textId="77777777">
        <w:tc>
          <w:tcPr>
            <w:tcW w:w="4169" w:type="dxa"/>
          </w:tcPr>
          <w:p w14:paraId="00000F3C"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In Jordan </w:t>
            </w:r>
          </w:p>
        </w:tc>
        <w:tc>
          <w:tcPr>
            <w:tcW w:w="4127" w:type="dxa"/>
          </w:tcPr>
          <w:p w14:paraId="00000F3D"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Outside Jordan  </w:t>
            </w:r>
          </w:p>
        </w:tc>
      </w:tr>
    </w:tbl>
    <w:p w14:paraId="00000F3E" w14:textId="77777777" w:rsidR="0023072D" w:rsidRPr="001D260D" w:rsidRDefault="0023072D" w:rsidP="00741E41">
      <w:pPr>
        <w:pBdr>
          <w:top w:val="nil"/>
          <w:left w:val="nil"/>
          <w:bottom w:val="nil"/>
          <w:right w:val="nil"/>
          <w:between w:val="nil"/>
        </w:pBdr>
        <w:spacing w:after="0" w:line="240" w:lineRule="auto"/>
        <w:ind w:left="720"/>
        <w:rPr>
          <w:color w:val="000000"/>
          <w:sz w:val="24"/>
          <w:szCs w:val="24"/>
        </w:rPr>
      </w:pPr>
    </w:p>
    <w:p w14:paraId="00000F3F" w14:textId="77777777" w:rsidR="0023072D" w:rsidRPr="001D260D" w:rsidRDefault="00FE78EA" w:rsidP="00D27A46">
      <w:pPr>
        <w:numPr>
          <w:ilvl w:val="1"/>
          <w:numId w:val="110"/>
        </w:numPr>
        <w:pBdr>
          <w:top w:val="nil"/>
          <w:left w:val="nil"/>
          <w:bottom w:val="nil"/>
          <w:right w:val="nil"/>
          <w:between w:val="nil"/>
        </w:pBdr>
        <w:spacing w:after="0" w:line="240" w:lineRule="auto"/>
        <w:rPr>
          <w:color w:val="000000"/>
          <w:sz w:val="24"/>
          <w:szCs w:val="24"/>
        </w:rPr>
      </w:pPr>
      <w:r w:rsidRPr="001D260D">
        <w:rPr>
          <w:color w:val="000000"/>
          <w:sz w:val="24"/>
          <w:szCs w:val="24"/>
        </w:rPr>
        <w:t>What entity/ board certified you?</w:t>
      </w:r>
    </w:p>
    <w:p w14:paraId="00000F40" w14:textId="77777777" w:rsidR="0023072D" w:rsidRPr="001D260D" w:rsidRDefault="00FE78EA" w:rsidP="00741E41">
      <w:pPr>
        <w:pBdr>
          <w:top w:val="nil"/>
          <w:left w:val="nil"/>
          <w:bottom w:val="nil"/>
          <w:right w:val="nil"/>
          <w:between w:val="nil"/>
        </w:pBdr>
        <w:spacing w:after="0" w:line="240" w:lineRule="auto"/>
        <w:ind w:left="720"/>
        <w:rPr>
          <w:color w:val="000000"/>
          <w:sz w:val="24"/>
          <w:szCs w:val="24"/>
        </w:rPr>
      </w:pPr>
      <w:r w:rsidRPr="001D260D">
        <w:rPr>
          <w:color w:val="000000"/>
          <w:sz w:val="24"/>
          <w:szCs w:val="24"/>
        </w:rPr>
        <w:t>[open ended]________________</w:t>
      </w:r>
    </w:p>
    <w:p w14:paraId="00000F41" w14:textId="77777777" w:rsidR="0023072D" w:rsidRPr="001D260D" w:rsidRDefault="0023072D" w:rsidP="00741E41">
      <w:pPr>
        <w:pBdr>
          <w:top w:val="nil"/>
          <w:left w:val="nil"/>
          <w:bottom w:val="nil"/>
          <w:right w:val="nil"/>
          <w:between w:val="nil"/>
        </w:pBdr>
        <w:spacing w:after="0" w:line="240" w:lineRule="auto"/>
        <w:ind w:left="720"/>
        <w:rPr>
          <w:color w:val="000000"/>
          <w:sz w:val="24"/>
          <w:szCs w:val="24"/>
        </w:rPr>
      </w:pPr>
    </w:p>
    <w:p w14:paraId="00000F42"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Which impairments or disabilities are you trained to work with? (you may choose more than one)</w:t>
      </w:r>
    </w:p>
    <w:tbl>
      <w:tblPr>
        <w:tblStyle w:val="affb"/>
        <w:tblW w:w="836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331"/>
        <w:gridCol w:w="4035"/>
      </w:tblGrid>
      <w:tr w:rsidR="0023072D" w:rsidRPr="001D260D" w14:paraId="466F2740" w14:textId="77777777">
        <w:trPr>
          <w:trHeight w:val="248"/>
        </w:trPr>
        <w:tc>
          <w:tcPr>
            <w:tcW w:w="4331" w:type="dxa"/>
          </w:tcPr>
          <w:p w14:paraId="00000F43"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visual impairment</w:t>
            </w:r>
          </w:p>
        </w:tc>
        <w:tc>
          <w:tcPr>
            <w:tcW w:w="4035" w:type="dxa"/>
          </w:tcPr>
          <w:p w14:paraId="00000F44"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intellectual impairment</w:t>
            </w:r>
          </w:p>
        </w:tc>
      </w:tr>
      <w:tr w:rsidR="0023072D" w:rsidRPr="001D260D" w14:paraId="314194AC" w14:textId="77777777">
        <w:trPr>
          <w:trHeight w:val="248"/>
        </w:trPr>
        <w:tc>
          <w:tcPr>
            <w:tcW w:w="4331" w:type="dxa"/>
          </w:tcPr>
          <w:p w14:paraId="00000F45"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hearing impairment</w:t>
            </w:r>
          </w:p>
        </w:tc>
        <w:tc>
          <w:tcPr>
            <w:tcW w:w="4035" w:type="dxa"/>
          </w:tcPr>
          <w:p w14:paraId="00000F46"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mental impairment</w:t>
            </w:r>
          </w:p>
        </w:tc>
      </w:tr>
      <w:tr w:rsidR="0023072D" w:rsidRPr="001D260D" w14:paraId="3BF15CD5" w14:textId="77777777">
        <w:trPr>
          <w:trHeight w:val="248"/>
        </w:trPr>
        <w:tc>
          <w:tcPr>
            <w:tcW w:w="4331" w:type="dxa"/>
          </w:tcPr>
          <w:p w14:paraId="00000F47"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speech impairment</w:t>
            </w:r>
          </w:p>
        </w:tc>
        <w:tc>
          <w:tcPr>
            <w:tcW w:w="4035" w:type="dxa"/>
          </w:tcPr>
          <w:p w14:paraId="00000F48"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autism spectrum disorder</w:t>
            </w:r>
          </w:p>
        </w:tc>
      </w:tr>
      <w:tr w:rsidR="0023072D" w:rsidRPr="001D260D" w14:paraId="358322C2" w14:textId="77777777">
        <w:trPr>
          <w:trHeight w:val="248"/>
        </w:trPr>
        <w:tc>
          <w:tcPr>
            <w:tcW w:w="4331" w:type="dxa"/>
          </w:tcPr>
          <w:p w14:paraId="00000F49"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physical impairment</w:t>
            </w:r>
          </w:p>
        </w:tc>
        <w:tc>
          <w:tcPr>
            <w:tcW w:w="4035" w:type="dxa"/>
          </w:tcPr>
          <w:p w14:paraId="00000F4A"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other (please specify) </w:t>
            </w:r>
          </w:p>
        </w:tc>
      </w:tr>
    </w:tbl>
    <w:p w14:paraId="00000F4B" w14:textId="77777777" w:rsidR="0023072D" w:rsidRPr="001D260D" w:rsidRDefault="0023072D" w:rsidP="00741E41">
      <w:pPr>
        <w:pBdr>
          <w:top w:val="nil"/>
          <w:left w:val="nil"/>
          <w:bottom w:val="nil"/>
          <w:right w:val="nil"/>
          <w:between w:val="nil"/>
        </w:pBdr>
        <w:spacing w:after="0" w:line="240" w:lineRule="auto"/>
        <w:ind w:left="720"/>
        <w:rPr>
          <w:color w:val="000000"/>
          <w:sz w:val="24"/>
          <w:szCs w:val="24"/>
        </w:rPr>
      </w:pPr>
    </w:p>
    <w:p w14:paraId="00000F4C"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Which of these impairments or disabilities do you work with now or have worked with in the past? (you may choose more than one)</w:t>
      </w:r>
    </w:p>
    <w:tbl>
      <w:tblPr>
        <w:tblStyle w:val="affc"/>
        <w:tblW w:w="836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331"/>
        <w:gridCol w:w="4035"/>
      </w:tblGrid>
      <w:tr w:rsidR="0023072D" w:rsidRPr="001D260D" w14:paraId="02D93BFB" w14:textId="77777777">
        <w:trPr>
          <w:trHeight w:val="248"/>
        </w:trPr>
        <w:tc>
          <w:tcPr>
            <w:tcW w:w="4331" w:type="dxa"/>
          </w:tcPr>
          <w:p w14:paraId="00000F4D"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visual impairment</w:t>
            </w:r>
          </w:p>
        </w:tc>
        <w:tc>
          <w:tcPr>
            <w:tcW w:w="4035" w:type="dxa"/>
          </w:tcPr>
          <w:p w14:paraId="00000F4E"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intellectual impairment</w:t>
            </w:r>
          </w:p>
        </w:tc>
      </w:tr>
      <w:tr w:rsidR="0023072D" w:rsidRPr="001D260D" w14:paraId="62DEB4F1" w14:textId="77777777">
        <w:trPr>
          <w:trHeight w:val="248"/>
        </w:trPr>
        <w:tc>
          <w:tcPr>
            <w:tcW w:w="4331" w:type="dxa"/>
          </w:tcPr>
          <w:p w14:paraId="00000F4F"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hearing impairment</w:t>
            </w:r>
          </w:p>
        </w:tc>
        <w:tc>
          <w:tcPr>
            <w:tcW w:w="4035" w:type="dxa"/>
          </w:tcPr>
          <w:p w14:paraId="00000F50"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mental impairment</w:t>
            </w:r>
          </w:p>
        </w:tc>
      </w:tr>
      <w:tr w:rsidR="0023072D" w:rsidRPr="001D260D" w14:paraId="14D07A91" w14:textId="77777777">
        <w:trPr>
          <w:trHeight w:val="248"/>
        </w:trPr>
        <w:tc>
          <w:tcPr>
            <w:tcW w:w="4331" w:type="dxa"/>
          </w:tcPr>
          <w:p w14:paraId="00000F51"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speech impairment</w:t>
            </w:r>
          </w:p>
        </w:tc>
        <w:tc>
          <w:tcPr>
            <w:tcW w:w="4035" w:type="dxa"/>
          </w:tcPr>
          <w:p w14:paraId="00000F52"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autism spectrum disorder</w:t>
            </w:r>
          </w:p>
        </w:tc>
      </w:tr>
      <w:tr w:rsidR="0023072D" w:rsidRPr="001D260D" w14:paraId="1CFABE35" w14:textId="77777777">
        <w:trPr>
          <w:trHeight w:val="248"/>
        </w:trPr>
        <w:tc>
          <w:tcPr>
            <w:tcW w:w="4331" w:type="dxa"/>
          </w:tcPr>
          <w:p w14:paraId="00000F53"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physical impairment</w:t>
            </w:r>
          </w:p>
        </w:tc>
        <w:tc>
          <w:tcPr>
            <w:tcW w:w="4035" w:type="dxa"/>
          </w:tcPr>
          <w:p w14:paraId="00000F54"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other (please specify) </w:t>
            </w:r>
          </w:p>
        </w:tc>
      </w:tr>
    </w:tbl>
    <w:p w14:paraId="00000F55" w14:textId="77777777" w:rsidR="0023072D" w:rsidRPr="001D260D" w:rsidRDefault="0023072D" w:rsidP="00741E41">
      <w:pPr>
        <w:pBdr>
          <w:top w:val="nil"/>
          <w:left w:val="nil"/>
          <w:bottom w:val="nil"/>
          <w:right w:val="nil"/>
          <w:between w:val="nil"/>
        </w:pBdr>
        <w:spacing w:after="0" w:line="240" w:lineRule="auto"/>
        <w:ind w:left="720"/>
        <w:rPr>
          <w:color w:val="000000"/>
          <w:sz w:val="24"/>
          <w:szCs w:val="24"/>
        </w:rPr>
      </w:pPr>
    </w:p>
    <w:p w14:paraId="00000F56"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Which CWD age segments do you/ did you teach? (you may choose more than one)</w:t>
      </w:r>
    </w:p>
    <w:tbl>
      <w:tblPr>
        <w:tblStyle w:val="affd"/>
        <w:tblW w:w="836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331"/>
        <w:gridCol w:w="4035"/>
      </w:tblGrid>
      <w:tr w:rsidR="0023072D" w:rsidRPr="001D260D" w14:paraId="5A5FAD33" w14:textId="77777777">
        <w:trPr>
          <w:trHeight w:val="248"/>
        </w:trPr>
        <w:tc>
          <w:tcPr>
            <w:tcW w:w="4331" w:type="dxa"/>
          </w:tcPr>
          <w:p w14:paraId="00000F57"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Below 6 </w:t>
            </w:r>
          </w:p>
        </w:tc>
        <w:tc>
          <w:tcPr>
            <w:tcW w:w="4035" w:type="dxa"/>
          </w:tcPr>
          <w:p w14:paraId="00000F58"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6-9</w:t>
            </w:r>
          </w:p>
        </w:tc>
      </w:tr>
      <w:tr w:rsidR="0023072D" w:rsidRPr="001D260D" w14:paraId="23847557" w14:textId="77777777">
        <w:trPr>
          <w:trHeight w:val="248"/>
        </w:trPr>
        <w:tc>
          <w:tcPr>
            <w:tcW w:w="4331" w:type="dxa"/>
          </w:tcPr>
          <w:p w14:paraId="00000F59"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10-14</w:t>
            </w:r>
          </w:p>
        </w:tc>
        <w:tc>
          <w:tcPr>
            <w:tcW w:w="4035" w:type="dxa"/>
          </w:tcPr>
          <w:p w14:paraId="00000F5A"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15-18</w:t>
            </w:r>
          </w:p>
        </w:tc>
      </w:tr>
    </w:tbl>
    <w:p w14:paraId="00000F5B" w14:textId="77777777" w:rsidR="0023072D" w:rsidRPr="001D260D" w:rsidRDefault="0023072D" w:rsidP="00741E41">
      <w:pPr>
        <w:pBdr>
          <w:top w:val="nil"/>
          <w:left w:val="nil"/>
          <w:bottom w:val="nil"/>
          <w:right w:val="nil"/>
          <w:between w:val="nil"/>
        </w:pBdr>
        <w:spacing w:after="0" w:line="240" w:lineRule="auto"/>
        <w:ind w:left="1440"/>
        <w:rPr>
          <w:color w:val="000000"/>
          <w:sz w:val="24"/>
          <w:szCs w:val="24"/>
        </w:rPr>
      </w:pPr>
    </w:p>
    <w:p w14:paraId="00000F5C"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Do you know how to read Braille?</w:t>
      </w:r>
    </w:p>
    <w:tbl>
      <w:tblPr>
        <w:tblStyle w:val="affe"/>
        <w:tblW w:w="836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331"/>
        <w:gridCol w:w="4035"/>
      </w:tblGrid>
      <w:tr w:rsidR="0023072D" w:rsidRPr="001D260D" w14:paraId="2B964F17" w14:textId="77777777">
        <w:trPr>
          <w:trHeight w:val="248"/>
        </w:trPr>
        <w:tc>
          <w:tcPr>
            <w:tcW w:w="4331" w:type="dxa"/>
          </w:tcPr>
          <w:p w14:paraId="00000F5D"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Yes</w:t>
            </w:r>
          </w:p>
        </w:tc>
        <w:tc>
          <w:tcPr>
            <w:tcW w:w="4035" w:type="dxa"/>
          </w:tcPr>
          <w:p w14:paraId="00000F5E"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5F" w14:textId="77777777" w:rsidR="0023072D" w:rsidRPr="001D260D" w:rsidRDefault="0023072D" w:rsidP="00741E41">
      <w:pPr>
        <w:pBdr>
          <w:top w:val="nil"/>
          <w:left w:val="nil"/>
          <w:bottom w:val="nil"/>
          <w:right w:val="nil"/>
          <w:between w:val="nil"/>
        </w:pBdr>
        <w:spacing w:after="0" w:line="240" w:lineRule="auto"/>
        <w:ind w:left="720"/>
        <w:rPr>
          <w:color w:val="000000"/>
          <w:sz w:val="24"/>
          <w:szCs w:val="24"/>
        </w:rPr>
      </w:pPr>
    </w:p>
    <w:p w14:paraId="00000F60"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Do you know Sign Language?</w:t>
      </w:r>
    </w:p>
    <w:tbl>
      <w:tblPr>
        <w:tblStyle w:val="afff"/>
        <w:tblW w:w="836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331"/>
        <w:gridCol w:w="4035"/>
      </w:tblGrid>
      <w:tr w:rsidR="0023072D" w:rsidRPr="001D260D" w14:paraId="4064FFF2" w14:textId="77777777">
        <w:trPr>
          <w:trHeight w:val="248"/>
        </w:trPr>
        <w:tc>
          <w:tcPr>
            <w:tcW w:w="4331" w:type="dxa"/>
          </w:tcPr>
          <w:p w14:paraId="00000F61"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Yes</w:t>
            </w:r>
          </w:p>
        </w:tc>
        <w:tc>
          <w:tcPr>
            <w:tcW w:w="4035" w:type="dxa"/>
          </w:tcPr>
          <w:p w14:paraId="00000F62"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63" w14:textId="77777777" w:rsidR="0023072D" w:rsidRPr="001D260D" w:rsidRDefault="0023072D" w:rsidP="00741E41">
      <w:pPr>
        <w:pBdr>
          <w:top w:val="nil"/>
          <w:left w:val="nil"/>
          <w:bottom w:val="nil"/>
          <w:right w:val="nil"/>
          <w:between w:val="nil"/>
        </w:pBdr>
        <w:spacing w:after="0" w:line="240" w:lineRule="auto"/>
        <w:ind w:left="720"/>
        <w:rPr>
          <w:color w:val="000000"/>
          <w:sz w:val="24"/>
          <w:szCs w:val="24"/>
        </w:rPr>
      </w:pPr>
    </w:p>
    <w:p w14:paraId="00000F64"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Do you use assistive technology devices while teaching CWD?</w:t>
      </w:r>
    </w:p>
    <w:tbl>
      <w:tblPr>
        <w:tblStyle w:val="afff0"/>
        <w:tblW w:w="836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331"/>
        <w:gridCol w:w="4035"/>
      </w:tblGrid>
      <w:tr w:rsidR="0023072D" w:rsidRPr="001D260D" w14:paraId="7DBBB18A" w14:textId="77777777">
        <w:trPr>
          <w:trHeight w:val="248"/>
        </w:trPr>
        <w:tc>
          <w:tcPr>
            <w:tcW w:w="4331" w:type="dxa"/>
          </w:tcPr>
          <w:p w14:paraId="00000F65"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Yes</w:t>
            </w:r>
          </w:p>
        </w:tc>
        <w:tc>
          <w:tcPr>
            <w:tcW w:w="4035" w:type="dxa"/>
          </w:tcPr>
          <w:p w14:paraId="00000F66"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67" w14:textId="77777777" w:rsidR="0023072D" w:rsidRPr="001D260D" w:rsidRDefault="00FE78EA" w:rsidP="00741E41">
      <w:pPr>
        <w:pBdr>
          <w:top w:val="nil"/>
          <w:left w:val="nil"/>
          <w:bottom w:val="nil"/>
          <w:right w:val="nil"/>
          <w:between w:val="nil"/>
        </w:pBdr>
        <w:spacing w:after="0" w:line="240" w:lineRule="auto"/>
        <w:ind w:left="720"/>
        <w:rPr>
          <w:color w:val="000000"/>
          <w:sz w:val="24"/>
          <w:szCs w:val="24"/>
        </w:rPr>
      </w:pPr>
      <w:r w:rsidRPr="001D260D">
        <w:rPr>
          <w:color w:val="000000"/>
          <w:sz w:val="24"/>
          <w:szCs w:val="24"/>
        </w:rPr>
        <w:t xml:space="preserve"> IF yes </w:t>
      </w:r>
    </w:p>
    <w:p w14:paraId="00000F68" w14:textId="77777777" w:rsidR="0023072D" w:rsidRPr="001D260D" w:rsidRDefault="00FE78EA" w:rsidP="00D27A46">
      <w:pPr>
        <w:numPr>
          <w:ilvl w:val="2"/>
          <w:numId w:val="110"/>
        </w:numPr>
        <w:pBdr>
          <w:top w:val="nil"/>
          <w:left w:val="nil"/>
          <w:bottom w:val="nil"/>
          <w:right w:val="nil"/>
          <w:between w:val="nil"/>
        </w:pBdr>
        <w:spacing w:line="240" w:lineRule="auto"/>
        <w:rPr>
          <w:color w:val="000000"/>
          <w:sz w:val="24"/>
          <w:szCs w:val="24"/>
        </w:rPr>
      </w:pPr>
      <w:r w:rsidRPr="001D260D">
        <w:rPr>
          <w:color w:val="000000"/>
          <w:sz w:val="24"/>
          <w:szCs w:val="24"/>
        </w:rPr>
        <w:t>What kind of assistive tech have you used</w:t>
      </w:r>
    </w:p>
    <w:tbl>
      <w:tblPr>
        <w:tblStyle w:val="afff1"/>
        <w:tblW w:w="836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331"/>
        <w:gridCol w:w="4035"/>
      </w:tblGrid>
      <w:tr w:rsidR="0023072D" w:rsidRPr="001D260D" w14:paraId="2496F80A" w14:textId="77777777">
        <w:trPr>
          <w:trHeight w:val="248"/>
        </w:trPr>
        <w:tc>
          <w:tcPr>
            <w:tcW w:w="4331" w:type="dxa"/>
          </w:tcPr>
          <w:p w14:paraId="00000F69" w14:textId="77777777" w:rsidR="0023072D" w:rsidRPr="001D260D" w:rsidRDefault="00FE78EA" w:rsidP="00D27A46">
            <w:pPr>
              <w:numPr>
                <w:ilvl w:val="0"/>
                <w:numId w:val="47"/>
              </w:numPr>
              <w:pBdr>
                <w:top w:val="nil"/>
                <w:left w:val="nil"/>
                <w:bottom w:val="nil"/>
                <w:right w:val="nil"/>
                <w:between w:val="nil"/>
              </w:pBdr>
              <w:spacing w:after="160"/>
              <w:rPr>
                <w:color w:val="000000"/>
              </w:rPr>
            </w:pPr>
            <w:r w:rsidRPr="001D260D">
              <w:rPr>
                <w:color w:val="000000"/>
              </w:rPr>
              <w:t>Electronic Worksheets</w:t>
            </w:r>
          </w:p>
        </w:tc>
        <w:tc>
          <w:tcPr>
            <w:tcW w:w="4035" w:type="dxa"/>
          </w:tcPr>
          <w:p w14:paraId="00000F6A" w14:textId="77777777" w:rsidR="0023072D" w:rsidRPr="001D260D" w:rsidRDefault="00FE78EA" w:rsidP="00D27A46">
            <w:pPr>
              <w:numPr>
                <w:ilvl w:val="0"/>
                <w:numId w:val="47"/>
              </w:numPr>
              <w:pBdr>
                <w:top w:val="nil"/>
                <w:left w:val="nil"/>
                <w:bottom w:val="nil"/>
                <w:right w:val="nil"/>
                <w:between w:val="nil"/>
              </w:pBdr>
              <w:spacing w:after="160"/>
              <w:rPr>
                <w:color w:val="000000"/>
              </w:rPr>
            </w:pPr>
            <w:r w:rsidRPr="001D260D">
              <w:rPr>
                <w:color w:val="000000"/>
              </w:rPr>
              <w:t>Phonetic Spelling Software</w:t>
            </w:r>
          </w:p>
        </w:tc>
      </w:tr>
      <w:tr w:rsidR="0023072D" w:rsidRPr="001D260D" w14:paraId="4EB669AE" w14:textId="77777777">
        <w:trPr>
          <w:trHeight w:val="248"/>
        </w:trPr>
        <w:tc>
          <w:tcPr>
            <w:tcW w:w="4331" w:type="dxa"/>
          </w:tcPr>
          <w:p w14:paraId="00000F6B" w14:textId="77777777" w:rsidR="0023072D" w:rsidRPr="001D260D" w:rsidRDefault="00FE78EA" w:rsidP="00D27A46">
            <w:pPr>
              <w:numPr>
                <w:ilvl w:val="0"/>
                <w:numId w:val="47"/>
              </w:numPr>
              <w:pBdr>
                <w:top w:val="nil"/>
                <w:left w:val="nil"/>
                <w:bottom w:val="nil"/>
                <w:right w:val="nil"/>
                <w:between w:val="nil"/>
              </w:pBdr>
              <w:spacing w:after="160"/>
              <w:rPr>
                <w:color w:val="000000"/>
              </w:rPr>
            </w:pPr>
            <w:r w:rsidRPr="001D260D">
              <w:rPr>
                <w:color w:val="000000"/>
              </w:rPr>
              <w:t>Talking Calculators</w:t>
            </w:r>
          </w:p>
        </w:tc>
        <w:tc>
          <w:tcPr>
            <w:tcW w:w="4035" w:type="dxa"/>
          </w:tcPr>
          <w:p w14:paraId="00000F6C" w14:textId="77777777" w:rsidR="0023072D" w:rsidRPr="001D260D" w:rsidRDefault="00FE78EA" w:rsidP="00D27A46">
            <w:pPr>
              <w:numPr>
                <w:ilvl w:val="0"/>
                <w:numId w:val="47"/>
              </w:numPr>
              <w:pBdr>
                <w:top w:val="nil"/>
                <w:left w:val="nil"/>
                <w:bottom w:val="nil"/>
                <w:right w:val="nil"/>
                <w:between w:val="nil"/>
              </w:pBdr>
              <w:spacing w:after="160"/>
              <w:rPr>
                <w:color w:val="000000"/>
              </w:rPr>
            </w:pPr>
            <w:r w:rsidRPr="001D260D">
              <w:rPr>
                <w:color w:val="000000"/>
              </w:rPr>
              <w:t>Variable Speed Recorders</w:t>
            </w:r>
          </w:p>
        </w:tc>
      </w:tr>
      <w:tr w:rsidR="0023072D" w:rsidRPr="001D260D" w14:paraId="47010E14" w14:textId="77777777">
        <w:trPr>
          <w:trHeight w:val="248"/>
        </w:trPr>
        <w:tc>
          <w:tcPr>
            <w:tcW w:w="4331" w:type="dxa"/>
          </w:tcPr>
          <w:p w14:paraId="00000F6D" w14:textId="77777777" w:rsidR="0023072D" w:rsidRPr="001D260D" w:rsidRDefault="00FE78EA" w:rsidP="00D27A46">
            <w:pPr>
              <w:numPr>
                <w:ilvl w:val="0"/>
                <w:numId w:val="47"/>
              </w:numPr>
              <w:pBdr>
                <w:top w:val="nil"/>
                <w:left w:val="nil"/>
                <w:bottom w:val="nil"/>
                <w:right w:val="nil"/>
                <w:between w:val="nil"/>
              </w:pBdr>
              <w:spacing w:after="160"/>
              <w:rPr>
                <w:color w:val="000000"/>
              </w:rPr>
            </w:pPr>
            <w:r w:rsidRPr="001D260D">
              <w:rPr>
                <w:color w:val="000000"/>
              </w:rPr>
              <w:t>Videotaped Social Skills.</w:t>
            </w:r>
          </w:p>
        </w:tc>
        <w:tc>
          <w:tcPr>
            <w:tcW w:w="4035" w:type="dxa"/>
          </w:tcPr>
          <w:p w14:paraId="00000F6E" w14:textId="77777777" w:rsidR="0023072D" w:rsidRPr="001D260D" w:rsidRDefault="00FE78EA" w:rsidP="00D27A46">
            <w:pPr>
              <w:numPr>
                <w:ilvl w:val="0"/>
                <w:numId w:val="47"/>
              </w:numPr>
              <w:pBdr>
                <w:top w:val="nil"/>
                <w:left w:val="nil"/>
                <w:bottom w:val="nil"/>
                <w:right w:val="nil"/>
                <w:between w:val="nil"/>
              </w:pBdr>
              <w:spacing w:after="160"/>
              <w:rPr>
                <w:color w:val="000000"/>
              </w:rPr>
            </w:pPr>
            <w:r w:rsidRPr="001D260D">
              <w:rPr>
                <w:color w:val="000000"/>
              </w:rPr>
              <w:t>Others [please specify]__________</w:t>
            </w:r>
          </w:p>
        </w:tc>
      </w:tr>
    </w:tbl>
    <w:p w14:paraId="00000F6F" w14:textId="77777777" w:rsidR="0023072D" w:rsidRPr="001D260D" w:rsidRDefault="0023072D" w:rsidP="00741E41">
      <w:pPr>
        <w:pBdr>
          <w:top w:val="nil"/>
          <w:left w:val="nil"/>
          <w:bottom w:val="nil"/>
          <w:right w:val="nil"/>
          <w:between w:val="nil"/>
        </w:pBdr>
        <w:spacing w:after="0" w:line="240" w:lineRule="auto"/>
        <w:ind w:left="720"/>
        <w:rPr>
          <w:color w:val="000000"/>
          <w:sz w:val="24"/>
          <w:szCs w:val="24"/>
        </w:rPr>
      </w:pPr>
    </w:p>
    <w:p w14:paraId="00000F70"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 xml:space="preserve">Does your school offer any rehabilitation sessions for CwD? </w:t>
      </w:r>
    </w:p>
    <w:tbl>
      <w:tblPr>
        <w:tblStyle w:val="afff2"/>
        <w:tblW w:w="836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331"/>
        <w:gridCol w:w="4035"/>
      </w:tblGrid>
      <w:tr w:rsidR="0023072D" w:rsidRPr="001D260D" w14:paraId="0E85F541" w14:textId="77777777">
        <w:trPr>
          <w:trHeight w:val="248"/>
        </w:trPr>
        <w:tc>
          <w:tcPr>
            <w:tcW w:w="4331" w:type="dxa"/>
          </w:tcPr>
          <w:p w14:paraId="00000F71"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Yes</w:t>
            </w:r>
          </w:p>
        </w:tc>
        <w:tc>
          <w:tcPr>
            <w:tcW w:w="4035" w:type="dxa"/>
          </w:tcPr>
          <w:p w14:paraId="00000F72"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73" w14:textId="77777777" w:rsidR="0023072D" w:rsidRPr="001D260D" w:rsidRDefault="00FE78EA" w:rsidP="00741E41">
      <w:pPr>
        <w:pBdr>
          <w:top w:val="nil"/>
          <w:left w:val="nil"/>
          <w:bottom w:val="nil"/>
          <w:right w:val="nil"/>
          <w:between w:val="nil"/>
        </w:pBdr>
        <w:spacing w:after="0" w:line="240" w:lineRule="auto"/>
        <w:ind w:left="720"/>
        <w:rPr>
          <w:color w:val="000000"/>
          <w:sz w:val="24"/>
          <w:szCs w:val="24"/>
        </w:rPr>
      </w:pPr>
      <w:r w:rsidRPr="001D260D">
        <w:rPr>
          <w:color w:val="000000"/>
          <w:sz w:val="24"/>
          <w:szCs w:val="24"/>
        </w:rPr>
        <w:t xml:space="preserve">IF yes </w:t>
      </w:r>
    </w:p>
    <w:p w14:paraId="00000F74" w14:textId="77777777" w:rsidR="0023072D" w:rsidRPr="001D260D" w:rsidRDefault="00FE78EA" w:rsidP="00D27A46">
      <w:pPr>
        <w:numPr>
          <w:ilvl w:val="2"/>
          <w:numId w:val="110"/>
        </w:numPr>
        <w:pBdr>
          <w:top w:val="nil"/>
          <w:left w:val="nil"/>
          <w:bottom w:val="nil"/>
          <w:right w:val="nil"/>
          <w:between w:val="nil"/>
        </w:pBdr>
        <w:spacing w:line="240" w:lineRule="auto"/>
        <w:rPr>
          <w:color w:val="000000"/>
          <w:sz w:val="24"/>
          <w:szCs w:val="24"/>
        </w:rPr>
      </w:pPr>
      <w:r w:rsidRPr="001D260D">
        <w:rPr>
          <w:color w:val="000000"/>
          <w:sz w:val="24"/>
          <w:szCs w:val="24"/>
        </w:rPr>
        <w:t>Where do they give these sessions</w:t>
      </w:r>
    </w:p>
    <w:tbl>
      <w:tblPr>
        <w:tblStyle w:val="afff3"/>
        <w:tblW w:w="836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331"/>
        <w:gridCol w:w="4035"/>
      </w:tblGrid>
      <w:tr w:rsidR="0023072D" w:rsidRPr="001D260D" w14:paraId="441E65E0" w14:textId="77777777">
        <w:trPr>
          <w:trHeight w:val="248"/>
        </w:trPr>
        <w:tc>
          <w:tcPr>
            <w:tcW w:w="4331" w:type="dxa"/>
          </w:tcPr>
          <w:p w14:paraId="00000F75" w14:textId="77777777" w:rsidR="0023072D" w:rsidRPr="001D260D" w:rsidRDefault="00FE78EA" w:rsidP="00D27A46">
            <w:pPr>
              <w:numPr>
                <w:ilvl w:val="0"/>
                <w:numId w:val="47"/>
              </w:numPr>
              <w:pBdr>
                <w:top w:val="nil"/>
                <w:left w:val="nil"/>
                <w:bottom w:val="nil"/>
                <w:right w:val="nil"/>
                <w:between w:val="nil"/>
              </w:pBdr>
              <w:spacing w:after="160"/>
              <w:rPr>
                <w:color w:val="000000"/>
              </w:rPr>
            </w:pPr>
            <w:r w:rsidRPr="001D260D">
              <w:rPr>
                <w:color w:val="000000"/>
              </w:rPr>
              <w:t xml:space="preserve">On-location </w:t>
            </w:r>
          </w:p>
        </w:tc>
        <w:tc>
          <w:tcPr>
            <w:tcW w:w="4035" w:type="dxa"/>
          </w:tcPr>
          <w:p w14:paraId="00000F76" w14:textId="77777777" w:rsidR="0023072D" w:rsidRPr="001D260D" w:rsidRDefault="00FE78EA" w:rsidP="00D27A46">
            <w:pPr>
              <w:numPr>
                <w:ilvl w:val="0"/>
                <w:numId w:val="47"/>
              </w:numPr>
              <w:pBdr>
                <w:top w:val="nil"/>
                <w:left w:val="nil"/>
                <w:bottom w:val="nil"/>
                <w:right w:val="nil"/>
                <w:between w:val="nil"/>
              </w:pBdr>
              <w:spacing w:after="160"/>
              <w:rPr>
                <w:color w:val="000000"/>
              </w:rPr>
            </w:pPr>
            <w:r w:rsidRPr="001D260D">
              <w:rPr>
                <w:color w:val="000000"/>
              </w:rPr>
              <w:t xml:space="preserve">Off-site </w:t>
            </w:r>
          </w:p>
        </w:tc>
      </w:tr>
    </w:tbl>
    <w:p w14:paraId="00000F77" w14:textId="77777777" w:rsidR="0023072D" w:rsidRPr="001D260D" w:rsidRDefault="0023072D" w:rsidP="00741E41">
      <w:pPr>
        <w:pBdr>
          <w:top w:val="nil"/>
          <w:left w:val="nil"/>
          <w:bottom w:val="nil"/>
          <w:right w:val="nil"/>
          <w:between w:val="nil"/>
        </w:pBdr>
        <w:spacing w:after="0" w:line="240" w:lineRule="auto"/>
        <w:ind w:left="720"/>
        <w:rPr>
          <w:color w:val="000000"/>
          <w:sz w:val="24"/>
          <w:szCs w:val="24"/>
        </w:rPr>
      </w:pPr>
    </w:p>
    <w:p w14:paraId="00000F78"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Do you have a referral system at school for children with disabilities?</w:t>
      </w:r>
    </w:p>
    <w:tbl>
      <w:tblPr>
        <w:tblStyle w:val="afff4"/>
        <w:tblW w:w="836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331"/>
        <w:gridCol w:w="4035"/>
      </w:tblGrid>
      <w:tr w:rsidR="0023072D" w:rsidRPr="001D260D" w14:paraId="5D37231B" w14:textId="77777777">
        <w:trPr>
          <w:trHeight w:val="248"/>
        </w:trPr>
        <w:tc>
          <w:tcPr>
            <w:tcW w:w="4331" w:type="dxa"/>
          </w:tcPr>
          <w:p w14:paraId="00000F79"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Yes</w:t>
            </w:r>
          </w:p>
        </w:tc>
        <w:tc>
          <w:tcPr>
            <w:tcW w:w="4035" w:type="dxa"/>
          </w:tcPr>
          <w:p w14:paraId="00000F7A"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7B" w14:textId="77777777" w:rsidR="0023072D" w:rsidRPr="001D260D" w:rsidRDefault="0023072D" w:rsidP="00741E41">
      <w:pPr>
        <w:pBdr>
          <w:top w:val="nil"/>
          <w:left w:val="nil"/>
          <w:bottom w:val="nil"/>
          <w:right w:val="nil"/>
          <w:between w:val="nil"/>
        </w:pBdr>
        <w:spacing w:after="0" w:line="240" w:lineRule="auto"/>
        <w:ind w:left="720"/>
        <w:rPr>
          <w:color w:val="000000"/>
          <w:sz w:val="24"/>
          <w:szCs w:val="24"/>
        </w:rPr>
      </w:pPr>
    </w:p>
    <w:p w14:paraId="00000F7C"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What would you say are the biggest hurdles in the education of children with disabilities? (you may choose more than one)</w:t>
      </w:r>
    </w:p>
    <w:tbl>
      <w:tblPr>
        <w:tblStyle w:val="afff5"/>
        <w:tblW w:w="8481"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8481"/>
      </w:tblGrid>
      <w:tr w:rsidR="0023072D" w:rsidRPr="001D260D" w14:paraId="274AAFC2" w14:textId="77777777">
        <w:trPr>
          <w:trHeight w:val="87"/>
        </w:trPr>
        <w:tc>
          <w:tcPr>
            <w:tcW w:w="8481" w:type="dxa"/>
          </w:tcPr>
          <w:p w14:paraId="00000F7D" w14:textId="77777777" w:rsidR="0023072D" w:rsidRPr="001D260D" w:rsidRDefault="00FE78EA" w:rsidP="00D27A46">
            <w:pPr>
              <w:numPr>
                <w:ilvl w:val="0"/>
                <w:numId w:val="47"/>
              </w:numPr>
              <w:pBdr>
                <w:top w:val="nil"/>
                <w:left w:val="nil"/>
                <w:bottom w:val="nil"/>
                <w:right w:val="nil"/>
                <w:between w:val="nil"/>
              </w:pBdr>
              <w:rPr>
                <w:color w:val="000000"/>
              </w:rPr>
            </w:pPr>
            <w:r w:rsidRPr="001D260D">
              <w:rPr>
                <w:color w:val="000000"/>
              </w:rPr>
              <w:t xml:space="preserve">Perceptions held towards disabilities by society </w:t>
            </w:r>
          </w:p>
          <w:p w14:paraId="00000F7E" w14:textId="77777777" w:rsidR="0023072D" w:rsidRPr="001D260D" w:rsidRDefault="00FE78EA" w:rsidP="00D27A46">
            <w:pPr>
              <w:numPr>
                <w:ilvl w:val="0"/>
                <w:numId w:val="47"/>
              </w:numPr>
              <w:pBdr>
                <w:top w:val="nil"/>
                <w:left w:val="nil"/>
                <w:bottom w:val="nil"/>
                <w:right w:val="nil"/>
                <w:between w:val="nil"/>
              </w:pBdr>
              <w:jc w:val="both"/>
              <w:rPr>
                <w:color w:val="000000"/>
              </w:rPr>
            </w:pPr>
            <w:r w:rsidRPr="001D260D">
              <w:rPr>
                <w:color w:val="000000"/>
              </w:rPr>
              <w:t>perceptions held towards disabilities by the child’s family</w:t>
            </w:r>
          </w:p>
          <w:p w14:paraId="00000F7F" w14:textId="77777777" w:rsidR="0023072D" w:rsidRPr="001D260D" w:rsidRDefault="00FE78EA" w:rsidP="00D27A46">
            <w:pPr>
              <w:numPr>
                <w:ilvl w:val="0"/>
                <w:numId w:val="47"/>
              </w:numPr>
              <w:pBdr>
                <w:top w:val="nil"/>
                <w:left w:val="nil"/>
                <w:bottom w:val="nil"/>
                <w:right w:val="nil"/>
                <w:between w:val="nil"/>
              </w:pBdr>
              <w:jc w:val="both"/>
              <w:rPr>
                <w:color w:val="000000"/>
              </w:rPr>
            </w:pPr>
            <w:r w:rsidRPr="001D260D">
              <w:rPr>
                <w:color w:val="000000"/>
              </w:rPr>
              <w:t xml:space="preserve">The lack of awareness towards the needs of CWD </w:t>
            </w:r>
          </w:p>
          <w:p w14:paraId="00000F80" w14:textId="77777777" w:rsidR="0023072D" w:rsidRPr="001D260D" w:rsidRDefault="00FE78EA" w:rsidP="00D27A46">
            <w:pPr>
              <w:numPr>
                <w:ilvl w:val="0"/>
                <w:numId w:val="47"/>
              </w:numPr>
              <w:pBdr>
                <w:top w:val="nil"/>
                <w:left w:val="nil"/>
                <w:bottom w:val="nil"/>
                <w:right w:val="nil"/>
                <w:between w:val="nil"/>
              </w:pBdr>
              <w:jc w:val="both"/>
              <w:rPr>
                <w:color w:val="000000"/>
              </w:rPr>
            </w:pPr>
            <w:r w:rsidRPr="001D260D">
              <w:rPr>
                <w:color w:val="000000"/>
              </w:rPr>
              <w:t>The lack of means</w:t>
            </w:r>
          </w:p>
          <w:p w14:paraId="00000F81" w14:textId="77777777" w:rsidR="0023072D" w:rsidRPr="001D260D" w:rsidRDefault="00FE78EA" w:rsidP="00D27A46">
            <w:pPr>
              <w:numPr>
                <w:ilvl w:val="0"/>
                <w:numId w:val="47"/>
              </w:numPr>
              <w:pBdr>
                <w:top w:val="nil"/>
                <w:left w:val="nil"/>
                <w:bottom w:val="nil"/>
                <w:right w:val="nil"/>
                <w:between w:val="nil"/>
              </w:pBdr>
              <w:jc w:val="both"/>
              <w:rPr>
                <w:color w:val="000000"/>
              </w:rPr>
            </w:pPr>
            <w:r w:rsidRPr="001D260D">
              <w:rPr>
                <w:color w:val="000000"/>
              </w:rPr>
              <w:t>Insufficient funding from governmental bodies</w:t>
            </w:r>
          </w:p>
          <w:p w14:paraId="00000F82" w14:textId="77777777" w:rsidR="0023072D" w:rsidRPr="001D260D" w:rsidRDefault="00FE78EA" w:rsidP="00D27A46">
            <w:pPr>
              <w:numPr>
                <w:ilvl w:val="0"/>
                <w:numId w:val="47"/>
              </w:numPr>
              <w:pBdr>
                <w:top w:val="nil"/>
                <w:left w:val="nil"/>
                <w:bottom w:val="nil"/>
                <w:right w:val="nil"/>
                <w:between w:val="nil"/>
              </w:pBdr>
              <w:jc w:val="both"/>
              <w:rPr>
                <w:color w:val="000000"/>
              </w:rPr>
            </w:pPr>
            <w:r w:rsidRPr="001D260D">
              <w:rPr>
                <w:color w:val="000000"/>
              </w:rPr>
              <w:t xml:space="preserve"> Shortage of attention by the government/ Ministry of education </w:t>
            </w:r>
          </w:p>
          <w:p w14:paraId="00000F83"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Other [please specify]________</w:t>
            </w:r>
          </w:p>
        </w:tc>
      </w:tr>
    </w:tbl>
    <w:p w14:paraId="00000F84" w14:textId="77777777" w:rsidR="0023072D" w:rsidRPr="001D260D" w:rsidRDefault="0023072D" w:rsidP="00741E41">
      <w:pPr>
        <w:spacing w:line="240" w:lineRule="auto"/>
        <w:jc w:val="both"/>
        <w:rPr>
          <w:i/>
        </w:rPr>
      </w:pPr>
    </w:p>
    <w:p w14:paraId="00000F85" w14:textId="0C8DD7F2" w:rsidR="0023072D" w:rsidRPr="001D260D" w:rsidRDefault="00FE78EA" w:rsidP="00D27A46">
      <w:pPr>
        <w:numPr>
          <w:ilvl w:val="0"/>
          <w:numId w:val="110"/>
        </w:numPr>
        <w:pBdr>
          <w:top w:val="nil"/>
          <w:left w:val="nil"/>
          <w:bottom w:val="nil"/>
          <w:right w:val="nil"/>
          <w:between w:val="nil"/>
        </w:pBdr>
        <w:spacing w:line="240" w:lineRule="auto"/>
        <w:rPr>
          <w:color w:val="000000"/>
          <w:sz w:val="24"/>
          <w:szCs w:val="24"/>
        </w:rPr>
      </w:pPr>
      <w:r w:rsidRPr="001D260D">
        <w:rPr>
          <w:color w:val="000000"/>
          <w:sz w:val="24"/>
          <w:szCs w:val="24"/>
        </w:rPr>
        <w:t xml:space="preserve">Is the current education system in Jordan suitable for children with disabilities? </w:t>
      </w:r>
    </w:p>
    <w:tbl>
      <w:tblPr>
        <w:tblStyle w:val="afff6"/>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12D9DE8D" w14:textId="77777777">
        <w:tc>
          <w:tcPr>
            <w:tcW w:w="4169" w:type="dxa"/>
          </w:tcPr>
          <w:p w14:paraId="00000F86"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Yes </w:t>
            </w:r>
          </w:p>
        </w:tc>
        <w:tc>
          <w:tcPr>
            <w:tcW w:w="4127" w:type="dxa"/>
          </w:tcPr>
          <w:p w14:paraId="00000F87"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88" w14:textId="77777777" w:rsidR="0023072D" w:rsidRPr="001D260D" w:rsidRDefault="0023072D" w:rsidP="00741E41">
      <w:pPr>
        <w:pBdr>
          <w:top w:val="nil"/>
          <w:left w:val="nil"/>
          <w:bottom w:val="nil"/>
          <w:right w:val="nil"/>
          <w:between w:val="nil"/>
        </w:pBdr>
        <w:spacing w:line="240" w:lineRule="auto"/>
        <w:ind w:left="720"/>
        <w:jc w:val="both"/>
        <w:rPr>
          <w:color w:val="000000"/>
        </w:rPr>
      </w:pPr>
    </w:p>
    <w:p w14:paraId="00000F89" w14:textId="56A8483F" w:rsidR="0023072D" w:rsidRPr="001D260D" w:rsidRDefault="00FE78EA" w:rsidP="00D27A46">
      <w:pPr>
        <w:numPr>
          <w:ilvl w:val="0"/>
          <w:numId w:val="110"/>
        </w:numPr>
        <w:pBdr>
          <w:top w:val="nil"/>
          <w:left w:val="nil"/>
          <w:bottom w:val="nil"/>
          <w:right w:val="nil"/>
          <w:between w:val="nil"/>
        </w:pBdr>
        <w:spacing w:line="240" w:lineRule="auto"/>
        <w:rPr>
          <w:color w:val="000000"/>
          <w:sz w:val="24"/>
          <w:szCs w:val="24"/>
        </w:rPr>
      </w:pPr>
      <w:r w:rsidRPr="001D260D">
        <w:rPr>
          <w:color w:val="000000"/>
          <w:sz w:val="24"/>
          <w:szCs w:val="24"/>
        </w:rPr>
        <w:t xml:space="preserve">Has there been any effort by the school you work in to accommodate students with disabilities? </w:t>
      </w:r>
    </w:p>
    <w:tbl>
      <w:tblPr>
        <w:tblStyle w:val="afff7"/>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654C9BD7" w14:textId="77777777">
        <w:tc>
          <w:tcPr>
            <w:tcW w:w="4169" w:type="dxa"/>
          </w:tcPr>
          <w:p w14:paraId="00000F8A"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Yes </w:t>
            </w:r>
          </w:p>
        </w:tc>
        <w:tc>
          <w:tcPr>
            <w:tcW w:w="4127" w:type="dxa"/>
          </w:tcPr>
          <w:p w14:paraId="00000F8B"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8C" w14:textId="77777777" w:rsidR="0023072D" w:rsidRPr="001D260D" w:rsidRDefault="00FE78EA" w:rsidP="00741E41">
      <w:pPr>
        <w:pBdr>
          <w:top w:val="nil"/>
          <w:left w:val="nil"/>
          <w:bottom w:val="nil"/>
          <w:right w:val="nil"/>
          <w:between w:val="nil"/>
        </w:pBdr>
        <w:spacing w:line="240" w:lineRule="auto"/>
        <w:ind w:left="720"/>
        <w:jc w:val="both"/>
        <w:rPr>
          <w:color w:val="000000"/>
        </w:rPr>
      </w:pPr>
      <w:r w:rsidRPr="001D260D">
        <w:rPr>
          <w:color w:val="000000"/>
        </w:rPr>
        <w:t>IF Yes</w:t>
      </w:r>
    </w:p>
    <w:p w14:paraId="00000F8D"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What kind of improvements have they made? (you may choose more than one answer)</w:t>
      </w:r>
    </w:p>
    <w:tbl>
      <w:tblPr>
        <w:tblStyle w:val="afff8"/>
        <w:tblW w:w="836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953"/>
        <w:gridCol w:w="4413"/>
      </w:tblGrid>
      <w:tr w:rsidR="0023072D" w:rsidRPr="001D260D" w14:paraId="4703806A" w14:textId="77777777">
        <w:trPr>
          <w:trHeight w:val="248"/>
        </w:trPr>
        <w:tc>
          <w:tcPr>
            <w:tcW w:w="3953" w:type="dxa"/>
          </w:tcPr>
          <w:p w14:paraId="00000F8E"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added ramps</w:t>
            </w:r>
          </w:p>
        </w:tc>
        <w:tc>
          <w:tcPr>
            <w:tcW w:w="4413" w:type="dxa"/>
          </w:tcPr>
          <w:p w14:paraId="00000F8F"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added handicap parking</w:t>
            </w:r>
          </w:p>
        </w:tc>
      </w:tr>
      <w:tr w:rsidR="0023072D" w:rsidRPr="001D260D" w14:paraId="6C623F44" w14:textId="77777777">
        <w:trPr>
          <w:trHeight w:val="248"/>
        </w:trPr>
        <w:tc>
          <w:tcPr>
            <w:tcW w:w="3953" w:type="dxa"/>
          </w:tcPr>
          <w:p w14:paraId="00000F90"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widened doors and hallway</w:t>
            </w:r>
          </w:p>
        </w:tc>
        <w:tc>
          <w:tcPr>
            <w:tcW w:w="4413" w:type="dxa"/>
          </w:tcPr>
          <w:p w14:paraId="00000F91"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designated an area in class for CWD</w:t>
            </w:r>
          </w:p>
        </w:tc>
      </w:tr>
      <w:tr w:rsidR="0023072D" w:rsidRPr="001D260D" w14:paraId="10220EF7" w14:textId="77777777">
        <w:trPr>
          <w:trHeight w:val="248"/>
        </w:trPr>
        <w:tc>
          <w:tcPr>
            <w:tcW w:w="3953" w:type="dxa"/>
          </w:tcPr>
          <w:p w14:paraId="00000F92"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levelled flooring</w:t>
            </w:r>
          </w:p>
        </w:tc>
        <w:tc>
          <w:tcPr>
            <w:tcW w:w="4413" w:type="dxa"/>
          </w:tcPr>
          <w:p w14:paraId="00000F93"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added accessible toilets </w:t>
            </w:r>
          </w:p>
        </w:tc>
      </w:tr>
      <w:tr w:rsidR="0023072D" w:rsidRPr="001D260D" w14:paraId="05A4C591" w14:textId="77777777">
        <w:trPr>
          <w:trHeight w:val="248"/>
        </w:trPr>
        <w:tc>
          <w:tcPr>
            <w:tcW w:w="3953" w:type="dxa"/>
          </w:tcPr>
          <w:p w14:paraId="00000F94"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added Braille signs</w:t>
            </w:r>
          </w:p>
        </w:tc>
        <w:tc>
          <w:tcPr>
            <w:tcW w:w="4413" w:type="dxa"/>
          </w:tcPr>
          <w:p w14:paraId="00000F95"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provided sign language translators</w:t>
            </w:r>
          </w:p>
        </w:tc>
      </w:tr>
      <w:tr w:rsidR="0023072D" w:rsidRPr="001D260D" w14:paraId="1D3C091F" w14:textId="77777777">
        <w:trPr>
          <w:trHeight w:val="248"/>
        </w:trPr>
        <w:tc>
          <w:tcPr>
            <w:tcW w:w="8366" w:type="dxa"/>
            <w:gridSpan w:val="2"/>
          </w:tcPr>
          <w:p w14:paraId="00000F96"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others [please specify] ___________</w:t>
            </w:r>
          </w:p>
        </w:tc>
      </w:tr>
    </w:tbl>
    <w:p w14:paraId="00000F98" w14:textId="77777777" w:rsidR="0023072D" w:rsidRPr="001D260D" w:rsidRDefault="0023072D" w:rsidP="00741E41">
      <w:pPr>
        <w:pBdr>
          <w:top w:val="nil"/>
          <w:left w:val="nil"/>
          <w:bottom w:val="nil"/>
          <w:right w:val="nil"/>
          <w:between w:val="nil"/>
        </w:pBdr>
        <w:spacing w:line="240" w:lineRule="auto"/>
        <w:ind w:left="720"/>
        <w:jc w:val="both"/>
        <w:rPr>
          <w:color w:val="000000"/>
        </w:rPr>
      </w:pPr>
    </w:p>
    <w:p w14:paraId="00000F99" w14:textId="4A7EFE45" w:rsidR="0023072D" w:rsidRPr="001D260D" w:rsidRDefault="00FE78EA" w:rsidP="00D27A46">
      <w:pPr>
        <w:numPr>
          <w:ilvl w:val="0"/>
          <w:numId w:val="110"/>
        </w:numPr>
        <w:pBdr>
          <w:top w:val="nil"/>
          <w:left w:val="nil"/>
          <w:bottom w:val="nil"/>
          <w:right w:val="nil"/>
          <w:between w:val="nil"/>
        </w:pBdr>
        <w:spacing w:line="240" w:lineRule="auto"/>
        <w:rPr>
          <w:color w:val="000000"/>
          <w:sz w:val="24"/>
          <w:szCs w:val="24"/>
        </w:rPr>
      </w:pPr>
      <w:r w:rsidRPr="001D260D">
        <w:rPr>
          <w:color w:val="000000"/>
          <w:sz w:val="24"/>
          <w:szCs w:val="24"/>
        </w:rPr>
        <w:t>Do you know what an ‘inclusive education’ concept is?</w:t>
      </w:r>
    </w:p>
    <w:tbl>
      <w:tblPr>
        <w:tblStyle w:val="afff9"/>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1F7A5A55" w14:textId="77777777">
        <w:tc>
          <w:tcPr>
            <w:tcW w:w="4169" w:type="dxa"/>
          </w:tcPr>
          <w:p w14:paraId="00000F9A"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Yes </w:t>
            </w:r>
          </w:p>
        </w:tc>
        <w:tc>
          <w:tcPr>
            <w:tcW w:w="4127" w:type="dxa"/>
          </w:tcPr>
          <w:p w14:paraId="00000F9B"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9C" w14:textId="77777777" w:rsidR="0023072D" w:rsidRPr="001D260D" w:rsidRDefault="0023072D" w:rsidP="00741E41">
      <w:pPr>
        <w:pBdr>
          <w:top w:val="nil"/>
          <w:left w:val="nil"/>
          <w:bottom w:val="nil"/>
          <w:right w:val="nil"/>
          <w:between w:val="nil"/>
        </w:pBdr>
        <w:spacing w:line="240" w:lineRule="auto"/>
        <w:ind w:left="720"/>
        <w:jc w:val="both"/>
        <w:rPr>
          <w:color w:val="000000"/>
        </w:rPr>
      </w:pPr>
    </w:p>
    <w:p w14:paraId="00000F9D" w14:textId="77777777" w:rsidR="0023072D" w:rsidRPr="001D260D" w:rsidRDefault="00FE78EA" w:rsidP="00741E41">
      <w:pPr>
        <w:pBdr>
          <w:top w:val="nil"/>
          <w:left w:val="nil"/>
          <w:bottom w:val="nil"/>
          <w:right w:val="nil"/>
          <w:between w:val="nil"/>
        </w:pBdr>
        <w:spacing w:after="0" w:line="240" w:lineRule="auto"/>
        <w:ind w:left="720"/>
        <w:rPr>
          <w:color w:val="000000"/>
          <w:sz w:val="24"/>
          <w:szCs w:val="24"/>
        </w:rPr>
      </w:pPr>
      <w:r w:rsidRPr="001D260D">
        <w:rPr>
          <w:color w:val="000000"/>
          <w:sz w:val="24"/>
          <w:szCs w:val="24"/>
        </w:rPr>
        <w:t xml:space="preserve">IF Yes </w:t>
      </w:r>
    </w:p>
    <w:p w14:paraId="00000F9E"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Has your school been chosen to run the inclusive education programme?</w:t>
      </w:r>
    </w:p>
    <w:tbl>
      <w:tblPr>
        <w:tblStyle w:val="afffa"/>
        <w:tblW w:w="836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953"/>
        <w:gridCol w:w="4413"/>
      </w:tblGrid>
      <w:tr w:rsidR="0023072D" w:rsidRPr="001D260D" w14:paraId="33E8329E" w14:textId="77777777">
        <w:trPr>
          <w:trHeight w:val="248"/>
        </w:trPr>
        <w:tc>
          <w:tcPr>
            <w:tcW w:w="3953" w:type="dxa"/>
          </w:tcPr>
          <w:p w14:paraId="00000F9F"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Yes </w:t>
            </w:r>
          </w:p>
        </w:tc>
        <w:tc>
          <w:tcPr>
            <w:tcW w:w="4413" w:type="dxa"/>
          </w:tcPr>
          <w:p w14:paraId="00000FA0"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No</w:t>
            </w:r>
          </w:p>
        </w:tc>
      </w:tr>
    </w:tbl>
    <w:p w14:paraId="00000FA1" w14:textId="77777777" w:rsidR="0023072D" w:rsidRPr="001D260D" w:rsidRDefault="0023072D" w:rsidP="00741E41">
      <w:pPr>
        <w:pBdr>
          <w:top w:val="nil"/>
          <w:left w:val="nil"/>
          <w:bottom w:val="nil"/>
          <w:right w:val="nil"/>
          <w:between w:val="nil"/>
        </w:pBdr>
        <w:spacing w:after="0" w:line="240" w:lineRule="auto"/>
        <w:ind w:left="1498"/>
        <w:jc w:val="both"/>
        <w:rPr>
          <w:color w:val="000000"/>
        </w:rPr>
      </w:pPr>
    </w:p>
    <w:p w14:paraId="00000FA2" w14:textId="77777777" w:rsidR="0023072D" w:rsidRPr="001D260D" w:rsidRDefault="00FE78EA" w:rsidP="00D27A46">
      <w:pPr>
        <w:numPr>
          <w:ilvl w:val="1"/>
          <w:numId w:val="110"/>
        </w:numPr>
        <w:pBdr>
          <w:top w:val="nil"/>
          <w:left w:val="nil"/>
          <w:bottom w:val="nil"/>
          <w:right w:val="nil"/>
          <w:between w:val="nil"/>
        </w:pBdr>
        <w:spacing w:line="240" w:lineRule="auto"/>
        <w:rPr>
          <w:color w:val="000000"/>
          <w:sz w:val="24"/>
          <w:szCs w:val="24"/>
        </w:rPr>
      </w:pPr>
      <w:r w:rsidRPr="001D260D">
        <w:rPr>
          <w:color w:val="000000"/>
          <w:sz w:val="24"/>
          <w:szCs w:val="24"/>
        </w:rPr>
        <w:t xml:space="preserve">In your opinion, does the inclusive education program meet the needs of CWD in terms of enabling them to fully engage in the learning process (as with children without disability)? </w:t>
      </w:r>
    </w:p>
    <w:tbl>
      <w:tblPr>
        <w:tblStyle w:val="afffb"/>
        <w:tblW w:w="836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953"/>
        <w:gridCol w:w="4413"/>
      </w:tblGrid>
      <w:tr w:rsidR="0023072D" w:rsidRPr="001D260D" w14:paraId="6DEA9E2A" w14:textId="77777777">
        <w:trPr>
          <w:trHeight w:val="248"/>
        </w:trPr>
        <w:tc>
          <w:tcPr>
            <w:tcW w:w="3953" w:type="dxa"/>
          </w:tcPr>
          <w:p w14:paraId="00000FA3"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Yes </w:t>
            </w:r>
          </w:p>
        </w:tc>
        <w:tc>
          <w:tcPr>
            <w:tcW w:w="4413" w:type="dxa"/>
          </w:tcPr>
          <w:p w14:paraId="00000FA4"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No</w:t>
            </w:r>
          </w:p>
        </w:tc>
      </w:tr>
    </w:tbl>
    <w:p w14:paraId="00000FA5" w14:textId="77777777" w:rsidR="0023072D" w:rsidRPr="001D260D" w:rsidRDefault="0023072D" w:rsidP="00741E41">
      <w:pPr>
        <w:pBdr>
          <w:top w:val="nil"/>
          <w:left w:val="nil"/>
          <w:bottom w:val="nil"/>
          <w:right w:val="nil"/>
          <w:between w:val="nil"/>
        </w:pBdr>
        <w:spacing w:after="0" w:line="240" w:lineRule="auto"/>
        <w:ind w:left="1498"/>
        <w:jc w:val="both"/>
        <w:rPr>
          <w:color w:val="000000"/>
        </w:rPr>
      </w:pPr>
    </w:p>
    <w:p w14:paraId="00000FA6" w14:textId="7688B1D7" w:rsidR="0023072D" w:rsidRPr="001D260D" w:rsidRDefault="00FE78EA" w:rsidP="00D27A46">
      <w:pPr>
        <w:numPr>
          <w:ilvl w:val="0"/>
          <w:numId w:val="110"/>
        </w:numPr>
        <w:pBdr>
          <w:top w:val="nil"/>
          <w:left w:val="nil"/>
          <w:bottom w:val="nil"/>
          <w:right w:val="nil"/>
          <w:between w:val="nil"/>
        </w:pBdr>
        <w:spacing w:line="240" w:lineRule="auto"/>
        <w:rPr>
          <w:color w:val="000000"/>
          <w:sz w:val="24"/>
          <w:szCs w:val="24"/>
        </w:rPr>
      </w:pPr>
      <w:r w:rsidRPr="001D260D">
        <w:rPr>
          <w:color w:val="000000"/>
          <w:sz w:val="24"/>
          <w:szCs w:val="24"/>
        </w:rPr>
        <w:t>Do you believe that all children have the right to education?</w:t>
      </w:r>
    </w:p>
    <w:tbl>
      <w:tblPr>
        <w:tblStyle w:val="afffc"/>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40250E20" w14:textId="77777777">
        <w:tc>
          <w:tcPr>
            <w:tcW w:w="4169" w:type="dxa"/>
          </w:tcPr>
          <w:p w14:paraId="00000FA7"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Yes </w:t>
            </w:r>
          </w:p>
        </w:tc>
        <w:tc>
          <w:tcPr>
            <w:tcW w:w="4127" w:type="dxa"/>
          </w:tcPr>
          <w:p w14:paraId="00000FA8"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A9" w14:textId="77777777" w:rsidR="0023072D" w:rsidRPr="001D260D" w:rsidRDefault="0023072D" w:rsidP="00741E41">
      <w:pPr>
        <w:pBdr>
          <w:top w:val="nil"/>
          <w:left w:val="nil"/>
          <w:bottom w:val="nil"/>
          <w:right w:val="nil"/>
          <w:between w:val="nil"/>
        </w:pBdr>
        <w:spacing w:line="240" w:lineRule="auto"/>
        <w:ind w:left="720"/>
        <w:jc w:val="both"/>
        <w:rPr>
          <w:color w:val="000000"/>
        </w:rPr>
      </w:pPr>
    </w:p>
    <w:p w14:paraId="00000FAA" w14:textId="3C34BC60" w:rsidR="0023072D" w:rsidRPr="001D260D" w:rsidRDefault="00FE78EA" w:rsidP="00D27A46">
      <w:pPr>
        <w:numPr>
          <w:ilvl w:val="0"/>
          <w:numId w:val="110"/>
        </w:numPr>
        <w:pBdr>
          <w:top w:val="nil"/>
          <w:left w:val="nil"/>
          <w:bottom w:val="nil"/>
          <w:right w:val="nil"/>
          <w:between w:val="nil"/>
        </w:pBdr>
        <w:spacing w:line="240" w:lineRule="auto"/>
        <w:rPr>
          <w:color w:val="000000"/>
          <w:sz w:val="24"/>
          <w:szCs w:val="24"/>
        </w:rPr>
      </w:pPr>
      <w:r w:rsidRPr="001D260D">
        <w:rPr>
          <w:color w:val="000000"/>
          <w:sz w:val="24"/>
          <w:szCs w:val="24"/>
        </w:rPr>
        <w:t>Do you believe that no child should be excluded based on diversity characteristics?</w:t>
      </w:r>
    </w:p>
    <w:tbl>
      <w:tblPr>
        <w:tblStyle w:val="afffd"/>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6FA04B93" w14:textId="77777777">
        <w:tc>
          <w:tcPr>
            <w:tcW w:w="4169" w:type="dxa"/>
          </w:tcPr>
          <w:p w14:paraId="00000FAB"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Yes </w:t>
            </w:r>
          </w:p>
        </w:tc>
        <w:tc>
          <w:tcPr>
            <w:tcW w:w="4127" w:type="dxa"/>
          </w:tcPr>
          <w:p w14:paraId="00000FAC"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AD" w14:textId="77777777" w:rsidR="0023072D" w:rsidRPr="001D260D" w:rsidRDefault="0023072D" w:rsidP="00741E41">
      <w:pPr>
        <w:pBdr>
          <w:top w:val="nil"/>
          <w:left w:val="nil"/>
          <w:bottom w:val="nil"/>
          <w:right w:val="nil"/>
          <w:between w:val="nil"/>
        </w:pBdr>
        <w:spacing w:line="240" w:lineRule="auto"/>
        <w:ind w:left="720"/>
        <w:jc w:val="both"/>
        <w:rPr>
          <w:color w:val="000000"/>
        </w:rPr>
      </w:pPr>
    </w:p>
    <w:p w14:paraId="00000FAE" w14:textId="77777777" w:rsidR="0023072D" w:rsidRPr="001D260D" w:rsidRDefault="00FE78EA" w:rsidP="00D27A46">
      <w:pPr>
        <w:numPr>
          <w:ilvl w:val="0"/>
          <w:numId w:val="110"/>
        </w:numPr>
        <w:pBdr>
          <w:top w:val="nil"/>
          <w:left w:val="nil"/>
          <w:bottom w:val="nil"/>
          <w:right w:val="nil"/>
          <w:between w:val="nil"/>
        </w:pBdr>
        <w:spacing w:line="240" w:lineRule="auto"/>
        <w:rPr>
          <w:color w:val="000000"/>
          <w:sz w:val="24"/>
          <w:szCs w:val="24"/>
        </w:rPr>
      </w:pPr>
      <w:r w:rsidRPr="001D260D">
        <w:rPr>
          <w:color w:val="000000"/>
          <w:sz w:val="24"/>
          <w:szCs w:val="24"/>
        </w:rPr>
        <w:t>Do you believe that the education system should be adapted to the learner rather than the learner to the system?</w:t>
      </w:r>
    </w:p>
    <w:tbl>
      <w:tblPr>
        <w:tblStyle w:val="afffe"/>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738042EE" w14:textId="77777777">
        <w:tc>
          <w:tcPr>
            <w:tcW w:w="4169" w:type="dxa"/>
          </w:tcPr>
          <w:p w14:paraId="00000FAF"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Yes </w:t>
            </w:r>
          </w:p>
        </w:tc>
        <w:tc>
          <w:tcPr>
            <w:tcW w:w="4127" w:type="dxa"/>
          </w:tcPr>
          <w:p w14:paraId="00000FB0"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B1" w14:textId="77777777" w:rsidR="0023072D" w:rsidRPr="001D260D" w:rsidRDefault="0023072D" w:rsidP="00741E41">
      <w:pPr>
        <w:pBdr>
          <w:top w:val="nil"/>
          <w:left w:val="nil"/>
          <w:bottom w:val="nil"/>
          <w:right w:val="nil"/>
          <w:between w:val="nil"/>
        </w:pBdr>
        <w:spacing w:line="240" w:lineRule="auto"/>
        <w:ind w:left="720"/>
        <w:jc w:val="both"/>
        <w:rPr>
          <w:color w:val="000000"/>
        </w:rPr>
      </w:pPr>
    </w:p>
    <w:p w14:paraId="00000FB2" w14:textId="77777777" w:rsidR="0023072D" w:rsidRPr="001D260D" w:rsidRDefault="00FE78EA" w:rsidP="00D27A46">
      <w:pPr>
        <w:numPr>
          <w:ilvl w:val="0"/>
          <w:numId w:val="110"/>
        </w:numPr>
        <w:pBdr>
          <w:top w:val="nil"/>
          <w:left w:val="nil"/>
          <w:bottom w:val="nil"/>
          <w:right w:val="nil"/>
          <w:between w:val="nil"/>
        </w:pBdr>
        <w:spacing w:line="240" w:lineRule="auto"/>
        <w:rPr>
          <w:color w:val="000000"/>
          <w:sz w:val="24"/>
          <w:szCs w:val="24"/>
        </w:rPr>
      </w:pPr>
      <w:r w:rsidRPr="001D260D">
        <w:rPr>
          <w:color w:val="000000"/>
          <w:sz w:val="24"/>
          <w:szCs w:val="24"/>
        </w:rPr>
        <w:t>Do you believe the Ministry of Education is doing all that can be done for children with disabilities?</w:t>
      </w:r>
    </w:p>
    <w:tbl>
      <w:tblPr>
        <w:tblStyle w:val="affff"/>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1A94A078" w14:textId="77777777">
        <w:tc>
          <w:tcPr>
            <w:tcW w:w="4169" w:type="dxa"/>
          </w:tcPr>
          <w:p w14:paraId="00000FB3"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Yes </w:t>
            </w:r>
          </w:p>
        </w:tc>
        <w:tc>
          <w:tcPr>
            <w:tcW w:w="4127" w:type="dxa"/>
          </w:tcPr>
          <w:p w14:paraId="00000FB4"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B5" w14:textId="77777777" w:rsidR="0023072D" w:rsidRPr="001D260D" w:rsidRDefault="0023072D" w:rsidP="00741E41">
      <w:pPr>
        <w:pBdr>
          <w:top w:val="nil"/>
          <w:left w:val="nil"/>
          <w:bottom w:val="nil"/>
          <w:right w:val="nil"/>
          <w:between w:val="nil"/>
        </w:pBdr>
        <w:spacing w:line="240" w:lineRule="auto"/>
        <w:jc w:val="both"/>
      </w:pPr>
    </w:p>
    <w:p w14:paraId="00000FB6" w14:textId="0AE7C61F" w:rsidR="0023072D" w:rsidRPr="001D260D" w:rsidRDefault="00FE78EA" w:rsidP="00D27A46">
      <w:pPr>
        <w:numPr>
          <w:ilvl w:val="0"/>
          <w:numId w:val="110"/>
        </w:numPr>
        <w:pBdr>
          <w:top w:val="nil"/>
          <w:left w:val="nil"/>
          <w:bottom w:val="nil"/>
          <w:right w:val="nil"/>
          <w:between w:val="nil"/>
        </w:pBdr>
        <w:spacing w:line="240" w:lineRule="auto"/>
        <w:rPr>
          <w:color w:val="000000"/>
          <w:sz w:val="24"/>
          <w:szCs w:val="24"/>
        </w:rPr>
      </w:pPr>
      <w:r w:rsidRPr="001D260D">
        <w:rPr>
          <w:color w:val="000000"/>
          <w:sz w:val="24"/>
          <w:szCs w:val="24"/>
        </w:rPr>
        <w:t>Do you believe that children with disabilities cannot learn?</w:t>
      </w:r>
    </w:p>
    <w:tbl>
      <w:tblPr>
        <w:tblStyle w:val="affff0"/>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616C2174" w14:textId="77777777">
        <w:tc>
          <w:tcPr>
            <w:tcW w:w="4169" w:type="dxa"/>
          </w:tcPr>
          <w:p w14:paraId="00000FB7"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Yes </w:t>
            </w:r>
          </w:p>
        </w:tc>
        <w:tc>
          <w:tcPr>
            <w:tcW w:w="4127" w:type="dxa"/>
          </w:tcPr>
          <w:p w14:paraId="00000FB8"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B9" w14:textId="77777777" w:rsidR="0023072D" w:rsidRPr="001D260D" w:rsidRDefault="0023072D" w:rsidP="00741E41">
      <w:pPr>
        <w:pBdr>
          <w:top w:val="nil"/>
          <w:left w:val="nil"/>
          <w:bottom w:val="nil"/>
          <w:right w:val="nil"/>
          <w:between w:val="nil"/>
        </w:pBdr>
        <w:spacing w:line="240" w:lineRule="auto"/>
        <w:ind w:left="720"/>
        <w:jc w:val="both"/>
      </w:pPr>
    </w:p>
    <w:p w14:paraId="00000FBA" w14:textId="77777777" w:rsidR="0023072D" w:rsidRPr="001D260D" w:rsidRDefault="00FE78EA" w:rsidP="00D27A46">
      <w:pPr>
        <w:numPr>
          <w:ilvl w:val="0"/>
          <w:numId w:val="110"/>
        </w:numPr>
        <w:pBdr>
          <w:top w:val="nil"/>
          <w:left w:val="nil"/>
          <w:bottom w:val="nil"/>
          <w:right w:val="nil"/>
          <w:between w:val="nil"/>
        </w:pBdr>
        <w:spacing w:line="240" w:lineRule="auto"/>
        <w:rPr>
          <w:color w:val="000000"/>
          <w:sz w:val="24"/>
          <w:szCs w:val="24"/>
        </w:rPr>
      </w:pPr>
      <w:r w:rsidRPr="001D260D">
        <w:rPr>
          <w:color w:val="000000"/>
          <w:sz w:val="24"/>
          <w:szCs w:val="24"/>
        </w:rPr>
        <w:t xml:space="preserve">Has there been any effort by the school to raise awareness towards disabilities and the importance of inclusive education? </w:t>
      </w:r>
    </w:p>
    <w:tbl>
      <w:tblPr>
        <w:tblStyle w:val="affff1"/>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0C4C571B" w14:textId="77777777">
        <w:tc>
          <w:tcPr>
            <w:tcW w:w="4169" w:type="dxa"/>
          </w:tcPr>
          <w:p w14:paraId="00000FBB"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Yes </w:t>
            </w:r>
          </w:p>
        </w:tc>
        <w:tc>
          <w:tcPr>
            <w:tcW w:w="4127" w:type="dxa"/>
          </w:tcPr>
          <w:p w14:paraId="00000FBC" w14:textId="77777777" w:rsidR="0023072D" w:rsidRPr="001D260D" w:rsidRDefault="00FE78EA" w:rsidP="00D27A46">
            <w:pPr>
              <w:numPr>
                <w:ilvl w:val="0"/>
                <w:numId w:val="47"/>
              </w:numPr>
              <w:pBdr>
                <w:top w:val="nil"/>
                <w:left w:val="nil"/>
                <w:bottom w:val="nil"/>
                <w:right w:val="nil"/>
                <w:between w:val="nil"/>
              </w:pBdr>
              <w:spacing w:after="160"/>
              <w:jc w:val="both"/>
              <w:rPr>
                <w:color w:val="000000"/>
              </w:rPr>
            </w:pPr>
            <w:r w:rsidRPr="001D260D">
              <w:rPr>
                <w:color w:val="000000"/>
              </w:rPr>
              <w:t xml:space="preserve">No </w:t>
            </w:r>
          </w:p>
        </w:tc>
      </w:tr>
    </w:tbl>
    <w:p w14:paraId="00000FBD" w14:textId="77777777" w:rsidR="0023072D" w:rsidRPr="001D260D" w:rsidRDefault="0023072D" w:rsidP="00741E41">
      <w:pPr>
        <w:pBdr>
          <w:top w:val="nil"/>
          <w:left w:val="nil"/>
          <w:bottom w:val="nil"/>
          <w:right w:val="nil"/>
          <w:between w:val="nil"/>
        </w:pBdr>
        <w:spacing w:line="240" w:lineRule="auto"/>
        <w:jc w:val="both"/>
        <w:rPr>
          <w:color w:val="000000"/>
        </w:rPr>
      </w:pPr>
    </w:p>
    <w:p w14:paraId="00000FBE" w14:textId="2405E6AD" w:rsidR="0023072D" w:rsidRPr="001D260D" w:rsidRDefault="00FE78EA" w:rsidP="00741E41">
      <w:pPr>
        <w:pBdr>
          <w:top w:val="nil"/>
          <w:left w:val="nil"/>
          <w:bottom w:val="nil"/>
          <w:right w:val="nil"/>
          <w:between w:val="nil"/>
        </w:pBdr>
        <w:spacing w:line="240" w:lineRule="auto"/>
        <w:ind w:left="-522"/>
        <w:jc w:val="both"/>
        <w:rPr>
          <w:color w:val="1F3864"/>
        </w:rPr>
      </w:pPr>
      <w:r w:rsidRPr="001D260D">
        <w:rPr>
          <w:rFonts w:ascii="Calibri" w:eastAsia="Calibri" w:hAnsi="Calibri" w:cs="Calibri"/>
          <w:color w:val="1F3864"/>
          <w:sz w:val="24"/>
          <w:szCs w:val="24"/>
        </w:rPr>
        <w:t>END OF SURVEY</w:t>
      </w:r>
    </w:p>
    <w:p w14:paraId="00000FBF" w14:textId="77777777" w:rsidR="0023072D" w:rsidRPr="001D260D" w:rsidRDefault="00FE78EA" w:rsidP="00741E41">
      <w:pPr>
        <w:spacing w:line="240" w:lineRule="auto"/>
        <w:rPr>
          <w:b/>
          <w:color w:val="808080"/>
          <w:sz w:val="26"/>
          <w:szCs w:val="26"/>
        </w:rPr>
      </w:pPr>
      <w:r w:rsidRPr="001D260D">
        <w:br w:type="page"/>
      </w:r>
    </w:p>
    <w:p w14:paraId="00000FC0" w14:textId="77777777" w:rsidR="0023072D" w:rsidRPr="001D260D" w:rsidRDefault="00FE78EA" w:rsidP="00D27A46">
      <w:pPr>
        <w:pStyle w:val="Heading2"/>
        <w:numPr>
          <w:ilvl w:val="1"/>
          <w:numId w:val="143"/>
        </w:numPr>
        <w:jc w:val="both"/>
        <w:rPr>
          <w:color w:val="808080"/>
        </w:rPr>
      </w:pPr>
      <w:bookmarkStart w:id="311" w:name="_Toc59611745"/>
      <w:r w:rsidRPr="001D260D">
        <w:rPr>
          <w:color w:val="808080"/>
        </w:rPr>
        <w:t>Translated Key Informant Interview Guides</w:t>
      </w:r>
      <w:bookmarkEnd w:id="311"/>
    </w:p>
    <w:p w14:paraId="00000FC2" w14:textId="77777777" w:rsidR="0023072D" w:rsidRPr="001D260D" w:rsidRDefault="00FE78EA" w:rsidP="00D27A46">
      <w:pPr>
        <w:pStyle w:val="Heading3"/>
        <w:numPr>
          <w:ilvl w:val="2"/>
          <w:numId w:val="143"/>
        </w:numPr>
        <w:bidi/>
      </w:pPr>
      <w:bookmarkStart w:id="312" w:name="_heading=h.111kx3o" w:colFirst="0" w:colLast="0"/>
      <w:bookmarkStart w:id="313" w:name="_Toc59611746"/>
      <w:bookmarkEnd w:id="312"/>
      <w:r w:rsidRPr="001D260D">
        <w:rPr>
          <w:rtl/>
        </w:rPr>
        <w:t>وزارة التربية والتعليم</w:t>
      </w:r>
      <w:bookmarkEnd w:id="313"/>
    </w:p>
    <w:p w14:paraId="00000FC3" w14:textId="77777777" w:rsidR="0023072D" w:rsidRPr="001D260D" w:rsidRDefault="00FE78EA">
      <w:pPr>
        <w:bidi/>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مرحباً سيد/ سيدة </w:t>
      </w:r>
      <w:r w:rsidRPr="001D260D">
        <w:rPr>
          <w:rFonts w:ascii="Sakkal Majalla" w:eastAsia="Sakkal Majalla" w:hAnsi="Sakkal Majalla" w:cs="Sakkal Majalla"/>
          <w:i/>
          <w:sz w:val="24"/>
          <w:szCs w:val="24"/>
          <w:u w:val="single"/>
        </w:rPr>
        <w:t>___________ .</w:t>
      </w:r>
      <w:r w:rsidRPr="001D260D">
        <w:rPr>
          <w:rFonts w:ascii="Sakkal Majalla" w:eastAsia="Sakkal Majalla" w:hAnsi="Sakkal Majalla" w:cs="Sakkal Majalla"/>
          <w:i/>
          <w:sz w:val="24"/>
          <w:szCs w:val="24"/>
          <w:rtl/>
        </w:rPr>
        <w:t xml:space="preserve"> نحن هنا اليوم بصدد مناقشة برنامج اليونيسيف للتعليم الدامج مع حضرتكم.</w:t>
      </w:r>
    </w:p>
    <w:p w14:paraId="00000FC4" w14:textId="77777777" w:rsidR="0023072D" w:rsidRPr="001D260D" w:rsidRDefault="00FE78EA">
      <w:pPr>
        <w:bidi/>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يرجى العلم بأنه لا توجد هنالك إجابات صحيحة أو خاطئة، نحن نسعى للحصول على آرائكم ووجهات نظركم فقط. كل ما سيتم تداوله في هذه المناقشة سري للغاية ولن يستخدم إلا لأغراض البحث. ولن يتم الكشف إطلاقاً عن هوية المتحدث أو انتمائه أو هوية أي مشارك آخر. كما لن نفصح عن أي بيان يُنسب إليكم أو عائد لكم. سيتم تسجيل الجلسة، ولكن أعضاء فريق البحث هم الوحيدون الذين بإمكانهم الوصول إلى هذه التسجيلات. كما أنهم الوحيدون الذين يمكنهم النظر إلى محضر الجلسة المكتوب كاملاً. </w:t>
      </w:r>
    </w:p>
    <w:p w14:paraId="00000FC5" w14:textId="77777777" w:rsidR="0023072D" w:rsidRPr="001D260D" w:rsidRDefault="00FE78EA">
      <w:pPr>
        <w:bidi/>
        <w:rPr>
          <w:sz w:val="24"/>
          <w:szCs w:val="24"/>
        </w:rPr>
      </w:pPr>
      <w:r w:rsidRPr="001D260D">
        <w:rPr>
          <w:rFonts w:ascii="Sakkal Majalla" w:eastAsia="Sakkal Majalla" w:hAnsi="Sakkal Majalla" w:cs="Sakkal Majalla"/>
          <w:i/>
          <w:sz w:val="24"/>
          <w:szCs w:val="24"/>
          <w:rtl/>
        </w:rPr>
        <w:t>هل توافق على هذه القواعد؟ من خلال قبول ما تم ذكره ومواصلة هذه المقابلة ، فإنك تمنح فريقنا موافقتك على استخدام المعلومات التي تقدمها لنا في إطار استكمال تقييم برنامج اليونيسيف للتعليم الدامج.</w:t>
      </w:r>
    </w:p>
    <w:p w14:paraId="00000FC6" w14:textId="77777777" w:rsidR="0023072D" w:rsidRPr="001D260D" w:rsidRDefault="00FE78EA">
      <w:pPr>
        <w:bidi/>
        <w:rPr>
          <w:sz w:val="24"/>
          <w:szCs w:val="24"/>
        </w:rPr>
      </w:pPr>
      <w:r w:rsidRPr="001D260D">
        <w:rPr>
          <w:rFonts w:ascii="Sakkal Majalla" w:eastAsia="Sakkal Majalla" w:hAnsi="Sakkal Majalla" w:cs="Sakkal Majalla"/>
          <w:color w:val="1F3864"/>
          <w:sz w:val="24"/>
          <w:szCs w:val="24"/>
          <w:u w:val="single"/>
          <w:rtl/>
        </w:rPr>
        <w:t xml:space="preserve">الأسئلة التمهيدية </w:t>
      </w:r>
    </w:p>
    <w:p w14:paraId="00000FC7"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لكي يتسنى لنا التعرف عليكم بشكل أفضل ، لماذا لا تخبروننا قليلاً عن أنفسكم. </w:t>
      </w:r>
    </w:p>
    <w:p w14:paraId="00000FC8" w14:textId="77777777" w:rsidR="0023072D" w:rsidRPr="001D260D" w:rsidRDefault="00FE78EA">
      <w:pPr>
        <w:numPr>
          <w:ilvl w:val="1"/>
          <w:numId w:val="9"/>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هو مسماك الوظيفي/ منصبك في وزارة التربية والتعليم؟ (الاستفهام حول: رئيس قسم التربية والتعليم، قسم التربية الخاصة) وعلى المستوى اليداني للمديرية (الموظفين المعنين مثل المشرفين(.</w:t>
      </w:r>
    </w:p>
    <w:p w14:paraId="00000FC9" w14:textId="77777777" w:rsidR="0023072D" w:rsidRPr="001D260D" w:rsidRDefault="00FE78EA">
      <w:pPr>
        <w:numPr>
          <w:ilvl w:val="1"/>
          <w:numId w:val="9"/>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ماذا يتطلب عملك؟ </w:t>
      </w:r>
    </w:p>
    <w:p w14:paraId="00000FCA" w14:textId="77777777" w:rsidR="0023072D" w:rsidRPr="001D260D" w:rsidRDefault="00FE78EA">
      <w:pPr>
        <w:numPr>
          <w:ilvl w:val="1"/>
          <w:numId w:val="9"/>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منذ متى وأنت تعمل هنا ؟</w:t>
      </w:r>
    </w:p>
    <w:p w14:paraId="00000FCB" w14:textId="77777777" w:rsidR="0023072D" w:rsidRPr="001D260D" w:rsidRDefault="00FE78EA">
      <w:pPr>
        <w:bidi/>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المقدمة </w:t>
      </w:r>
    </w:p>
    <w:p w14:paraId="00000FCC" w14:textId="77777777" w:rsidR="0023072D" w:rsidRPr="001D260D" w:rsidRDefault="00FE78EA">
      <w:pPr>
        <w:bidi/>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i/>
          <w:color w:val="1F3864"/>
          <w:sz w:val="24"/>
          <w:szCs w:val="24"/>
          <w:rtl/>
        </w:rPr>
        <w:t>الهدف: فهم التصورات السائدة تجاه برنامج التعليم الدامج من وجهة نظر ممثلي وزارة التربية والتعليم.</w:t>
      </w:r>
    </w:p>
    <w:p w14:paraId="00000FCD"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color w:val="000000"/>
          <w:sz w:val="24"/>
          <w:szCs w:val="24"/>
          <w:rtl/>
        </w:rPr>
        <w:t xml:space="preserve"> هو الدور الذي تقوم به )إن وجد( فيما يتعلق ببرنامج التعليم الدامج؟</w:t>
      </w:r>
    </w:p>
    <w:p w14:paraId="00000FCE" w14:textId="77777777" w:rsidR="0023072D" w:rsidRPr="001D260D" w:rsidRDefault="00FE78EA">
      <w:pPr>
        <w:numPr>
          <w:ilvl w:val="1"/>
          <w:numId w:val="9"/>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كيف ترى أو تتصور نجاح برنامج التعليم الدامج؟</w:t>
      </w:r>
    </w:p>
    <w:p w14:paraId="00000FCF" w14:textId="77777777" w:rsidR="0023072D" w:rsidRPr="001D260D" w:rsidRDefault="00FE78EA">
      <w:pPr>
        <w:numPr>
          <w:ilvl w:val="1"/>
          <w:numId w:val="9"/>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نقاط القوة والضعف في البرنامج؟</w:t>
      </w:r>
    </w:p>
    <w:p w14:paraId="00000FD0" w14:textId="77777777" w:rsidR="0023072D" w:rsidRPr="001D260D" w:rsidRDefault="00FE78EA">
      <w:pPr>
        <w:numPr>
          <w:ilvl w:val="1"/>
          <w:numId w:val="9"/>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 ما هي أهم التحديات التي تواجه المدارس في تحقيق أهداف البرنامج؟</w:t>
      </w:r>
    </w:p>
    <w:p w14:paraId="00000FD1"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color w:val="000000"/>
          <w:sz w:val="24"/>
          <w:szCs w:val="24"/>
          <w:rtl/>
        </w:rPr>
        <w:t>ما هي  أهم العقبات التي تعيق الأطفال ذوي الاحتياجات الخاصة من الاستفادة من برنامج التعليم الدامج؟</w:t>
      </w:r>
    </w:p>
    <w:p w14:paraId="00000FD2"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في عام 2014 ، ما هي القاعدة التأسيسية للمفاهيم والسياسات ذات العلاقة ببرنامج التعليم الدامج مقابل التعليم الدامج ؟</w:t>
      </w:r>
    </w:p>
    <w:p w14:paraId="00000FD3"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كيف تغير الأساس المفاهيمي/ السياسات لبرنامج اليونيسيف للتعليم الدامج بين 2014-2019؟</w:t>
      </w:r>
    </w:p>
    <w:p w14:paraId="00000FD4"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ينعكس دعم اليونيسف بين 2014-2019 في الإستراتيجية الوطنية للتعليم الدامج</w:t>
      </w:r>
    </w:p>
    <w:p w14:paraId="00000FD5"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المجالات التي يتماشى فيها البرنامج من الناحية المفاهيمية / السياسات مع استراتيجية التعليم الدامج الوطنية (</w:t>
      </w:r>
      <w:r w:rsidRPr="001D260D">
        <w:rPr>
          <w:rFonts w:ascii="Sakkal Majalla" w:eastAsia="Sakkal Majalla" w:hAnsi="Sakkal Majalla" w:cs="Sakkal Majalla"/>
          <w:sz w:val="24"/>
          <w:szCs w:val="24"/>
        </w:rPr>
        <w:t>NIES</w:t>
      </w:r>
      <w:r w:rsidRPr="001D260D">
        <w:rPr>
          <w:rFonts w:ascii="Sakkal Majalla" w:eastAsia="Sakkal Majalla" w:hAnsi="Sakkal Majalla" w:cs="Sakkal Majalla"/>
          <w:sz w:val="24"/>
          <w:szCs w:val="24"/>
          <w:rtl/>
        </w:rPr>
        <w:t>)؟</w:t>
      </w:r>
    </w:p>
    <w:p w14:paraId="00000FD6"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المجالات التي لا يتماشى فيها أو يختلف فيها برنامج اليونيسيف للتعليم الدامج من الناحية المفاهيمية /السياسات عن الاستراتيجية الوطنية للتعليم الدامج ؟</w:t>
      </w:r>
    </w:p>
    <w:p w14:paraId="00000FDD"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يمكنك القول بأن برنامج التعليم الدامج القائم يوازن بين الجنسين في ممارسات التوظيف الخاصة به؟ كيف ذلك؟</w:t>
      </w:r>
    </w:p>
    <w:p w14:paraId="00000FDE" w14:textId="77777777" w:rsidR="0023072D" w:rsidRPr="001D260D" w:rsidRDefault="00FE78EA">
      <w:pPr>
        <w:numPr>
          <w:ilvl w:val="1"/>
          <w:numId w:val="9"/>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يتم معاملة الإناث والذكور بنفس الطريقة من قبل البالغين/الكبار في البرنامج ؟ </w:t>
      </w:r>
    </w:p>
    <w:p w14:paraId="00000FDF"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color w:val="000000"/>
          <w:sz w:val="24"/>
          <w:szCs w:val="24"/>
          <w:rtl/>
        </w:rPr>
        <w:t xml:space="preserve">هل يتضمن البرنامج معايير/إجراءات  محددة </w:t>
      </w:r>
      <w:r w:rsidRPr="001D260D">
        <w:rPr>
          <w:rFonts w:ascii="Sakkal Majalla" w:eastAsia="Sakkal Majalla" w:hAnsi="Sakkal Majalla" w:cs="Sakkal Majalla"/>
          <w:sz w:val="24"/>
          <w:szCs w:val="24"/>
          <w:rtl/>
        </w:rPr>
        <w:t>لمعالجة</w:t>
      </w:r>
      <w:r w:rsidRPr="001D260D">
        <w:rPr>
          <w:rFonts w:ascii="Sakkal Majalla" w:eastAsia="Sakkal Majalla" w:hAnsi="Sakkal Majalla" w:cs="Sakkal Majalla"/>
          <w:color w:val="000000"/>
          <w:sz w:val="24"/>
          <w:szCs w:val="24"/>
          <w:rtl/>
        </w:rPr>
        <w:t xml:space="preserve"> عدم المساواة ؟</w:t>
      </w:r>
    </w:p>
    <w:p w14:paraId="00000FE0"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 هل يستند برنامج التعليم الدامج من الناحية المفاهيمية إلى حقوق الإنسان؟</w:t>
      </w:r>
    </w:p>
    <w:p w14:paraId="00000FE1"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تعكس وثائق برنامج التعليم الدامج ولغته نهجاً يركز على حقوق الإنسان والطفل؟</w:t>
      </w:r>
    </w:p>
    <w:p w14:paraId="00000FE2"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 هل تعرف ما إذا كان المجتمع المدرسي الدامج موجهاً نحو الاندماج؟ (أولياء الأمور ، مقدمو الرعاية والمجتمع الدامج ، الأطفال الآخرون ... إلخ(</w:t>
      </w:r>
    </w:p>
    <w:p w14:paraId="00000FE3" w14:textId="77777777" w:rsidR="0023072D" w:rsidRPr="001D260D" w:rsidRDefault="00FE78EA">
      <w:pPr>
        <w:bidi/>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عملبة الانتقال/التسليم والاستدامة</w:t>
      </w:r>
    </w:p>
    <w:p w14:paraId="00000FE4" w14:textId="77777777" w:rsidR="0023072D" w:rsidRPr="001D260D" w:rsidRDefault="00FE78EA">
      <w:pPr>
        <w:bidi/>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i/>
          <w:color w:val="1F3864"/>
          <w:sz w:val="24"/>
          <w:szCs w:val="24"/>
          <w:rtl/>
        </w:rPr>
        <w:t>الهدف: فهم ما يتصوره ممثلي وزارة التربية والتعليم حول عملية الانتقال/التسليم لبرنامج التعليم الدامج، وما إذا كانوا يعتقدون أن البرنامج مستدام وقابل للتوسع أم لا.</w:t>
      </w:r>
    </w:p>
    <w:p w14:paraId="00000FE6" w14:textId="7981F83F" w:rsidR="0023072D" w:rsidRPr="00C42146" w:rsidRDefault="00FE78EA">
      <w:pPr>
        <w:numPr>
          <w:ilvl w:val="0"/>
          <w:numId w:val="138"/>
        </w:numPr>
        <w:bidi/>
        <w:spacing w:after="0" w:line="240" w:lineRule="auto"/>
        <w:jc w:val="both"/>
        <w:rPr>
          <w:rFonts w:ascii="Sakkal Majalla" w:eastAsia="Sakkal Majalla" w:hAnsi="Sakkal Majalla" w:cs="Sakkal Majalla"/>
          <w:sz w:val="24"/>
          <w:szCs w:val="24"/>
        </w:rPr>
        <w:pPrChange w:id="314" w:author="Zain Hakim" w:date="2021-02-11T16:28:00Z">
          <w:pPr>
            <w:bidi/>
            <w:jc w:val="both"/>
          </w:pPr>
        </w:pPrChange>
      </w:pPr>
      <w:r w:rsidRPr="001D260D">
        <w:rPr>
          <w:rFonts w:ascii="Sakkal Majalla" w:eastAsia="Sakkal Majalla" w:hAnsi="Sakkal Majalla" w:cs="Sakkal Majalla"/>
          <w:sz w:val="24"/>
          <w:szCs w:val="24"/>
          <w:rtl/>
        </w:rPr>
        <w:t>إلى أي مدى تعتقد أن وزارة التربية والتعليم لديها القدرة الكافية لتولي المهام اللازمة وقيادة البرنامج بأكمله دون دعم من قبل اليونيسف؟</w:t>
      </w:r>
      <w:r w:rsidR="00DE7F44">
        <w:rPr>
          <w:rFonts w:ascii="Sakkal Majalla" w:eastAsia="Sakkal Majalla" w:hAnsi="Sakkal Majalla" w:cs="Sakkal Majalla" w:hint="cs"/>
          <w:sz w:val="24"/>
          <w:szCs w:val="24"/>
          <w:rtl/>
        </w:rPr>
        <w:t xml:space="preserve"> </w:t>
      </w:r>
      <w:r w:rsidRPr="00C42146">
        <w:rPr>
          <w:rFonts w:ascii="Sakkal Majalla" w:eastAsia="Sakkal Majalla" w:hAnsi="Sakkal Majalla" w:cs="Sakkal Majalla"/>
          <w:sz w:val="24"/>
          <w:szCs w:val="24"/>
          <w:rtl/>
        </w:rPr>
        <w:t>(الاستفهام حول: الموارد البشرية ، الموارد المالية ، القدرات الفنية... الخ)</w:t>
      </w:r>
    </w:p>
    <w:p w14:paraId="00000FE7"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i/>
          <w:sz w:val="24"/>
          <w:szCs w:val="24"/>
        </w:rPr>
      </w:pPr>
      <w:r w:rsidRPr="001D260D">
        <w:rPr>
          <w:rFonts w:ascii="Sakkal Majalla" w:eastAsia="Sakkal Majalla" w:hAnsi="Sakkal Majalla" w:cs="Sakkal Majalla"/>
          <w:sz w:val="24"/>
          <w:szCs w:val="24"/>
          <w:rtl/>
        </w:rPr>
        <w:t>هل تعتقد أن عملية الانتقال/التسليم من اليونيسف إلى وزارة التربية والتعليم ستكون سلسة؟ ما الذي يجعلك تقول ذلك؟</w:t>
      </w:r>
    </w:p>
    <w:p w14:paraId="5E2BE5FF" w14:textId="23716A44" w:rsidR="00F53F59" w:rsidRPr="001D260D" w:rsidRDefault="00FE78EA" w:rsidP="00F53F59">
      <w:pPr>
        <w:numPr>
          <w:ilvl w:val="0"/>
          <w:numId w:val="138"/>
        </w:numPr>
        <w:bidi/>
        <w:spacing w:after="0" w:line="240" w:lineRule="auto"/>
        <w:jc w:val="both"/>
        <w:rPr>
          <w:rFonts w:ascii="Sakkal Majalla" w:eastAsia="Sakkal Majalla" w:hAnsi="Sakkal Majalla" w:cs="Sakkal Majalla"/>
          <w:i/>
          <w:sz w:val="24"/>
          <w:szCs w:val="24"/>
        </w:rPr>
      </w:pPr>
      <w:r w:rsidRPr="001D260D">
        <w:rPr>
          <w:rFonts w:ascii="Sakkal Majalla" w:eastAsia="Sakkal Majalla" w:hAnsi="Sakkal Majalla" w:cs="Sakkal Majalla"/>
          <w:sz w:val="24"/>
          <w:szCs w:val="24"/>
          <w:rtl/>
        </w:rPr>
        <w:t xml:space="preserve"> هل تعتقد أن برنامج التعليم الدامج هو نظام مستدام؟ لماذا ؟</w:t>
      </w:r>
    </w:p>
    <w:p w14:paraId="00000FE9" w14:textId="77777777" w:rsidR="0023072D" w:rsidRPr="00F53F59" w:rsidRDefault="00FE78EA" w:rsidP="000F2982">
      <w:pPr>
        <w:numPr>
          <w:ilvl w:val="0"/>
          <w:numId w:val="138"/>
        </w:numPr>
        <w:bidi/>
        <w:spacing w:after="0" w:line="240" w:lineRule="auto"/>
        <w:jc w:val="both"/>
        <w:rPr>
          <w:rFonts w:ascii="Sakkal Majalla" w:eastAsia="Sakkal Majalla" w:hAnsi="Sakkal Majalla" w:cs="Sakkal Majalla"/>
          <w:sz w:val="24"/>
          <w:szCs w:val="24"/>
        </w:rPr>
      </w:pPr>
      <w:r w:rsidRPr="00F53F59">
        <w:rPr>
          <w:rFonts w:ascii="Sakkal Majalla" w:eastAsia="Sakkal Majalla" w:hAnsi="Sakkal Majalla" w:cs="Sakkal Majalla"/>
          <w:sz w:val="24"/>
          <w:szCs w:val="24"/>
          <w:rtl/>
        </w:rPr>
        <w:t>هل خطة الانتقال/التسليم المعدة للبرنامج كافية لتحقيق الاستدامة المنشودة في الاستراتيجية الوطنية؟</w:t>
      </w:r>
    </w:p>
    <w:p w14:paraId="0C377942" w14:textId="50592023" w:rsidR="00DE7F44" w:rsidRPr="000F2982" w:rsidRDefault="00DE7F44" w:rsidP="00DE7F44">
      <w:pPr>
        <w:numPr>
          <w:ilvl w:val="0"/>
          <w:numId w:val="138"/>
        </w:numPr>
        <w:bidi/>
        <w:spacing w:line="240" w:lineRule="auto"/>
        <w:jc w:val="both"/>
        <w:rPr>
          <w:rFonts w:ascii="Sakkal Majalla" w:eastAsia="Sakkal Majalla" w:hAnsi="Sakkal Majalla" w:cs="Sakkal Majalla"/>
          <w:sz w:val="24"/>
          <w:szCs w:val="24"/>
        </w:rPr>
      </w:pPr>
      <w:r w:rsidRPr="000F2982">
        <w:rPr>
          <w:rFonts w:ascii="Sakkal Majalla" w:eastAsia="Sakkal Majalla" w:hAnsi="Sakkal Majalla" w:cs="Sakkal Majalla"/>
          <w:sz w:val="24"/>
          <w:szCs w:val="24"/>
        </w:rPr>
        <w:t>من وجهة نظرك ، ما مدى قدرة وزارة التربية والتعليم على تكرار وتوسيع نطاق البرنامج في الأردن؟ لماذا ا؟</w:t>
      </w:r>
    </w:p>
    <w:p w14:paraId="72DE305F" w14:textId="7C02B3CA" w:rsidR="00DE7F44" w:rsidRPr="000F2982" w:rsidRDefault="00DE7F44" w:rsidP="000F2982">
      <w:pPr>
        <w:pStyle w:val="ListParagraph"/>
        <w:numPr>
          <w:ilvl w:val="0"/>
          <w:numId w:val="14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480" w:lineRule="atLeast"/>
        <w:rPr>
          <w:rFonts w:ascii="Sakkal Majalla" w:eastAsia="Sakkal Majalla" w:hAnsi="Sakkal Majalla" w:cs="Sakkal Majalla"/>
          <w:sz w:val="24"/>
          <w:szCs w:val="24"/>
          <w:rtl/>
        </w:rPr>
      </w:pPr>
      <w:r w:rsidRPr="000F2982">
        <w:rPr>
          <w:rFonts w:ascii="Sakkal Majalla" w:eastAsia="Sakkal Majalla" w:hAnsi="Sakkal Majalla" w:cs="Sakkal Majalla" w:hint="eastAsia"/>
          <w:sz w:val="24"/>
          <w:szCs w:val="24"/>
          <w:rtl/>
        </w:rPr>
        <w:t>هل</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تمتلك</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وزارة</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التربية</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والتعليم</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القدرة</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الفنية</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على</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الاستمرار</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في</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تشغيل</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برنامج</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التعليم</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الشامل؟</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لماذا</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w:t>
      </w:r>
    </w:p>
    <w:p w14:paraId="7634F575" w14:textId="77777777" w:rsidR="00DE7F44" w:rsidRPr="000F2982" w:rsidRDefault="00DE7F44" w:rsidP="00DE7F44">
      <w:pPr>
        <w:pStyle w:val="ListParagraph"/>
        <w:numPr>
          <w:ilvl w:val="0"/>
          <w:numId w:val="13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480" w:lineRule="atLeast"/>
        <w:rPr>
          <w:rFonts w:ascii="Sakkal Majalla" w:eastAsia="Sakkal Majalla" w:hAnsi="Sakkal Majalla" w:cs="Sakkal Majalla"/>
          <w:sz w:val="24"/>
          <w:szCs w:val="24"/>
        </w:rPr>
      </w:pPr>
      <w:r w:rsidRPr="000F2982">
        <w:rPr>
          <w:rFonts w:ascii="Sakkal Majalla" w:eastAsia="Sakkal Majalla" w:hAnsi="Sakkal Majalla" w:cs="Sakkal Majalla" w:hint="eastAsia"/>
          <w:sz w:val="24"/>
          <w:szCs w:val="24"/>
          <w:rtl/>
        </w:rPr>
        <w:t>ما</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الذي</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يمكن</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أن</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يعيق</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قدرة</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وزارة</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التربية</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والتعليم</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على</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تكرار</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توسيع</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برنامج</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التعليم</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الشامل</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ليشمل</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مدارس</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أخرى؟</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لماذا</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w:t>
      </w:r>
    </w:p>
    <w:p w14:paraId="357E7F87" w14:textId="5CAD7DAD" w:rsidR="00DE7F44" w:rsidRPr="000F2982" w:rsidRDefault="00DE7F44" w:rsidP="00DE7F44">
      <w:pPr>
        <w:pStyle w:val="ListParagraph"/>
        <w:numPr>
          <w:ilvl w:val="0"/>
          <w:numId w:val="13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480" w:lineRule="atLeast"/>
        <w:rPr>
          <w:rFonts w:ascii="Sakkal Majalla" w:eastAsia="Sakkal Majalla" w:hAnsi="Sakkal Majalla" w:cs="Sakkal Majalla"/>
          <w:sz w:val="24"/>
          <w:szCs w:val="24"/>
        </w:rPr>
      </w:pPr>
      <w:r w:rsidRPr="000F2982">
        <w:rPr>
          <w:rFonts w:ascii="Sakkal Majalla" w:eastAsia="Sakkal Majalla" w:hAnsi="Sakkal Majalla" w:cs="Sakkal Majalla" w:hint="eastAsia"/>
          <w:sz w:val="24"/>
          <w:szCs w:val="24"/>
          <w:rtl/>
        </w:rPr>
        <w:t>هل</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تعتقد</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أن</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وزارة</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التربية</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والتعليم</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لديها</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ميزانية</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لمواصلة</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تشغيل</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برنامج</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التعليم</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الشامل</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كما</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تديره</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اليونيسف</w:t>
      </w:r>
      <w:r w:rsidRPr="000F2982">
        <w:rPr>
          <w:rFonts w:ascii="Sakkal Majalla" w:eastAsia="Sakkal Majalla" w:hAnsi="Sakkal Majalla" w:cs="Sakkal Majalla"/>
          <w:sz w:val="24"/>
          <w:szCs w:val="24"/>
          <w:rtl/>
        </w:rPr>
        <w:t xml:space="preserve"> </w:t>
      </w:r>
      <w:r w:rsidRPr="000F2982">
        <w:rPr>
          <w:rFonts w:ascii="Sakkal Majalla" w:eastAsia="Sakkal Majalla" w:hAnsi="Sakkal Majalla" w:cs="Sakkal Majalla" w:hint="eastAsia"/>
          <w:sz w:val="24"/>
          <w:szCs w:val="24"/>
          <w:rtl/>
        </w:rPr>
        <w:t>الآن؟</w:t>
      </w:r>
    </w:p>
    <w:p w14:paraId="00000FEC" w14:textId="393571E7" w:rsidR="0023072D" w:rsidRPr="001D260D" w:rsidRDefault="00FE78EA" w:rsidP="00D27A46">
      <w:pPr>
        <w:numPr>
          <w:ilvl w:val="0"/>
          <w:numId w:val="138"/>
        </w:numPr>
        <w:bidi/>
        <w:spacing w:line="240" w:lineRule="auto"/>
        <w:jc w:val="both"/>
        <w:rPr>
          <w:rFonts w:ascii="Sakkal Majalla" w:eastAsia="Sakkal Majalla" w:hAnsi="Sakkal Majalla" w:cs="Sakkal Majalla"/>
          <w:i/>
          <w:sz w:val="24"/>
          <w:szCs w:val="24"/>
        </w:rPr>
      </w:pPr>
      <w:r w:rsidRPr="001D260D">
        <w:rPr>
          <w:rFonts w:ascii="Sakkal Majalla" w:eastAsia="Sakkal Majalla" w:hAnsi="Sakkal Majalla" w:cs="Sakkal Majalla"/>
          <w:sz w:val="24"/>
          <w:szCs w:val="24"/>
          <w:rtl/>
        </w:rPr>
        <w:t>ما هي العناصر/المبادئ التي يجب أخذها بعين الاعتبار أثناء عملية التوسع/الانتشار ؟</w:t>
      </w:r>
    </w:p>
    <w:p w14:paraId="00000FF4" w14:textId="6BCDEA3D" w:rsidR="0023072D" w:rsidRPr="001D260D" w:rsidRDefault="00FE78EA" w:rsidP="007D25E0">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المتطلبات اللازمة لضمان الانتقال /التسليم السلس للبرنامج من اليونيسيف وميرسي كور إلى وزارة التربية والتعليم؟</w:t>
      </w:r>
    </w:p>
    <w:p w14:paraId="00001018" w14:textId="2396A561" w:rsidR="0023072D" w:rsidRPr="001D260D" w:rsidRDefault="00FE78EA" w:rsidP="009C3728">
      <w:pP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color w:val="1F3864"/>
          <w:sz w:val="24"/>
          <w:szCs w:val="24"/>
          <w:rtl/>
        </w:rPr>
        <w:t xml:space="preserve">لقد انتهينا الآن من مناقشتنا لهذا اليوم.  </w:t>
      </w:r>
    </w:p>
    <w:p w14:paraId="00001019"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شكراً لحضوركم ولتحدثكم وللوقت الذي قضيتموه معنا اليوم. </w:t>
      </w:r>
    </w:p>
    <w:p w14:paraId="0000101A" w14:textId="77777777" w:rsidR="0023072D" w:rsidRPr="001D260D" w:rsidRDefault="0023072D">
      <w:pPr>
        <w:pBdr>
          <w:top w:val="nil"/>
          <w:left w:val="nil"/>
          <w:bottom w:val="nil"/>
          <w:right w:val="nil"/>
          <w:between w:val="nil"/>
        </w:pBdr>
        <w:bidi/>
        <w:ind w:left="-522"/>
        <w:jc w:val="both"/>
        <w:rPr>
          <w:rFonts w:ascii="Sakkal Majalla" w:eastAsia="Sakkal Majalla" w:hAnsi="Sakkal Majalla" w:cs="Sakkal Majalla"/>
          <w:color w:val="1F3864"/>
          <w:sz w:val="24"/>
          <w:szCs w:val="24"/>
        </w:rPr>
      </w:pPr>
    </w:p>
    <w:p w14:paraId="0000101B" w14:textId="77777777" w:rsidR="0023072D" w:rsidRPr="001D260D" w:rsidRDefault="0023072D">
      <w:pPr>
        <w:pBdr>
          <w:top w:val="nil"/>
          <w:left w:val="nil"/>
          <w:bottom w:val="nil"/>
          <w:right w:val="nil"/>
          <w:between w:val="nil"/>
        </w:pBdr>
        <w:bidi/>
        <w:ind w:left="-522"/>
        <w:jc w:val="both"/>
        <w:rPr>
          <w:rFonts w:ascii="Sakkal Majalla" w:eastAsia="Sakkal Majalla" w:hAnsi="Sakkal Majalla" w:cs="Sakkal Majalla"/>
          <w:color w:val="1F3864"/>
          <w:sz w:val="24"/>
          <w:szCs w:val="24"/>
        </w:rPr>
      </w:pPr>
    </w:p>
    <w:p w14:paraId="0000101C" w14:textId="77777777" w:rsidR="0023072D" w:rsidRPr="001D260D" w:rsidRDefault="0023072D">
      <w:pPr>
        <w:pBdr>
          <w:top w:val="nil"/>
          <w:left w:val="nil"/>
          <w:bottom w:val="nil"/>
          <w:right w:val="nil"/>
          <w:between w:val="nil"/>
        </w:pBdr>
        <w:bidi/>
        <w:ind w:left="-522"/>
        <w:jc w:val="both"/>
        <w:rPr>
          <w:rFonts w:ascii="Sakkal Majalla" w:eastAsia="Sakkal Majalla" w:hAnsi="Sakkal Majalla" w:cs="Sakkal Majalla"/>
          <w:color w:val="1F3864"/>
          <w:sz w:val="24"/>
          <w:szCs w:val="24"/>
        </w:rPr>
      </w:pPr>
    </w:p>
    <w:p w14:paraId="11AE60EC" w14:textId="77777777" w:rsidR="007E1E00" w:rsidRDefault="007E1E00">
      <w:pPr>
        <w:rPr>
          <w:rFonts w:cs="CenturyGothic"/>
          <w:b/>
          <w:bCs/>
          <w:color w:val="1F3864" w:themeColor="accent1" w:themeShade="80"/>
          <w:sz w:val="24"/>
          <w:szCs w:val="24"/>
          <w:rtl/>
        </w:rPr>
      </w:pPr>
      <w:bookmarkStart w:id="315" w:name="_heading=h.3l18frh" w:colFirst="0" w:colLast="0"/>
      <w:bookmarkStart w:id="316" w:name="_Toc59611747"/>
      <w:bookmarkEnd w:id="315"/>
      <w:r>
        <w:rPr>
          <w:rFonts w:cs="Times New Roman"/>
          <w:rtl/>
        </w:rPr>
        <w:br w:type="page"/>
      </w:r>
    </w:p>
    <w:p w14:paraId="0000101D" w14:textId="017C1E98" w:rsidR="0023072D" w:rsidRPr="001D260D" w:rsidRDefault="00FE78EA" w:rsidP="00D27A46">
      <w:pPr>
        <w:pStyle w:val="Heading3"/>
        <w:numPr>
          <w:ilvl w:val="2"/>
          <w:numId w:val="143"/>
        </w:numPr>
        <w:bidi/>
      </w:pPr>
      <w:r w:rsidRPr="001D260D">
        <w:rPr>
          <w:rtl/>
        </w:rPr>
        <w:t>المجلس الأعلى لحقوق الأشخاص ذوي الاعاقة</w:t>
      </w:r>
      <w:bookmarkEnd w:id="316"/>
      <w:r w:rsidRPr="001D260D">
        <w:rPr>
          <w:rtl/>
        </w:rPr>
        <w:t xml:space="preserve"> </w:t>
      </w:r>
    </w:p>
    <w:p w14:paraId="0000101E" w14:textId="77777777" w:rsidR="0023072D" w:rsidRPr="001D260D" w:rsidRDefault="00FE78EA">
      <w:pPr>
        <w:bidi/>
        <w:jc w:val="both"/>
        <w:rPr>
          <w:rFonts w:ascii="Sakkal Majalla" w:eastAsia="Sakkal Majalla" w:hAnsi="Sakkal Majalla" w:cs="Sakkal Majalla"/>
          <w:i/>
          <w:sz w:val="24"/>
          <w:szCs w:val="24"/>
        </w:rPr>
      </w:pPr>
      <w:r w:rsidRPr="001D260D">
        <w:rPr>
          <w:i/>
        </w:rPr>
        <w:t xml:space="preserve"> </w:t>
      </w:r>
      <w:r w:rsidRPr="001D260D">
        <w:rPr>
          <w:rFonts w:ascii="Sakkal Majalla" w:eastAsia="Sakkal Majalla" w:hAnsi="Sakkal Majalla" w:cs="Sakkal Majalla"/>
          <w:i/>
          <w:sz w:val="24"/>
          <w:szCs w:val="24"/>
          <w:rtl/>
        </w:rPr>
        <w:t xml:space="preserve">مرحباً سيد/ سيدة </w:t>
      </w:r>
      <w:r w:rsidRPr="001D260D">
        <w:rPr>
          <w:rFonts w:ascii="Sakkal Majalla" w:eastAsia="Sakkal Majalla" w:hAnsi="Sakkal Majalla" w:cs="Sakkal Majalla"/>
          <w:i/>
          <w:sz w:val="24"/>
          <w:szCs w:val="24"/>
          <w:u w:val="single"/>
          <w:rtl/>
        </w:rPr>
        <w:t>الاسم .</w:t>
      </w:r>
      <w:r w:rsidRPr="001D260D">
        <w:rPr>
          <w:rFonts w:ascii="Sakkal Majalla" w:eastAsia="Sakkal Majalla" w:hAnsi="Sakkal Majalla" w:cs="Sakkal Majalla"/>
          <w:i/>
          <w:sz w:val="24"/>
          <w:szCs w:val="24"/>
          <w:rtl/>
        </w:rPr>
        <w:t xml:space="preserve"> نحن هنا اليوم بصدد مناقشة برنامج اليونيسيف للتعليم الدامج مع حضرتكم.</w:t>
      </w:r>
    </w:p>
    <w:p w14:paraId="0000101F" w14:textId="77777777" w:rsidR="0023072D" w:rsidRPr="001D260D" w:rsidRDefault="00FE78EA">
      <w:pPr>
        <w:bidi/>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يرجى العلم بأنه لا توجد هنالك إجابات صحيحة أو خاطئة، نحن نسعى للحصول على آرائكم ووجهات نظركم فقط. كل ما سيتم تداوله في هذه المناقشة سري للغاية ولن يستخدم إلا لأغراض البحث. ولن يتم الكشف إطلاقاً عن هوية المتحدث أو انتمائه أو هوية أي مشارك آخر. كما لن نفصح عن أي بيان يُنسب إليكم أو عائد لكم. سيتم تسجيل الجلسة، ولكن أعضاء فريق البحث هم الوحيدون الذين بإمكانهم الوصول إلى هذه التسجيلات. كما أنهم الوحيدون الذين يمكنهم النظر إلى محضر الجلسة المكتوب كاملاً. </w:t>
      </w:r>
    </w:p>
    <w:p w14:paraId="00001020" w14:textId="77777777" w:rsidR="0023072D" w:rsidRPr="001D260D" w:rsidRDefault="00FE78EA">
      <w:pPr>
        <w:bidi/>
        <w:rPr>
          <w:sz w:val="24"/>
          <w:szCs w:val="24"/>
        </w:rPr>
      </w:pPr>
      <w:r w:rsidRPr="001D260D">
        <w:rPr>
          <w:rFonts w:ascii="Sakkal Majalla" w:eastAsia="Sakkal Majalla" w:hAnsi="Sakkal Majalla" w:cs="Sakkal Majalla"/>
          <w:i/>
          <w:sz w:val="24"/>
          <w:szCs w:val="24"/>
          <w:rtl/>
        </w:rPr>
        <w:t>هل توافق على هذه القواعد؟ من خلال قبول ما تم ذكره ومواصلة هذه المقابلة ، فإنك تمنح فريقنا موافقتك على استخدام المعلومات التي تقدمها لنا في إطار استكمال تقييم برنامج اليونيسيف للتعليم الدامج</w:t>
      </w:r>
      <w:r w:rsidRPr="001D260D">
        <w:rPr>
          <w:i/>
          <w:sz w:val="24"/>
          <w:szCs w:val="24"/>
        </w:rPr>
        <w:t>.</w:t>
      </w:r>
    </w:p>
    <w:p w14:paraId="00001021" w14:textId="77777777" w:rsidR="0023072D" w:rsidRPr="001D260D" w:rsidRDefault="00FE78EA">
      <w:pPr>
        <w:bidi/>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الأسئلة التمهيدية </w:t>
      </w:r>
    </w:p>
    <w:p w14:paraId="00001022"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لكي يتسنى لنا التعرف عليكم بشكل أفضل ، لماذا لا تخبروننا قليلاً عن أنفسكم. </w:t>
      </w:r>
    </w:p>
    <w:p w14:paraId="00001023" w14:textId="77777777" w:rsidR="0023072D" w:rsidRPr="001D260D" w:rsidRDefault="00FE78EA">
      <w:pPr>
        <w:numPr>
          <w:ilvl w:val="1"/>
          <w:numId w:val="1"/>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ما هو مسماك الوظيفي/ منصبك  في المجلس الأعلى لحقوق الأشخاص ذوي الإحتياجات الخاصة؟ </w:t>
      </w:r>
    </w:p>
    <w:p w14:paraId="00001024" w14:textId="77777777" w:rsidR="0023072D" w:rsidRPr="001D260D" w:rsidRDefault="00FE78EA">
      <w:pPr>
        <w:numPr>
          <w:ilvl w:val="1"/>
          <w:numId w:val="1"/>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ماذا يتطلب عملك ؟</w:t>
      </w:r>
    </w:p>
    <w:p w14:paraId="00001025" w14:textId="77777777" w:rsidR="0023072D" w:rsidRPr="001D260D" w:rsidRDefault="00FE78EA">
      <w:pPr>
        <w:numPr>
          <w:ilvl w:val="1"/>
          <w:numId w:val="1"/>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منذ متى وانت تعمل هنا ؟</w:t>
      </w:r>
    </w:p>
    <w:p w14:paraId="00001026" w14:textId="77777777"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السياق والوعي بالخلفية/الوعي بالسياق والخلفية</w:t>
      </w:r>
    </w:p>
    <w:p w14:paraId="00001027"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التصورات السائدة تجاه البرنامج التعليمي القائم ومدى ملاءمته للأطفال من ذوي الاحتياجات الخاصة.</w:t>
      </w:r>
    </w:p>
    <w:p w14:paraId="00001028"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color w:val="000000"/>
          <w:sz w:val="24"/>
          <w:szCs w:val="24"/>
          <w:rtl/>
        </w:rPr>
        <w:t xml:space="preserve">هل نظام التعليم في الأردن يلبي احتياجات الأطفال من ذوي الاحتياجات الخاصة؟  </w:t>
      </w:r>
    </w:p>
    <w:p w14:paraId="00001029"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فكيف؟ </w:t>
      </w:r>
    </w:p>
    <w:p w14:paraId="0000102A" w14:textId="77777777" w:rsidR="0023072D" w:rsidRPr="001D260D" w:rsidRDefault="00FE78EA">
      <w:pPr>
        <w:bidi/>
        <w:ind w:left="720"/>
        <w:jc w:val="both"/>
        <w:rPr>
          <w:rFonts w:ascii="Sakkal Majalla" w:eastAsia="Sakkal Majalla" w:hAnsi="Sakkal Majalla" w:cs="Sakkal Majalla"/>
          <w:sz w:val="24"/>
          <w:szCs w:val="24"/>
        </w:rPr>
      </w:pPr>
      <w:bookmarkStart w:id="317" w:name="_heading=h.206ipza" w:colFirst="0" w:colLast="0"/>
      <w:bookmarkEnd w:id="317"/>
      <w:r w:rsidRPr="001D260D">
        <w:rPr>
          <w:rFonts w:ascii="Sakkal Majalla" w:eastAsia="Sakkal Majalla" w:hAnsi="Sakkal Majalla" w:cs="Sakkal Majalla"/>
          <w:sz w:val="24"/>
          <w:szCs w:val="24"/>
          <w:rtl/>
        </w:rPr>
        <w:t>إذا كانت الإجابة "لا"، ماذا يتطلب النظام التعليمي لاستيعاب وتلبية احتياجات الأطفال من ذوي الاحتياجات الخاصة؟</w:t>
      </w:r>
    </w:p>
    <w:p w14:paraId="0000102B"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color w:val="000000"/>
          <w:sz w:val="24"/>
          <w:szCs w:val="24"/>
          <w:rtl/>
        </w:rPr>
        <w:t>من وجهة نظرك، ماهي أكبر التحديات التي يواجهها الأطفال من ذوي الاحتياجات الخاصة فيما يتعلق بالتعليم في الاردن؟ لماذا؟</w:t>
      </w:r>
    </w:p>
    <w:p w14:paraId="0000102C"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(الاستفهام حول: التصورات السائدة تجاه الأشخاص من ذوي الاحتياجات الخاصة (من قبل المجتمع ومن قبل أسرتهم)، قلة الوعي باحتياجات هذه الفئة ، عدم كفاية التمويل، قلة الاهتمام أو عدم الاهتمام من قبل الحكومة/وزارة التربية والتعليم.</w:t>
      </w:r>
    </w:p>
    <w:p w14:paraId="0000102D" w14:textId="77777777" w:rsidR="0023072D" w:rsidRPr="001D260D" w:rsidRDefault="00FE78EA">
      <w:pPr>
        <w:numPr>
          <w:ilvl w:val="1"/>
          <w:numId w:val="2"/>
        </w:numPr>
        <w:pBdr>
          <w:top w:val="nil"/>
          <w:left w:val="nil"/>
          <w:bottom w:val="nil"/>
          <w:right w:val="nil"/>
          <w:between w:val="nil"/>
        </w:pBdr>
        <w:bidi/>
        <w:spacing w:after="0" w:line="240" w:lineRule="auto"/>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ماذا يتطلب الأمر للتغلب على هذه العقبات؟ </w:t>
      </w:r>
    </w:p>
    <w:p w14:paraId="0000102E" w14:textId="77777777"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تقييم برنامج التعليم الدامج </w:t>
      </w:r>
    </w:p>
    <w:p w14:paraId="0000102F" w14:textId="77777777" w:rsidR="0023072D" w:rsidRPr="001D260D" w:rsidRDefault="00FE78EA">
      <w:pPr>
        <w:bidi/>
        <w:spacing w:after="0"/>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فهم الحاضرين وتصوراتهم فيما يتعلق ببرنامج التعليم الدامج وتصوراتهم له، من الناحية النظرية والعملية. </w:t>
      </w:r>
    </w:p>
    <w:p w14:paraId="00001030"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هو الدور الذي تقوم به )إن وجد( فيما يتعلق ببرنامج التعليم الدامج؟</w:t>
      </w:r>
    </w:p>
    <w:p w14:paraId="00001031"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rtl/>
        </w:rPr>
        <w:t>هل شاركت في الاستراتيجية التي تم اتباعها في تصميم برنامج التعليم الدامج نظرياً؟  إذا كانت الإجابة "نعم"، فما الدور الذي قمت به؟</w:t>
      </w:r>
    </w:p>
    <w:p w14:paraId="00001032"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bookmarkStart w:id="318" w:name="_heading=h.4k668n3" w:colFirst="0" w:colLast="0"/>
      <w:bookmarkEnd w:id="318"/>
      <w:r w:rsidRPr="001D260D">
        <w:rPr>
          <w:rFonts w:ascii="Sakkal Majalla" w:eastAsia="Sakkal Majalla" w:hAnsi="Sakkal Majalla" w:cs="Sakkal Majalla"/>
          <w:sz w:val="24"/>
          <w:szCs w:val="24"/>
          <w:highlight w:val="white"/>
          <w:rtl/>
        </w:rPr>
        <w:t xml:space="preserve">برأيك، هل تم تنفيذ برنامج التعليم الدامج وفقاً للخطة / الاستراتيجية؟ </w:t>
      </w:r>
    </w:p>
    <w:p w14:paraId="00001034" w14:textId="18B357E5" w:rsidR="0023072D" w:rsidRPr="007E1E00" w:rsidRDefault="00FE78EA" w:rsidP="007D25E0">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highlight w:val="white"/>
          <w:rtl/>
        </w:rPr>
        <w:t xml:space="preserve">إلى أي مدى يتداخل/يتشابه برنامج التعليم الدامج مع الاستراتيجية الوطنية للتعليم؟  </w:t>
      </w:r>
    </w:p>
    <w:p w14:paraId="00001035"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برأيك، ما هي المجالات التي يتماشى فيها البرنامج من الناحية المفاهيمية / السياسات مع استراتيجية التعليم الدامج الوطنية (</w:t>
      </w:r>
      <w:r w:rsidRPr="001D260D">
        <w:rPr>
          <w:rFonts w:ascii="Sakkal Majalla" w:eastAsia="Sakkal Majalla" w:hAnsi="Sakkal Majalla" w:cs="Sakkal Majalla"/>
          <w:color w:val="000000"/>
          <w:sz w:val="24"/>
          <w:szCs w:val="24"/>
        </w:rPr>
        <w:t>NIES</w:t>
      </w:r>
      <w:r w:rsidRPr="001D260D">
        <w:rPr>
          <w:rFonts w:ascii="Sakkal Majalla" w:eastAsia="Sakkal Majalla" w:hAnsi="Sakkal Majalla" w:cs="Sakkal Majalla"/>
          <w:color w:val="000000"/>
          <w:sz w:val="24"/>
          <w:szCs w:val="24"/>
          <w:rtl/>
        </w:rPr>
        <w:t>)؟</w:t>
      </w:r>
    </w:p>
    <w:p w14:paraId="00001036"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المجالات التي لا يتماشى فيها أو يختلف فيها البرنامج عن الاستراتيجية الوطنية للتعليم الدامج ؟</w:t>
      </w:r>
    </w:p>
    <w:p w14:paraId="00001037" w14:textId="77777777" w:rsidR="0023072D" w:rsidRPr="001D260D" w:rsidRDefault="0023072D">
      <w:pPr>
        <w:pBdr>
          <w:top w:val="nil"/>
          <w:left w:val="nil"/>
          <w:bottom w:val="nil"/>
          <w:right w:val="nil"/>
          <w:between w:val="nil"/>
        </w:pBdr>
        <w:bidi/>
        <w:ind w:left="720"/>
        <w:jc w:val="both"/>
        <w:rPr>
          <w:rFonts w:ascii="Sakkal Majalla" w:eastAsia="Sakkal Majalla" w:hAnsi="Sakkal Majalla" w:cs="Sakkal Majalla"/>
          <w:color w:val="000000"/>
          <w:sz w:val="24"/>
          <w:szCs w:val="24"/>
        </w:rPr>
      </w:pPr>
    </w:p>
    <w:p w14:paraId="0000103D" w14:textId="2466C599"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highlight w:val="white"/>
        </w:rPr>
      </w:pPr>
      <w:r w:rsidRPr="001D260D">
        <w:rPr>
          <w:rFonts w:ascii="Sakkal Majalla" w:eastAsia="Sakkal Majalla" w:hAnsi="Sakkal Majalla" w:cs="Sakkal Majalla"/>
          <w:sz w:val="24"/>
          <w:szCs w:val="24"/>
          <w:highlight w:val="white"/>
        </w:rPr>
        <w:t xml:space="preserve"> </w:t>
      </w:r>
      <w:r w:rsidRPr="001D260D">
        <w:rPr>
          <w:rFonts w:ascii="Sakkal Majalla" w:eastAsia="Sakkal Majalla" w:hAnsi="Sakkal Majalla" w:cs="Sakkal Majalla"/>
          <w:sz w:val="24"/>
          <w:szCs w:val="24"/>
          <w:highlight w:val="white"/>
          <w:rtl/>
        </w:rPr>
        <w:t>هل يمكنك القول بأن برنامج اليونيسيف القائم للتعليم الدامج يوازن بين الجنسين في ممارسات التوظيف الخاصة به؟ كيف ذلك؟</w:t>
      </w:r>
    </w:p>
    <w:p w14:paraId="0000103E" w14:textId="77777777" w:rsidR="0023072D" w:rsidRPr="001D260D" w:rsidRDefault="00FE78EA">
      <w:pPr>
        <w:numPr>
          <w:ilvl w:val="0"/>
          <w:numId w:val="1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يتم معاملة الإناث والذكور بنفس الطريقة من قبل البالغين/الكبار في البرنامج ؟ </w:t>
      </w:r>
    </w:p>
    <w:p w14:paraId="0000103F"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sz w:val="24"/>
          <w:szCs w:val="24"/>
          <w:highlight w:val="white"/>
        </w:rPr>
      </w:pPr>
      <w:bookmarkStart w:id="319" w:name="_heading=h.2zbgiuw" w:colFirst="0" w:colLast="0"/>
      <w:bookmarkEnd w:id="319"/>
      <w:r w:rsidRPr="001D260D">
        <w:rPr>
          <w:rFonts w:ascii="Sakkal Majalla" w:eastAsia="Sakkal Majalla" w:hAnsi="Sakkal Majalla" w:cs="Sakkal Majalla"/>
          <w:sz w:val="24"/>
          <w:szCs w:val="24"/>
          <w:rtl/>
        </w:rPr>
        <w:t xml:space="preserve">هل يتضمن برنامج التعليم </w:t>
      </w:r>
      <w:r w:rsidRPr="001D260D">
        <w:rPr>
          <w:rFonts w:ascii="Sakkal Majalla" w:eastAsia="Sakkal Majalla" w:hAnsi="Sakkal Majalla" w:cs="Sakkal Majalla"/>
          <w:sz w:val="24"/>
          <w:szCs w:val="24"/>
          <w:highlight w:val="white"/>
          <w:rtl/>
        </w:rPr>
        <w:t>الدامج</w:t>
      </w:r>
      <w:r w:rsidRPr="001D260D">
        <w:rPr>
          <w:rFonts w:ascii="Sakkal Majalla" w:eastAsia="Sakkal Majalla" w:hAnsi="Sakkal Majalla" w:cs="Sakkal Majalla"/>
          <w:sz w:val="24"/>
          <w:szCs w:val="24"/>
          <w:rtl/>
        </w:rPr>
        <w:t xml:space="preserve"> معايير/إجراءات محددة لمعالجة عدم المساواة؟</w:t>
      </w:r>
      <w:r w:rsidRPr="001D260D">
        <w:rPr>
          <w:rFonts w:ascii="Sakkal Majalla" w:eastAsia="Sakkal Majalla" w:hAnsi="Sakkal Majalla" w:cs="Sakkal Majalla"/>
          <w:sz w:val="24"/>
          <w:szCs w:val="24"/>
          <w:highlight w:val="white"/>
          <w:rtl/>
        </w:rPr>
        <w:t>يرجى التوضيح</w:t>
      </w:r>
    </w:p>
    <w:p w14:paraId="00001040"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sz w:val="24"/>
          <w:szCs w:val="24"/>
          <w:highlight w:val="white"/>
        </w:rPr>
      </w:pPr>
      <w:r w:rsidRPr="001D260D">
        <w:rPr>
          <w:rFonts w:ascii="Sakkal Majalla" w:eastAsia="Sakkal Majalla" w:hAnsi="Sakkal Majalla" w:cs="Sakkal Majalla"/>
          <w:sz w:val="24"/>
          <w:szCs w:val="24"/>
          <w:rtl/>
        </w:rPr>
        <w:t xml:space="preserve">هل يستند برنامج </w:t>
      </w:r>
      <w:r w:rsidRPr="001D260D">
        <w:rPr>
          <w:rFonts w:ascii="Sakkal Majalla" w:eastAsia="Sakkal Majalla" w:hAnsi="Sakkal Majalla" w:cs="Sakkal Majalla"/>
          <w:sz w:val="24"/>
          <w:szCs w:val="24"/>
          <w:highlight w:val="white"/>
          <w:rtl/>
        </w:rPr>
        <w:t>التعليم</w:t>
      </w:r>
      <w:r w:rsidRPr="001D260D">
        <w:rPr>
          <w:rFonts w:ascii="Sakkal Majalla" w:eastAsia="Sakkal Majalla" w:hAnsi="Sakkal Majalla" w:cs="Sakkal Majalla"/>
          <w:sz w:val="24"/>
          <w:szCs w:val="24"/>
          <w:rtl/>
        </w:rPr>
        <w:t xml:space="preserve"> الدامج من الناحية المفاهيمية إلى حقوق الإنسان؟</w:t>
      </w:r>
      <w:r w:rsidRPr="001D260D">
        <w:rPr>
          <w:rFonts w:ascii="Sakkal Majalla" w:eastAsia="Sakkal Majalla" w:hAnsi="Sakkal Majalla" w:cs="Sakkal Majalla"/>
          <w:sz w:val="24"/>
          <w:szCs w:val="24"/>
          <w:highlight w:val="white"/>
        </w:rPr>
        <w:t xml:space="preserve"> </w:t>
      </w:r>
      <w:r w:rsidRPr="001D260D">
        <w:rPr>
          <w:rFonts w:ascii="Sakkal Majalla" w:eastAsia="Sakkal Majalla" w:hAnsi="Sakkal Majalla" w:cs="Sakkal Majalla"/>
          <w:sz w:val="24"/>
          <w:szCs w:val="24"/>
          <w:rtl/>
        </w:rPr>
        <w:t>يرجى التوضيح</w:t>
      </w:r>
    </w:p>
    <w:p w14:paraId="00001041"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sz w:val="24"/>
          <w:szCs w:val="24"/>
          <w:highlight w:val="white"/>
        </w:rPr>
      </w:pPr>
      <w:r w:rsidRPr="001D260D">
        <w:rPr>
          <w:rFonts w:ascii="Sakkal Majalla" w:eastAsia="Sakkal Majalla" w:hAnsi="Sakkal Majalla" w:cs="Sakkal Majalla"/>
          <w:sz w:val="24"/>
          <w:szCs w:val="24"/>
          <w:rtl/>
        </w:rPr>
        <w:t xml:space="preserve">هل تعكس وثائق </w:t>
      </w:r>
      <w:r w:rsidRPr="001D260D">
        <w:rPr>
          <w:rFonts w:ascii="Sakkal Majalla" w:eastAsia="Sakkal Majalla" w:hAnsi="Sakkal Majalla" w:cs="Sakkal Majalla"/>
          <w:sz w:val="24"/>
          <w:szCs w:val="24"/>
          <w:highlight w:val="white"/>
          <w:rtl/>
        </w:rPr>
        <w:t>برنامج</w:t>
      </w:r>
      <w:r w:rsidRPr="001D260D">
        <w:rPr>
          <w:rFonts w:ascii="Sakkal Majalla" w:eastAsia="Sakkal Majalla" w:hAnsi="Sakkal Majalla" w:cs="Sakkal Majalla"/>
          <w:sz w:val="24"/>
          <w:szCs w:val="24"/>
          <w:rtl/>
        </w:rPr>
        <w:t xml:space="preserve"> التعليم الدامج ولغته نهجاً يركز على حقوق الإنسان والطفل؟  يرجى التوضيح</w:t>
      </w:r>
    </w:p>
    <w:p w14:paraId="00001042"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sz w:val="24"/>
          <w:szCs w:val="24"/>
          <w:highlight w:val="white"/>
        </w:rPr>
      </w:pPr>
      <w:r w:rsidRPr="001D260D">
        <w:rPr>
          <w:rFonts w:ascii="Sakkal Majalla" w:eastAsia="Sakkal Majalla" w:hAnsi="Sakkal Majalla" w:cs="Sakkal Majalla"/>
          <w:sz w:val="24"/>
          <w:szCs w:val="24"/>
          <w:rtl/>
        </w:rPr>
        <w:t xml:space="preserve">كيف ترى أو تتصور </w:t>
      </w:r>
      <w:r w:rsidRPr="001D260D">
        <w:rPr>
          <w:rFonts w:ascii="Sakkal Majalla" w:eastAsia="Sakkal Majalla" w:hAnsi="Sakkal Majalla" w:cs="Sakkal Majalla"/>
          <w:sz w:val="24"/>
          <w:szCs w:val="24"/>
          <w:highlight w:val="white"/>
          <w:rtl/>
        </w:rPr>
        <w:t>نجاح</w:t>
      </w:r>
      <w:r w:rsidRPr="001D260D">
        <w:rPr>
          <w:rFonts w:ascii="Sakkal Majalla" w:eastAsia="Sakkal Majalla" w:hAnsi="Sakkal Majalla" w:cs="Sakkal Majalla"/>
          <w:sz w:val="24"/>
          <w:szCs w:val="24"/>
          <w:rtl/>
        </w:rPr>
        <w:t xml:space="preserve"> برنامج التعليم الدامج؟ ماالذي يجعلك تقول ذلك؟</w:t>
      </w:r>
    </w:p>
    <w:p w14:paraId="00001043"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sz w:val="24"/>
          <w:szCs w:val="24"/>
          <w:highlight w:val="white"/>
        </w:rPr>
      </w:pPr>
      <w:r w:rsidRPr="001D260D">
        <w:rPr>
          <w:rFonts w:ascii="Sakkal Majalla" w:eastAsia="Sakkal Majalla" w:hAnsi="Sakkal Majalla" w:cs="Sakkal Majalla"/>
          <w:sz w:val="24"/>
          <w:szCs w:val="24"/>
          <w:rtl/>
        </w:rPr>
        <w:t xml:space="preserve">ما هي " مجالات </w:t>
      </w:r>
      <w:r w:rsidRPr="001D260D">
        <w:rPr>
          <w:rFonts w:ascii="Sakkal Majalla" w:eastAsia="Sakkal Majalla" w:hAnsi="Sakkal Majalla" w:cs="Sakkal Majalla"/>
          <w:sz w:val="24"/>
          <w:szCs w:val="24"/>
          <w:highlight w:val="white"/>
          <w:rtl/>
        </w:rPr>
        <w:t>الفرص</w:t>
      </w:r>
      <w:r w:rsidRPr="001D260D">
        <w:rPr>
          <w:rFonts w:ascii="Sakkal Majalla" w:eastAsia="Sakkal Majalla" w:hAnsi="Sakkal Majalla" w:cs="Sakkal Majalla"/>
          <w:sz w:val="24"/>
          <w:szCs w:val="24"/>
          <w:rtl/>
        </w:rPr>
        <w:t>" المتاحة لتحسين البرنامج من وجهة نظرك؟</w:t>
      </w:r>
    </w:p>
    <w:p w14:paraId="00001044"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sz w:val="24"/>
          <w:szCs w:val="24"/>
          <w:highlight w:val="white"/>
        </w:rPr>
      </w:pPr>
      <w:r w:rsidRPr="001D260D">
        <w:rPr>
          <w:rFonts w:ascii="Sakkal Majalla" w:eastAsia="Sakkal Majalla" w:hAnsi="Sakkal Majalla" w:cs="Sakkal Majalla"/>
          <w:sz w:val="24"/>
          <w:szCs w:val="24"/>
          <w:rtl/>
        </w:rPr>
        <w:t>هل يمكنك القول بأن المزيد من الأطفال من ذوي الاحتياجات الخاصة التحقوا بالمدارس منذ تطوير/إدخال برنامج التعليم الدامج في عام 2014؟</w:t>
      </w:r>
    </w:p>
    <w:p w14:paraId="00001045"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sz w:val="24"/>
          <w:szCs w:val="24"/>
          <w:highlight w:val="white"/>
        </w:rPr>
      </w:pPr>
      <w:r w:rsidRPr="001D260D">
        <w:rPr>
          <w:rFonts w:ascii="Sakkal Majalla" w:eastAsia="Sakkal Majalla" w:hAnsi="Sakkal Majalla" w:cs="Sakkal Majalla"/>
          <w:sz w:val="24"/>
          <w:szCs w:val="24"/>
          <w:rtl/>
        </w:rPr>
        <w:t>هل يمكنك القول بأن المدارس احتفظت بالمزيد من الأطفال من ذوي الاحتياجات الخاصة منذ تطوير/إدخال برنامج التعليم الدامج في عام 2014؟</w:t>
      </w:r>
    </w:p>
    <w:p w14:paraId="00001046"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sz w:val="24"/>
          <w:szCs w:val="24"/>
          <w:highlight w:val="white"/>
        </w:rPr>
      </w:pPr>
      <w:r w:rsidRPr="001D260D">
        <w:rPr>
          <w:rFonts w:ascii="Sakkal Majalla" w:eastAsia="Sakkal Majalla" w:hAnsi="Sakkal Majalla" w:cs="Sakkal Majalla"/>
          <w:sz w:val="24"/>
          <w:szCs w:val="24"/>
          <w:rtl/>
        </w:rPr>
        <w:t>هل لديك بيانات تظهر الزيادة في الالتحاق/التسجيل ومدى الاحتفاظ بالأطفال من ذوي الاحتياجات الخاصة في المدارس بين عامي 2014 و2019؟</w:t>
      </w:r>
    </w:p>
    <w:p w14:paraId="0000104C"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هناك جزء يتعلق بإعادة التأهيل في برنامج التعليم الدامج ؟ إذا كانت الإجابة "نعم" ، ماذا يشمل ذلك؟</w:t>
      </w:r>
    </w:p>
    <w:p w14:paraId="0000104D"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هنالك نظام إحالة في المدرسة؟</w:t>
      </w:r>
    </w:p>
    <w:p w14:paraId="0000104E" w14:textId="77777777" w:rsidR="0023072D" w:rsidRPr="001D260D" w:rsidRDefault="00FE78EA">
      <w:pP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rtl/>
        </w:rPr>
        <w:t>إذا</w:t>
      </w:r>
      <w:r w:rsidRPr="001D260D">
        <w:rPr>
          <w:rFonts w:ascii="Sakkal Majalla" w:eastAsia="Sakkal Majalla" w:hAnsi="Sakkal Majalla" w:cs="Sakkal Majalla"/>
          <w:color w:val="000000"/>
          <w:sz w:val="24"/>
          <w:szCs w:val="24"/>
          <w:rtl/>
        </w:rPr>
        <w:t xml:space="preserve"> كانت الإجابة "لا"، لماذا؟ </w:t>
      </w:r>
    </w:p>
    <w:p w14:paraId="0000104F" w14:textId="77777777" w:rsidR="0023072D" w:rsidRPr="001D260D" w:rsidRDefault="00FE78EA">
      <w:pP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w:t>
      </w:r>
      <w:r w:rsidRPr="001D260D">
        <w:rPr>
          <w:rFonts w:ascii="Sakkal Majalla" w:eastAsia="Sakkal Majalla" w:hAnsi="Sakkal Majalla" w:cs="Sakkal Majalla"/>
          <w:sz w:val="24"/>
          <w:szCs w:val="24"/>
          <w:rtl/>
        </w:rPr>
        <w:t>كانت</w:t>
      </w:r>
      <w:r w:rsidRPr="001D260D">
        <w:rPr>
          <w:rFonts w:ascii="Sakkal Majalla" w:eastAsia="Sakkal Majalla" w:hAnsi="Sakkal Majalla" w:cs="Sakkal Majalla"/>
          <w:color w:val="000000"/>
          <w:sz w:val="24"/>
          <w:szCs w:val="24"/>
          <w:rtl/>
        </w:rPr>
        <w:t xml:space="preserve"> الإجابة "نعم": </w:t>
      </w:r>
    </w:p>
    <w:p w14:paraId="00001050" w14:textId="77777777" w:rsidR="0023072D" w:rsidRPr="001D260D" w:rsidRDefault="00FE78EA">
      <w:pPr>
        <w:numPr>
          <w:ilvl w:val="0"/>
          <w:numId w:val="1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يبدو؟</w:t>
      </w:r>
    </w:p>
    <w:p w14:paraId="00001051" w14:textId="77777777" w:rsidR="0023072D" w:rsidRPr="001D260D" w:rsidRDefault="00FE78EA">
      <w:pPr>
        <w:numPr>
          <w:ilvl w:val="0"/>
          <w:numId w:val="1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لماذا تتم إحالة الطلاب؟ </w:t>
      </w:r>
    </w:p>
    <w:p w14:paraId="00001054" w14:textId="38597D7E" w:rsidR="0023072D" w:rsidRPr="001D260D" w:rsidRDefault="00FE78EA" w:rsidP="009C3728">
      <w:pPr>
        <w:numPr>
          <w:ilvl w:val="0"/>
          <w:numId w:val="10"/>
        </w:numPr>
        <w:pBdr>
          <w:top w:val="nil"/>
          <w:left w:val="nil"/>
          <w:bottom w:val="nil"/>
          <w:right w:val="nil"/>
          <w:between w:val="nil"/>
        </w:pBdr>
        <w:bidi/>
        <w:spacing w:after="0" w:line="240" w:lineRule="auto"/>
        <w:jc w:val="both"/>
        <w:rPr>
          <w:rFonts w:ascii="Sakkal Majalla" w:eastAsia="Sakkal Majalla" w:hAnsi="Sakkal Majalla" w:cs="Sakkal Majalla"/>
          <w:sz w:val="24"/>
          <w:szCs w:val="24"/>
          <w:highlight w:val="white"/>
        </w:rPr>
      </w:pPr>
      <w:r w:rsidRPr="001D260D">
        <w:rPr>
          <w:rFonts w:ascii="Sakkal Majalla" w:eastAsia="Sakkal Majalla" w:hAnsi="Sakkal Majalla" w:cs="Sakkal Majalla"/>
          <w:color w:val="000000"/>
          <w:sz w:val="24"/>
          <w:szCs w:val="24"/>
          <w:rtl/>
        </w:rPr>
        <w:t xml:space="preserve">أين تتم إحالة الطلاب؟ </w:t>
      </w:r>
    </w:p>
    <w:p w14:paraId="00001055" w14:textId="2AD552F7" w:rsidR="0023072D" w:rsidRPr="001D260D" w:rsidRDefault="00FE78EA">
      <w:pPr>
        <w:bidi/>
        <w:spacing w:after="0"/>
        <w:rPr>
          <w:rFonts w:ascii="Sakkal Majalla" w:eastAsia="Sakkal Majalla" w:hAnsi="Sakkal Majalla" w:cs="Sakkal Majalla"/>
          <w:color w:val="4472C4"/>
          <w:sz w:val="24"/>
          <w:szCs w:val="24"/>
          <w:u w:val="single"/>
        </w:rPr>
      </w:pPr>
      <w:r w:rsidRPr="001D260D">
        <w:rPr>
          <w:rFonts w:ascii="Sakkal Majalla" w:eastAsia="Sakkal Majalla" w:hAnsi="Sakkal Majalla" w:cs="Sakkal Majalla"/>
          <w:color w:val="1F3864"/>
          <w:sz w:val="24"/>
          <w:szCs w:val="24"/>
          <w:u w:val="single"/>
          <w:rtl/>
        </w:rPr>
        <w:t>عملبة الانتقال/التسليم والاستدامة</w:t>
      </w:r>
    </w:p>
    <w:p w14:paraId="00001056"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العمليات التي تم وضعها بهدف ضمان الانتقال /التسليم السلس والفعال لبرنامج التعليم الدامج إلى وزارة التربية والتعليم مع تسليط الضوء على العناصر التي تُعد ضرورية لاستدامته واحتمالية توسعته أي زيادة انتشاره.</w:t>
      </w:r>
    </w:p>
    <w:p w14:paraId="00001057"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تعتقد أن وزارة التربية والتعليم لديها القدرة الكافية لتولي المهام اللازمة وقيادة البرنامج بأكمله دون دعم من قبل اليونيسف؟</w:t>
      </w:r>
    </w:p>
    <w:p w14:paraId="00001058"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(الاستفهام حول: الموارد البشرية ، الموارد المالية ، القدرات الفنية... الخ)</w:t>
      </w:r>
    </w:p>
    <w:p w14:paraId="0000105A" w14:textId="2BC19BA3" w:rsidR="0023072D" w:rsidRPr="001D260D" w:rsidRDefault="00FE78EA" w:rsidP="007E1E00">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اهي العوامل/ العناصر التي قد تجعل برنامج التعليم الدامج نظاماً مستداماً؟ لماذا؟</w:t>
      </w:r>
    </w:p>
    <w:p w14:paraId="0000105B"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خطة الانتقال/التسليم المعدة للبرنامج كافية لتحقيق الاستدامة المنشودة في الاستراتيجية الوطنية؟</w:t>
      </w:r>
    </w:p>
    <w:p w14:paraId="0000105D"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المعوقات التي قد تعيق هذا الإنجاز؟</w:t>
      </w:r>
    </w:p>
    <w:p w14:paraId="0000105F" w14:textId="77777777" w:rsidR="0023072D" w:rsidRPr="001D260D" w:rsidRDefault="00FE78EA" w:rsidP="007D25E0">
      <w:pPr>
        <w:bidi/>
        <w:spacing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المتطلبات اللازمة (من قبل اليونيسيف) لضمان الانتقال /التسليم السلس للبرنامج من اليونيسيف وميرسي كور إلى وزارة التربية والتعليم؟</w:t>
      </w:r>
    </w:p>
    <w:p w14:paraId="00001060"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sz w:val="24"/>
          <w:szCs w:val="24"/>
        </w:rPr>
        <w:t xml:space="preserve"> </w:t>
      </w:r>
      <w:r w:rsidRPr="001D260D">
        <w:rPr>
          <w:rFonts w:ascii="Sakkal Majalla" w:eastAsia="Sakkal Majalla" w:hAnsi="Sakkal Majalla" w:cs="Sakkal Majalla"/>
          <w:sz w:val="24"/>
          <w:szCs w:val="24"/>
          <w:rtl/>
        </w:rPr>
        <w:t>إلى أي مدى تتضح أعمال التأييد/المناصرة التي تقدمها اليونيسيف بشأن التعليم الدامج و/أو الأطفال ذوي الاحتياجات الخاصة ضمن:</w:t>
      </w:r>
    </w:p>
    <w:p w14:paraId="00001061" w14:textId="77777777" w:rsidR="0023072D" w:rsidRPr="001D260D" w:rsidRDefault="00FE78EA">
      <w:pPr>
        <w:numPr>
          <w:ilvl w:val="0"/>
          <w:numId w:val="1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البرنامج؟</w:t>
      </w:r>
    </w:p>
    <w:p w14:paraId="00001062" w14:textId="77777777" w:rsidR="0023072D" w:rsidRPr="001D260D" w:rsidRDefault="00FE78EA">
      <w:pPr>
        <w:numPr>
          <w:ilvl w:val="0"/>
          <w:numId w:val="10"/>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تطوير سياسة وزارة التربية والتعليم؟</w:t>
      </w:r>
    </w:p>
    <w:p w14:paraId="00001063"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تتضح المساعدة الفنية التي تقدمها اليونيسف بشأن التعليم الدامج و/أو الأطفال ذوي الاحتياجات الخاصة ضمن:</w:t>
      </w:r>
    </w:p>
    <w:p w14:paraId="00001064" w14:textId="77777777" w:rsidR="0023072D" w:rsidRPr="001D260D" w:rsidRDefault="00FE78EA">
      <w:pPr>
        <w:numPr>
          <w:ilvl w:val="0"/>
          <w:numId w:val="1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البرنامج؟</w:t>
      </w:r>
    </w:p>
    <w:p w14:paraId="00001065" w14:textId="77777777" w:rsidR="0023072D" w:rsidRPr="001D260D" w:rsidRDefault="00FE78EA">
      <w:pPr>
        <w:numPr>
          <w:ilvl w:val="0"/>
          <w:numId w:val="10"/>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تطوير سياسة وزارة التربية والتعليم؟</w:t>
      </w:r>
    </w:p>
    <w:p w14:paraId="00001066"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يتضح تكوين واستخدام اليونيسف للبيانات المتعلقة بالتعليم الدامج و/أو الأطفال ذوي الاحتياجات الخاصة، ضمن؟</w:t>
      </w:r>
    </w:p>
    <w:p w14:paraId="00001067" w14:textId="77777777" w:rsidR="0023072D" w:rsidRPr="001D260D" w:rsidRDefault="00FE78EA">
      <w:pPr>
        <w:numPr>
          <w:ilvl w:val="0"/>
          <w:numId w:val="1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البرنامج؟</w:t>
      </w:r>
    </w:p>
    <w:p w14:paraId="00001068" w14:textId="77777777" w:rsidR="0023072D" w:rsidRPr="001D260D" w:rsidRDefault="00FE78EA">
      <w:pPr>
        <w:numPr>
          <w:ilvl w:val="0"/>
          <w:numId w:val="1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تطوير سياسة وزارة التربية والتعليم؟</w:t>
      </w:r>
    </w:p>
    <w:p w14:paraId="0000106A"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هناك أي شيء آخر ترغب في إضافته إلى هذه المناقشة؟ </w:t>
      </w:r>
    </w:p>
    <w:p w14:paraId="0000106C" w14:textId="77777777" w:rsidR="0023072D" w:rsidRPr="001D260D" w:rsidRDefault="00FE78EA">
      <w:pP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لقد انتهينا الآن من مناقشتنا لهذا اليوم.  </w:t>
      </w:r>
    </w:p>
    <w:p w14:paraId="0000106E" w14:textId="3B54AF30" w:rsidR="0023072D" w:rsidRPr="001D260D" w:rsidRDefault="00FE78EA" w:rsidP="005F5915">
      <w:pP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شكراً لحضوركم ولتحدثكم وللوقت الذي قضيتموه معنا اليوم.</w:t>
      </w:r>
    </w:p>
    <w:p w14:paraId="088596D1" w14:textId="77777777" w:rsidR="007E1E00" w:rsidRDefault="007E1E00">
      <w:pPr>
        <w:rPr>
          <w:rFonts w:cs="CenturyGothic"/>
          <w:b/>
          <w:bCs/>
          <w:color w:val="1F3864" w:themeColor="accent1" w:themeShade="80"/>
          <w:sz w:val="24"/>
          <w:szCs w:val="24"/>
          <w:rtl/>
        </w:rPr>
      </w:pPr>
      <w:bookmarkStart w:id="320" w:name="_heading=h.1egqt2p" w:colFirst="0" w:colLast="0"/>
      <w:bookmarkStart w:id="321" w:name="_Toc59611748"/>
      <w:bookmarkEnd w:id="320"/>
      <w:r>
        <w:rPr>
          <w:rFonts w:cs="Times New Roman"/>
          <w:rtl/>
        </w:rPr>
        <w:br w:type="page"/>
      </w:r>
    </w:p>
    <w:p w14:paraId="0000106F" w14:textId="201609E0" w:rsidR="0023072D" w:rsidRPr="001D260D" w:rsidRDefault="00FE78EA" w:rsidP="00D27A46">
      <w:pPr>
        <w:pStyle w:val="Heading3"/>
        <w:numPr>
          <w:ilvl w:val="2"/>
          <w:numId w:val="143"/>
        </w:numPr>
        <w:bidi/>
      </w:pPr>
      <w:r w:rsidRPr="001D260D">
        <w:rPr>
          <w:rtl/>
        </w:rPr>
        <w:t>منظمة الأمم المتحدة للطفولة (اليونيسيف)</w:t>
      </w:r>
      <w:bookmarkEnd w:id="321"/>
    </w:p>
    <w:p w14:paraId="00001070" w14:textId="77777777" w:rsidR="0023072D" w:rsidRPr="001D260D" w:rsidRDefault="00FE78EA">
      <w:pPr>
        <w:bidi/>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مرحباً سيد/ سيدة </w:t>
      </w:r>
      <w:r w:rsidRPr="001D260D">
        <w:rPr>
          <w:rFonts w:ascii="Sakkal Majalla" w:eastAsia="Sakkal Majalla" w:hAnsi="Sakkal Majalla" w:cs="Sakkal Majalla"/>
          <w:i/>
          <w:sz w:val="24"/>
          <w:szCs w:val="24"/>
          <w:u w:val="single"/>
        </w:rPr>
        <w:t>___________ .</w:t>
      </w:r>
      <w:r w:rsidRPr="001D260D">
        <w:rPr>
          <w:rFonts w:ascii="Sakkal Majalla" w:eastAsia="Sakkal Majalla" w:hAnsi="Sakkal Majalla" w:cs="Sakkal Majalla"/>
          <w:i/>
          <w:sz w:val="24"/>
          <w:szCs w:val="24"/>
          <w:rtl/>
        </w:rPr>
        <w:t xml:space="preserve"> نحن هنا اليوم بصدد مناقشة برنامج اليونيسيف للتعليم الدامج مع حضرتكم.</w:t>
      </w:r>
    </w:p>
    <w:p w14:paraId="00001071" w14:textId="77777777" w:rsidR="0023072D" w:rsidRPr="001D260D" w:rsidRDefault="00FE78EA">
      <w:pPr>
        <w:bidi/>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يرجى العلم بأنه لا توجد هنالك إجابات صحيحة أو خاطئة، نحن نسعى للحصول على آرائكم ووجهات نظركم فقط. كل ما سيتم تداوله في هذه المناقشة سري للغاية ولن يستخدم إلا لأغراض البحث. ولن يتم الكشف إطلاقاً عن هوية المتحدث أو انتمائه أو هوية أي مشارك آخر. كما لن نفصح عن أي بيان يُنسب إليكم أو عائد لكم. سيتم تسجيل الجلسة، ولكن أعضاء فريق البحث هم الوحيدون الذين بإمكانهم الوصول إلى هذه التسجيلات. كما أنهم الوحيدون الذين يمكنهم النظر إلى محضر الجلسة المكتوب كاملاً. </w:t>
      </w:r>
    </w:p>
    <w:p w14:paraId="00001072" w14:textId="77777777" w:rsidR="0023072D" w:rsidRPr="001D260D" w:rsidRDefault="00FE78EA">
      <w:pPr>
        <w:bidi/>
        <w:jc w:val="both"/>
        <w:rPr>
          <w:sz w:val="24"/>
          <w:szCs w:val="24"/>
        </w:rPr>
      </w:pPr>
      <w:r w:rsidRPr="001D260D">
        <w:rPr>
          <w:rFonts w:ascii="Sakkal Majalla" w:eastAsia="Sakkal Majalla" w:hAnsi="Sakkal Majalla" w:cs="Sakkal Majalla"/>
          <w:i/>
          <w:sz w:val="24"/>
          <w:szCs w:val="24"/>
          <w:rtl/>
        </w:rPr>
        <w:t>هل توافق على هذه القواعد؟ من خلال قبول ما تم ذكره ومواصلة هذه المقابلة ، فإنك تمنح فريقنا موافقتك على استخدام المعلومات التي تقدمها لنا في إطار استكمال تقييم برنامج اليونيسيف للتعليم الدامج</w:t>
      </w:r>
      <w:r w:rsidRPr="001D260D">
        <w:rPr>
          <w:i/>
          <w:sz w:val="24"/>
          <w:szCs w:val="24"/>
        </w:rPr>
        <w:t>.</w:t>
      </w:r>
    </w:p>
    <w:p w14:paraId="00001073" w14:textId="77777777"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الأسئلة التمهيدية </w:t>
      </w:r>
    </w:p>
    <w:p w14:paraId="00001074"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لكي يتسنى لنا التعرف عليكم بشكل أفضل ، لماذا لا تخبروننا قليلاً عن أنفسكم. </w:t>
      </w:r>
    </w:p>
    <w:p w14:paraId="00001075"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هو مسماك الوظيفي/ منصبك في اليونيسيف؟</w:t>
      </w:r>
    </w:p>
    <w:p w14:paraId="00001076"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ماذا يتطلب عملك؟ </w:t>
      </w:r>
    </w:p>
    <w:p w14:paraId="00001077" w14:textId="77777777" w:rsidR="0023072D" w:rsidRPr="001D260D" w:rsidRDefault="00FE78EA" w:rsidP="00D27A46">
      <w:pPr>
        <w:numPr>
          <w:ilvl w:val="1"/>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منذ متى وأنت تعمل هنا ؟</w:t>
      </w:r>
    </w:p>
    <w:p w14:paraId="00001078" w14:textId="77777777" w:rsidR="0023072D" w:rsidRPr="001D260D" w:rsidRDefault="00FE78EA">
      <w:pPr>
        <w:bidi/>
        <w:spacing w:after="0"/>
        <w:rPr>
          <w:rFonts w:ascii="Sakkal Majalla" w:eastAsia="Sakkal Majalla" w:hAnsi="Sakkal Majalla" w:cs="Sakkal Majalla"/>
          <w:color w:val="4472C4"/>
          <w:sz w:val="24"/>
          <w:szCs w:val="24"/>
          <w:u w:val="single"/>
        </w:rPr>
      </w:pPr>
      <w:r w:rsidRPr="001D260D">
        <w:rPr>
          <w:rFonts w:ascii="Sakkal Majalla" w:eastAsia="Sakkal Majalla" w:hAnsi="Sakkal Majalla" w:cs="Sakkal Majalla"/>
          <w:color w:val="1F3864"/>
          <w:sz w:val="24"/>
          <w:szCs w:val="24"/>
          <w:u w:val="single"/>
          <w:rtl/>
        </w:rPr>
        <w:t>السياق والوعي بالخلفية/الوعي بالسياق والخلفية</w:t>
      </w:r>
    </w:p>
    <w:p w14:paraId="00001079"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 فهم التصورات السائدة تجاه برنامج التعليم الدامج من وجهة نظر </w:t>
      </w:r>
      <w:r w:rsidRPr="001D260D">
        <w:rPr>
          <w:rFonts w:ascii="Sakkal Majalla" w:eastAsia="Sakkal Majalla" w:hAnsi="Sakkal Majalla" w:cs="Sakkal Majalla"/>
          <w:i/>
          <w:color w:val="1F3864"/>
          <w:sz w:val="24"/>
          <w:szCs w:val="24"/>
        </w:rPr>
        <w:t>UNICEF</w:t>
      </w:r>
    </w:p>
    <w:p w14:paraId="0000107A"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نظام التعليم في الأردن مناسب للأطفال من ذوي الاحتياجات الخاصة؟</w:t>
      </w:r>
    </w:p>
    <w:p w14:paraId="0000107B" w14:textId="77777777" w:rsidR="0023072D" w:rsidRPr="001D260D" w:rsidRDefault="00FE78EA">
      <w:p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كيف ذلك؟</w:t>
      </w:r>
    </w:p>
    <w:p w14:paraId="0000107C" w14:textId="77777777" w:rsidR="0023072D" w:rsidRPr="001D260D" w:rsidRDefault="00FE78EA">
      <w:p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 ماذا يتطلب النظام التعليمي لاستيعاب وتلبية احتياجات الأطفال من ذوي الاحتياجات الخاصة؟</w:t>
      </w:r>
    </w:p>
    <w:p w14:paraId="0000107D"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 وجهة نظرك، ماهي أكبر التحديات التي يواجهها الأطفال من ذوي الاحتياجات الخاصة فيما يتعلق بالتعليم في الاردن؟ لماذا؟</w:t>
      </w:r>
    </w:p>
    <w:p w14:paraId="0000107E" w14:textId="77777777" w:rsidR="0023072D" w:rsidRPr="001D260D" w:rsidRDefault="00FE78EA">
      <w:p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i/>
          <w:color w:val="000000"/>
          <w:sz w:val="24"/>
          <w:szCs w:val="24"/>
          <w:rtl/>
        </w:rPr>
        <w:t>(الاستفهام حول: التصورات السائدة تجاه الأشخاص من ذوي الاحتياجات الخاصة (من قبل المجتمع ومن قبل أسرتهم)، قلة الوعي باحتياجات هذه الفئة ، عدم كفاية التمويل، قلة الاهتمام أو عدم الاهتمام من قبل الحكومة/وزارة التربية والتعليم</w:t>
      </w:r>
    </w:p>
    <w:p w14:paraId="0000107F"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ماذا يتطلب الأمر للتغلب على هذه العقبات؟</w:t>
      </w:r>
    </w:p>
    <w:p w14:paraId="00001080" w14:textId="77777777"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تقييم ذاتي لبرنامج التعليم الدامح </w:t>
      </w:r>
    </w:p>
    <w:p w14:paraId="00001081"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فهم الحاضرين ومسؤولياتهم </w:t>
      </w:r>
    </w:p>
    <w:p w14:paraId="00001082"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هو الدور الذي تقوم به إن وجد)فيما يتعلق ببرنامج التعليم الدامج؟</w:t>
      </w:r>
    </w:p>
    <w:p w14:paraId="00001083"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برأيك ما هي نقاط القوة والضعف في البرنامج؟</w:t>
      </w:r>
    </w:p>
    <w:p w14:paraId="00001084"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القاعدة التأسيسية للمفاهيم/السياسات ذات العلاقة بالبرنامج؟</w:t>
      </w:r>
    </w:p>
    <w:p w14:paraId="00001085"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تغير الأساس المفاهيمي/ السياسات بين 2014-2019 ؟ في حال تغيرت، فكيف ذلك؟ </w:t>
      </w:r>
    </w:p>
    <w:p w14:paraId="00001086"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انعكس دعم اليونيسف على الاستراتيجية الوطنية للتعليم الدامج بين 2014-2019  ؟</w:t>
      </w:r>
    </w:p>
    <w:p w14:paraId="00001087"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برأيك، ما هي المجالات التي يتماشى فيها البرنامج من الناحية المفاهيمية / السياسات مع استراتيجية التعليم الدامج الوطنية ؟</w:t>
      </w:r>
    </w:p>
    <w:p w14:paraId="00001088"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المجالات التي لا يتماشى فيها أو يختلف فيها البرنامج عن الاستراتيجية الوطنية للتعليم الدامج ؟</w:t>
      </w:r>
    </w:p>
    <w:p w14:paraId="0000108E"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يمكنك القول بأن البرنامج القائم للتعليم الدامج يوازن بين الجنسين في ممارسات التوظيف الخاصة به؟ كيف ذلك؟</w:t>
      </w:r>
    </w:p>
    <w:p w14:paraId="0000108F"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يتم معاملة الإناث والذكور بنفس الطريقة من قبل البالغين/الكبار في البرنامج ؟</w:t>
      </w:r>
      <w:r w:rsidRPr="001D260D">
        <w:rPr>
          <w:rFonts w:ascii="Sakkal Majalla" w:eastAsia="Sakkal Majalla" w:hAnsi="Sakkal Majalla" w:cs="Sakkal Majalla"/>
          <w:sz w:val="24"/>
          <w:szCs w:val="24"/>
          <w:rtl/>
        </w:rPr>
        <w:tab/>
        <w:t xml:space="preserve"> </w:t>
      </w:r>
    </w:p>
    <w:p w14:paraId="00001090"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يتضمن برنامج اليونيسيف للتعليم الدامج معايير/إجراءات محددة لمعالجة عدم المساواة ؟ يرجى التوضيح</w:t>
      </w:r>
    </w:p>
    <w:p w14:paraId="00001091"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يستند برنامج التعليم الدامج من الناحية المفاهيمية إلى حقوق الإنسان؟ يرجى التوضيح</w:t>
      </w:r>
    </w:p>
    <w:p w14:paraId="00001092"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تعكس وثائق برنامج التعليم الدامج ولغته نهجاً يركز على حقوق الإنسان والطفل؟ يرجى التوضيح</w:t>
      </w:r>
    </w:p>
    <w:p w14:paraId="00001093"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كيف ترى أو تتصور نجاح برنامج التعليم الدامج؟ ماالذي يجعلك تقول ذلك؟</w:t>
      </w:r>
    </w:p>
    <w:p w14:paraId="00001094"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 مجالات الفرص" المتاحة لتحسين البرنامج من وجهة نظرك؟</w:t>
      </w:r>
    </w:p>
    <w:p w14:paraId="00001095"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يمكنك القول بأن المزيد من الأطفال من ذوي الاحتياجات الخاصة التحقوا بالمدارس منذ تطوير/إدخال برنامج التعليم الدامج في عام 2014؟</w:t>
      </w:r>
    </w:p>
    <w:p w14:paraId="00001096"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يمكنك القول بأن المدارس احتفظت بالمزيد من الأطفال من ذوي الاحتياجات الخاصة منذ تطوير/إدخال برنامج التعليم الدامج في عام 2014؟</w:t>
      </w:r>
    </w:p>
    <w:p w14:paraId="00001097"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لديك بيانات تظهر بوضوح الزيادة في الالتحاق/التسجيل ومدى الاحتفاظ بالأطفال من ذوي الاحتياجات الخاصة في المدارس بين عامي 2014 و2019؟</w:t>
      </w:r>
    </w:p>
    <w:p w14:paraId="00001098"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تعرف عدد الأطفال الملتحقين/المسجلين الذين تقدموا بالمراحل الدراسية/الصفوف بين عامي 2014 و 2019 ؟</w:t>
      </w:r>
    </w:p>
    <w:p w14:paraId="00001099"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قمت ( أو اليونيسف) بتزويد المدارس بأي مواد أو موارد لمساعدتهم في تعليم الطلاب من ذوي الإحتياجات الخاصة؟</w:t>
      </w:r>
    </w:p>
    <w:p w14:paraId="0000109A"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الإجابة"لا"، لماذا؟</w:t>
      </w:r>
    </w:p>
    <w:p w14:paraId="0000109B" w14:textId="77777777" w:rsidR="0023072D" w:rsidRPr="001D260D" w:rsidRDefault="00FE78EA">
      <w:pPr>
        <w:bidi/>
        <w:spacing w:after="0"/>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 "نعم</w:t>
      </w:r>
    </w:p>
    <w:p w14:paraId="0000109C"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ماهي الموارد/المواد التي قمتم بتزويدها؟</w:t>
      </w:r>
    </w:p>
    <w:p w14:paraId="0000109D"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قامت اليونيسيف) بتزويد المدارس بأي أجهزة تقنية مساعدة لمساعدتهم في تعليم الطلاب من ذوي الاحتياجات الخاصة؟</w:t>
      </w:r>
    </w:p>
    <w:p w14:paraId="0000109E"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يوجد برنامج إعادة تأهيل في برنامج التعليم الشامل؟ إذا كانت الإجابة نعم ، فماذا يشمل ذلك؟ (التحقيق في الخدمات المضمنة)</w:t>
      </w:r>
    </w:p>
    <w:p w14:paraId="0000109F"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هنالك نظام إحالة في المدرسة؟</w:t>
      </w:r>
    </w:p>
    <w:p w14:paraId="000010A0"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 "لا"، لماذا؟</w:t>
      </w:r>
      <w:r w:rsidRPr="001D260D">
        <w:rPr>
          <w:rFonts w:ascii="Sakkal Majalla" w:eastAsia="Sakkal Majalla" w:hAnsi="Sakkal Majalla" w:cs="Sakkal Majalla"/>
          <w:sz w:val="24"/>
          <w:szCs w:val="24"/>
          <w:rtl/>
        </w:rPr>
        <w:tab/>
        <w:t xml:space="preserve"> </w:t>
      </w:r>
    </w:p>
    <w:p w14:paraId="000010A1"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000010A2"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كيف يبدو؟</w:t>
      </w:r>
    </w:p>
    <w:p w14:paraId="000010A3"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لماذا تتم إحالة الطلاب؟ </w:t>
      </w:r>
      <w:r w:rsidRPr="001D260D">
        <w:rPr>
          <w:rFonts w:ascii="Sakkal Majalla" w:eastAsia="Sakkal Majalla" w:hAnsi="Sakkal Majalla" w:cs="Sakkal Majalla"/>
          <w:sz w:val="24"/>
          <w:szCs w:val="24"/>
          <w:rtl/>
        </w:rPr>
        <w:tab/>
      </w:r>
      <w:r w:rsidRPr="001D260D">
        <w:rPr>
          <w:rFonts w:ascii="Sakkal Majalla" w:eastAsia="Sakkal Majalla" w:hAnsi="Sakkal Majalla" w:cs="Sakkal Majalla"/>
          <w:sz w:val="24"/>
          <w:szCs w:val="24"/>
          <w:rtl/>
        </w:rPr>
        <w:tab/>
      </w:r>
      <w:r w:rsidRPr="001D260D">
        <w:rPr>
          <w:rFonts w:ascii="Sakkal Majalla" w:eastAsia="Sakkal Majalla" w:hAnsi="Sakkal Majalla" w:cs="Sakkal Majalla"/>
          <w:sz w:val="24"/>
          <w:szCs w:val="24"/>
          <w:rtl/>
        </w:rPr>
        <w:tab/>
      </w:r>
    </w:p>
    <w:p w14:paraId="000010A4"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أين تتم إحالة الطلاب؟</w:t>
      </w:r>
    </w:p>
    <w:p w14:paraId="000010A5" w14:textId="77777777" w:rsidR="0023072D" w:rsidRPr="001D260D" w:rsidRDefault="0023072D">
      <w:pPr>
        <w:bidi/>
        <w:ind w:left="1440"/>
        <w:jc w:val="both"/>
        <w:rPr>
          <w:rFonts w:ascii="Sakkal Majalla" w:eastAsia="Sakkal Majalla" w:hAnsi="Sakkal Majalla" w:cs="Sakkal Majalla"/>
          <w:sz w:val="24"/>
          <w:szCs w:val="24"/>
        </w:rPr>
      </w:pPr>
    </w:p>
    <w:p w14:paraId="000010A6" w14:textId="6B69B746" w:rsidR="0023072D" w:rsidRPr="001D260D" w:rsidRDefault="00FE78EA">
      <w:pPr>
        <w:bidi/>
        <w:spacing w:after="0"/>
        <w:rPr>
          <w:rFonts w:ascii="Sakkal Majalla" w:eastAsia="Sakkal Majalla" w:hAnsi="Sakkal Majalla" w:cs="Sakkal Majalla"/>
          <w:color w:val="4472C4"/>
          <w:sz w:val="24"/>
          <w:szCs w:val="24"/>
          <w:u w:val="single"/>
        </w:rPr>
      </w:pPr>
      <w:r w:rsidRPr="001D260D">
        <w:rPr>
          <w:rFonts w:ascii="Sakkal Majalla" w:eastAsia="Sakkal Majalla" w:hAnsi="Sakkal Majalla" w:cs="Sakkal Majalla"/>
          <w:color w:val="1F3864"/>
          <w:sz w:val="24"/>
          <w:szCs w:val="24"/>
          <w:u w:val="single"/>
          <w:rtl/>
        </w:rPr>
        <w:t>عملبة الانتقال/التسليم والاستدامة</w:t>
      </w:r>
    </w:p>
    <w:p w14:paraId="000010A7" w14:textId="77777777" w:rsidR="0023072D" w:rsidRPr="001D260D" w:rsidRDefault="00FE78EA">
      <w:pPr>
        <w:bidi/>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i/>
          <w:color w:val="1F3864"/>
          <w:sz w:val="24"/>
          <w:szCs w:val="24"/>
          <w:rtl/>
        </w:rPr>
        <w:t>الهدف: فهم العمليات التي تم وضعها بهدف ضمان الانتقال /التسليم السلس والفعال لبرنامج التعليم الدامج إلى وزارة التربية والتعليم مع تسليط الضوء على العناصر التي تُعد ضرورية لاستدامته واحتمالية توسعته أي زيادة انتشاره</w:t>
      </w:r>
    </w:p>
    <w:p w14:paraId="000010A8"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تعتقد أن وزارة التربية والتعليم لديها القدرة الكافية لتولي المهام اللازمة وقيادة البرنامج بأكمله دون دعم من قبل اليونيسف؟</w:t>
      </w:r>
    </w:p>
    <w:p w14:paraId="000010A9"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الاستفهام حول: الموارد البشرية ، الموارد المالية ، القدرات الفنية... الخ)</w:t>
      </w:r>
    </w:p>
    <w:p w14:paraId="000010AB"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ماهي العوامل/ العناصر التي قد تجعل برنامج التعليم الدامج نظاماً مستداماً؟ لماذا؟</w:t>
      </w:r>
    </w:p>
    <w:p w14:paraId="000010AC"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خطة الانتقال/التسليم المعدة للبرنامج كافية لتحقيق الاستدامة المنشودة في الاستراتيجية الوطنية؟</w:t>
      </w:r>
    </w:p>
    <w:p w14:paraId="000010AE"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المعوقات التي قد تعيق هذا الإنجاز؟</w:t>
      </w:r>
    </w:p>
    <w:p w14:paraId="000010AF"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العناصر/المبادئ التي يجب أخذها بعين الاعتبار أثناء عملية التوسع/الانتشار الجغرافي؟</w:t>
      </w:r>
    </w:p>
    <w:p w14:paraId="000010B0"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المتطلبات اللازمة لضمان الانتقال /التسليم السلس للبرنامج من اليونيسيف وميرسي كور إلى وزارة التربية والتعليم؟</w:t>
      </w:r>
    </w:p>
    <w:p w14:paraId="000010B1"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تتضح أعمال التأييد/المناصرة التي تقدمها ميرسي كور بشأن التعليم الدامج و/أو الأطفال ذوي الاحتياجات الخاصة ضمن:</w:t>
      </w:r>
    </w:p>
    <w:p w14:paraId="000010B2"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البرنامج؟</w:t>
      </w:r>
    </w:p>
    <w:p w14:paraId="000010B3"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تطوير سياسة وزارة التربية والتعليم؟</w:t>
      </w:r>
    </w:p>
    <w:p w14:paraId="000010B4"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تتضح المساعدة الفنية التي تقدمها ميرسي كور بشأن التعليم الدامج و/أو الأطفال ذوي الاحتياجات الخاصة ضمن:</w:t>
      </w:r>
    </w:p>
    <w:p w14:paraId="000010B5"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البرنامج؟</w:t>
      </w:r>
    </w:p>
    <w:p w14:paraId="000010B6"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تطوير سياسة وزارة التربية والتعليم؟</w:t>
      </w:r>
    </w:p>
    <w:p w14:paraId="000010B7"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يتضح تكوين واستخدام ميرسي كور للبيانات المتعلقة بالتعليم الدامج و/أو الأطفال ذوي الاحتياجات الخاصة، ضمن؟</w:t>
      </w:r>
    </w:p>
    <w:p w14:paraId="000010B8"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البرنامج؟</w:t>
      </w:r>
    </w:p>
    <w:p w14:paraId="000010B9"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تطوير سياسة وزارة التربية والتعليم؟</w:t>
      </w:r>
    </w:p>
    <w:p w14:paraId="000010BA"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عند اختيار موقع مدرسة للمشاركة في البرنامج، هل تم بذل جهود لضمان أخذ الخصائص القابلة للتأثر (مثل الفقر) بعين الاعتبار؟</w:t>
      </w:r>
    </w:p>
    <w:p w14:paraId="000010BB" w14:textId="77777777" w:rsidR="0023072D" w:rsidRPr="001D260D" w:rsidRDefault="00FE78EA">
      <w:pPr>
        <w:pBdr>
          <w:top w:val="nil"/>
          <w:left w:val="nil"/>
          <w:bottom w:val="nil"/>
          <w:right w:val="nil"/>
          <w:between w:val="nil"/>
        </w:pBdr>
        <w:bidi/>
        <w:ind w:left="72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b/>
          <w:color w:val="1F3864"/>
          <w:sz w:val="24"/>
          <w:szCs w:val="24"/>
          <w:u w:val="single"/>
        </w:rPr>
        <w:t xml:space="preserve"> </w:t>
      </w:r>
      <w:r w:rsidRPr="001D260D">
        <w:rPr>
          <w:b/>
          <w:color w:val="000000"/>
        </w:rPr>
        <w:t xml:space="preserve"> </w:t>
      </w:r>
      <w:r w:rsidRPr="001D260D">
        <w:rPr>
          <w:rFonts w:ascii="Sakkal Majalla" w:eastAsia="Sakkal Majalla" w:hAnsi="Sakkal Majalla" w:cs="Sakkal Majalla"/>
          <w:b/>
          <w:color w:val="1F3864"/>
          <w:sz w:val="24"/>
          <w:szCs w:val="24"/>
          <w:u w:val="single"/>
          <w:rtl/>
        </w:rPr>
        <w:t>تكلفة الطالب وإختيار المدارس</w:t>
      </w:r>
    </w:p>
    <w:p w14:paraId="000010BC"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تعرف التكلفة لكل طالب ذوي إعاقة في برنامج التعليم الشامل؟</w:t>
      </w:r>
    </w:p>
    <w:p w14:paraId="000010BD"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اذا نعم</w:t>
      </w:r>
    </w:p>
    <w:p w14:paraId="000010BE"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كيف تقارن التكلفة بالطلاب ذوي الإعاقة في البرامج الأخرى؟</w:t>
      </w:r>
    </w:p>
    <w:p w14:paraId="000010BF"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كيف تقارن التكلفة مع الطلاب الآخرين الذين ليس لديهم إعاقة في نفس المدرسة؟</w:t>
      </w:r>
    </w:p>
    <w:p w14:paraId="000010C0" w14:textId="77777777" w:rsidR="0023072D" w:rsidRPr="001D260D" w:rsidRDefault="0023072D">
      <w:pPr>
        <w:bidi/>
        <w:spacing w:after="0" w:line="240" w:lineRule="auto"/>
        <w:ind w:left="1440"/>
        <w:jc w:val="both"/>
        <w:rPr>
          <w:rFonts w:ascii="Sakkal Majalla" w:eastAsia="Sakkal Majalla" w:hAnsi="Sakkal Majalla" w:cs="Sakkal Majalla"/>
          <w:sz w:val="24"/>
          <w:szCs w:val="24"/>
        </w:rPr>
      </w:pPr>
    </w:p>
    <w:p w14:paraId="000010C1"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العوامل التي تأخذونها في عين الاعتبار عند حسابة التكلفة؟</w:t>
      </w:r>
    </w:p>
    <w:p w14:paraId="000010C2"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النفقات التشغيلية</w:t>
      </w:r>
    </w:p>
    <w:p w14:paraId="000010C3"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شدة العجز أو التجريد</w:t>
      </w:r>
    </w:p>
    <w:p w14:paraId="000010C4"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التنظيم اللوجستي</w:t>
      </w:r>
    </w:p>
    <w:p w14:paraId="000010C5"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المواد والموارد اللازمة</w:t>
      </w:r>
    </w:p>
    <w:p w14:paraId="000010C6"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جلسات إعادة التأهيل</w:t>
      </w:r>
    </w:p>
    <w:p w14:paraId="000010C7"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تكلفة تغييرات البنية التحتية التي تم إجراؤها على الحرم المدرسي والفصول الدراسية</w:t>
      </w:r>
    </w:p>
    <w:p w14:paraId="000010C8" w14:textId="77777777" w:rsidR="0023072D" w:rsidRPr="001D260D" w:rsidRDefault="0023072D">
      <w:pPr>
        <w:pBdr>
          <w:top w:val="nil"/>
          <w:left w:val="nil"/>
          <w:bottom w:val="nil"/>
          <w:right w:val="nil"/>
          <w:between w:val="nil"/>
        </w:pBdr>
        <w:bidi/>
        <w:spacing w:after="0" w:line="240" w:lineRule="auto"/>
        <w:ind w:left="1440"/>
        <w:jc w:val="both"/>
        <w:rPr>
          <w:rFonts w:ascii="Sakkal Majalla" w:eastAsia="Sakkal Majalla" w:hAnsi="Sakkal Majalla" w:cs="Sakkal Majalla"/>
          <w:color w:val="000000"/>
          <w:sz w:val="24"/>
          <w:szCs w:val="24"/>
        </w:rPr>
      </w:pPr>
    </w:p>
    <w:p w14:paraId="000010C9"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تحسب تكلفة كل فئة من الفئات المذكورة؟</w:t>
      </w:r>
    </w:p>
    <w:p w14:paraId="000010CA"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العوامل الأخرى التي تأخذها في الاعتبار عند تقييم التكلفة لكل طالب؟</w:t>
      </w:r>
    </w:p>
    <w:p w14:paraId="000010CB" w14:textId="77777777" w:rsidR="0023072D" w:rsidRPr="001D260D" w:rsidRDefault="0023072D">
      <w:p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p>
    <w:p w14:paraId="000010CC"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في رأيك ، ما الذي يحدد "الفئات السكانية الضعيفة"؟ (التحقيق في: وضع اللاجئ ، الخلفية الاقتصادية ، الجنسية ... إلخ)</w:t>
      </w:r>
    </w:p>
    <w:p w14:paraId="000010CD"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المعايير التي تدخل في الاعتبار المدارس المختارة للانضمام إلى برنامج التعليم الشامل؟</w:t>
      </w:r>
    </w:p>
    <w:p w14:paraId="000010CE"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نسبة السكان المعرضين للخطر</w:t>
      </w:r>
    </w:p>
    <w:p w14:paraId="000010CF"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موقعك</w:t>
      </w:r>
    </w:p>
    <w:p w14:paraId="000010D0"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عمر المبنى / ق</w:t>
      </w:r>
    </w:p>
    <w:p w14:paraId="000010D1"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عدد الطلاب</w:t>
      </w:r>
    </w:p>
    <w:p w14:paraId="000010D2"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عدد الطلاب ذوي الإعاقة في المدرسة / في المنطقة</w:t>
      </w:r>
    </w:p>
    <w:p w14:paraId="000010D3"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أو عدم وجود مركز مكاني قريب</w:t>
      </w:r>
      <w:r w:rsidRPr="001D260D">
        <w:rPr>
          <w:color w:val="000000"/>
        </w:rPr>
        <w:t xml:space="preserve"> </w:t>
      </w:r>
      <w:r w:rsidRPr="001D260D">
        <w:rPr>
          <w:rFonts w:ascii="Sakkal Majalla" w:eastAsia="Sakkal Majalla" w:hAnsi="Sakkal Majalla" w:cs="Sakkal Majalla"/>
          <w:color w:val="000000"/>
          <w:sz w:val="24"/>
          <w:szCs w:val="24"/>
          <w:rtl/>
        </w:rPr>
        <w:t>وجود</w:t>
      </w:r>
    </w:p>
    <w:p w14:paraId="000010D4" w14:textId="77777777" w:rsidR="0023072D" w:rsidRPr="001D260D" w:rsidRDefault="0023072D">
      <w:pPr>
        <w:bidi/>
        <w:spacing w:after="0" w:line="240" w:lineRule="auto"/>
        <w:ind w:left="720"/>
        <w:jc w:val="both"/>
        <w:rPr>
          <w:rFonts w:ascii="Sakkal Majalla" w:eastAsia="Sakkal Majalla" w:hAnsi="Sakkal Majalla" w:cs="Sakkal Majalla"/>
          <w:sz w:val="24"/>
          <w:szCs w:val="24"/>
        </w:rPr>
      </w:pPr>
    </w:p>
    <w:p w14:paraId="000010D5"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حاليًا ، ما المعسكرات التي يوجد بها برنامج التعليم الشامل؟</w:t>
      </w:r>
    </w:p>
    <w:p w14:paraId="000010D6" w14:textId="77777777" w:rsidR="0023072D" w:rsidRPr="001D260D" w:rsidRDefault="0023072D">
      <w:pPr>
        <w:bidi/>
        <w:spacing w:after="0" w:line="240" w:lineRule="auto"/>
        <w:ind w:left="720"/>
        <w:jc w:val="both"/>
        <w:rPr>
          <w:rFonts w:ascii="Sakkal Majalla" w:eastAsia="Sakkal Majalla" w:hAnsi="Sakkal Majalla" w:cs="Sakkal Majalla"/>
          <w:sz w:val="24"/>
          <w:szCs w:val="24"/>
        </w:rPr>
      </w:pPr>
    </w:p>
    <w:p w14:paraId="000010D7"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لماذا اخترت هذا المعسكر بالذات؟ (تحقق من الفئات الأكثر ضعفًا ، والوصول ، وحجم السكان ... إلخ)</w:t>
      </w:r>
    </w:p>
    <w:p w14:paraId="000010D8" w14:textId="77777777" w:rsidR="0023072D" w:rsidRPr="001D260D" w:rsidRDefault="0023072D">
      <w:pPr>
        <w:bidi/>
        <w:spacing w:after="0" w:line="240" w:lineRule="auto"/>
        <w:ind w:left="720"/>
        <w:jc w:val="both"/>
        <w:rPr>
          <w:rFonts w:ascii="Sakkal Majalla" w:eastAsia="Sakkal Majalla" w:hAnsi="Sakkal Majalla" w:cs="Sakkal Majalla"/>
          <w:sz w:val="24"/>
          <w:szCs w:val="24"/>
        </w:rPr>
      </w:pPr>
    </w:p>
    <w:p w14:paraId="000010D9"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هناك أي شيء آخر ترغب في إضافته إلى هذه المناقشة؟ </w:t>
      </w:r>
    </w:p>
    <w:p w14:paraId="000010DA" w14:textId="77777777" w:rsidR="0023072D" w:rsidRPr="001D260D" w:rsidRDefault="0023072D">
      <w:pPr>
        <w:bidi/>
        <w:ind w:left="720"/>
        <w:jc w:val="both"/>
        <w:rPr>
          <w:rFonts w:ascii="Sakkal Majalla" w:eastAsia="Sakkal Majalla" w:hAnsi="Sakkal Majalla" w:cs="Sakkal Majalla"/>
          <w:sz w:val="24"/>
          <w:szCs w:val="24"/>
        </w:rPr>
      </w:pPr>
    </w:p>
    <w:p w14:paraId="000010DB"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لقد انتهينا الآن من مناقشتنا لهذا اليوم.  </w:t>
      </w:r>
    </w:p>
    <w:p w14:paraId="000010DC"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شكراً لحضوركم ولتحدثكم وللوقت الذي قضيتموه معنا اليوم. </w:t>
      </w:r>
    </w:p>
    <w:p w14:paraId="000010DD" w14:textId="77777777" w:rsidR="0023072D" w:rsidRPr="001D260D" w:rsidRDefault="00FE78EA">
      <w:pPr>
        <w:rPr>
          <w:rFonts w:ascii="Sakkal Majalla" w:eastAsia="Sakkal Majalla" w:hAnsi="Sakkal Majalla" w:cs="Sakkal Majalla"/>
          <w:color w:val="4472C4"/>
          <w:sz w:val="24"/>
          <w:szCs w:val="24"/>
        </w:rPr>
      </w:pPr>
      <w:r w:rsidRPr="001D260D">
        <w:br w:type="page"/>
      </w:r>
    </w:p>
    <w:p w14:paraId="000010DE" w14:textId="77777777" w:rsidR="0023072D" w:rsidRPr="001D260D" w:rsidRDefault="00FE78EA" w:rsidP="00D27A46">
      <w:pPr>
        <w:pStyle w:val="Heading3"/>
        <w:numPr>
          <w:ilvl w:val="2"/>
          <w:numId w:val="143"/>
        </w:numPr>
        <w:bidi/>
      </w:pPr>
      <w:bookmarkStart w:id="322" w:name="_heading=h.3ygebqi" w:colFirst="0" w:colLast="0"/>
      <w:bookmarkStart w:id="323" w:name="_Toc59611749"/>
      <w:bookmarkEnd w:id="322"/>
      <w:r w:rsidRPr="001D260D">
        <w:rPr>
          <w:rtl/>
        </w:rPr>
        <w:t>ميرسي كور</w:t>
      </w:r>
      <w:bookmarkEnd w:id="323"/>
    </w:p>
    <w:p w14:paraId="000010DF" w14:textId="77777777" w:rsidR="0023072D" w:rsidRPr="001D260D" w:rsidRDefault="00FE78EA">
      <w:pPr>
        <w:bidi/>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مرحباً سيد/ سيدة ___________ . نحن هنا اليوم بصدد مناقشة برنامج اليونيسيف للتعليم الدامج مع حضرتكم.</w:t>
      </w:r>
    </w:p>
    <w:p w14:paraId="000010E0" w14:textId="77777777" w:rsidR="0023072D" w:rsidRPr="001D260D" w:rsidRDefault="00FE78EA">
      <w:pPr>
        <w:bidi/>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يرجى العلم بأنه لا توجد هنالك إجابات صحيحة أو خاطئة، نحن نسعى للحصول على آرائكم ووجهات نظركم فقط. كل ما سيتم تداوله في هذه المناقشة سري للغاية ولن يستخدم إلا لأغراض البحث. ولن يتم الكشف إطلاقاً عن هوية المتحدث أو انتمائه أو هوية أي مشارك آخر. كما لن نفصح عن أي بيان يُنسب إليكم أو عائد لكم. سيتم تسجيل الجلسة، ولكن أعضاء فريق البحث هم الوحيدون الذين بإمكانهم الوصول إلى هذه التسجيلات. كما أنهم الوحيدون الذين يمكنهم النظر إلى محضر الجلسة المكتوب كاملاً. </w:t>
      </w:r>
    </w:p>
    <w:p w14:paraId="000010E1" w14:textId="77777777" w:rsidR="0023072D" w:rsidRPr="001D260D" w:rsidRDefault="00FE78EA">
      <w:pPr>
        <w:bidi/>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هل توافق على هذه القواعد؟ من خلال قبول ما تم ذكره ومواصلة هذه المقابلة ، فإنك تمنح فريقنا موافقتك على استخدام المعلومات التي تقدمها لنا في إطار استكمال تقييم برنامج اليونيسيف للتعليم الدامج.</w:t>
      </w:r>
    </w:p>
    <w:p w14:paraId="000010E2" w14:textId="77777777"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الأسئلة التمهيدية </w:t>
      </w:r>
    </w:p>
    <w:p w14:paraId="000010E3"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لكي يتسنى لنا التعرف عليكم بشكل أفضل ، لماذا لا تخبروننا قليلاً عن أنفسكم. </w:t>
      </w:r>
    </w:p>
    <w:p w14:paraId="000010E4"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هو مسماك الوظيفي/ منصبك في منظمة ميرسي كور؟ </w:t>
      </w:r>
    </w:p>
    <w:p w14:paraId="000010E5"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ماذا يتطلب عملك؟ </w:t>
      </w:r>
    </w:p>
    <w:p w14:paraId="000010E6"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منذ متى وأنت تعمل هنا ؟</w:t>
      </w:r>
    </w:p>
    <w:p w14:paraId="000010E7" w14:textId="77777777" w:rsidR="0023072D" w:rsidRPr="001D260D" w:rsidRDefault="0023072D">
      <w:pPr>
        <w:pBdr>
          <w:top w:val="nil"/>
          <w:left w:val="nil"/>
          <w:bottom w:val="nil"/>
          <w:right w:val="nil"/>
          <w:between w:val="nil"/>
        </w:pBdr>
        <w:bidi/>
        <w:ind w:left="1440"/>
        <w:jc w:val="both"/>
        <w:rPr>
          <w:rFonts w:ascii="Sakkal Majalla" w:eastAsia="Sakkal Majalla" w:hAnsi="Sakkal Majalla" w:cs="Sakkal Majalla"/>
          <w:color w:val="000000"/>
          <w:sz w:val="24"/>
          <w:szCs w:val="24"/>
        </w:rPr>
      </w:pPr>
    </w:p>
    <w:p w14:paraId="000010E8" w14:textId="3699A8DC"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السياق والوعي بالخلفية/الوعي بالسياق والخلفية</w:t>
      </w:r>
    </w:p>
    <w:p w14:paraId="000010E9"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 فهم التصورات السائدة تجاه برنامج التعليم الدامج من وجهة نظر </w:t>
      </w:r>
      <w:r w:rsidRPr="001D260D">
        <w:rPr>
          <w:rFonts w:ascii="Sakkal Majalla" w:eastAsia="Sakkal Majalla" w:hAnsi="Sakkal Majalla" w:cs="Sakkal Majalla"/>
          <w:i/>
          <w:color w:val="1F3864"/>
          <w:sz w:val="24"/>
          <w:szCs w:val="24"/>
        </w:rPr>
        <w:t>MercyCorps</w:t>
      </w:r>
    </w:p>
    <w:p w14:paraId="000010EA"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نظام التعليم في الأردن مناسب للأطفال من ذوي الاحتياجات الخاصة؟</w:t>
      </w:r>
    </w:p>
    <w:p w14:paraId="000010EB" w14:textId="77777777" w:rsidR="0023072D" w:rsidRPr="001D260D" w:rsidRDefault="00FE78EA">
      <w:p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كيف ذلك؟</w:t>
      </w:r>
    </w:p>
    <w:p w14:paraId="000010EC" w14:textId="77777777" w:rsidR="0023072D" w:rsidRPr="001D260D" w:rsidRDefault="00FE78EA">
      <w:p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 ماذا يتطلب النظام التعليمي لاستيعاب وتلبية احتياجات الأطفال من ذوي الاحتياجات الخاصة؟</w:t>
      </w:r>
    </w:p>
    <w:p w14:paraId="000010ED"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 وجهة نظرك، ماهي أكبر التحديات التي يواجهها الأطفال من ذوي الاحتياجات الخاصة فيما يتعلق بالتعليم في الاردن؟ لماذا؟</w:t>
      </w:r>
    </w:p>
    <w:p w14:paraId="000010EE" w14:textId="77777777" w:rsidR="0023072D" w:rsidRPr="001D260D" w:rsidRDefault="00FE78EA">
      <w:pPr>
        <w:pBdr>
          <w:top w:val="nil"/>
          <w:left w:val="nil"/>
          <w:bottom w:val="nil"/>
          <w:right w:val="nil"/>
          <w:between w:val="nil"/>
        </w:pBdr>
        <w:bidi/>
        <w:spacing w:after="0"/>
        <w:ind w:left="36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i/>
          <w:color w:val="000000"/>
          <w:sz w:val="24"/>
          <w:szCs w:val="24"/>
          <w:rtl/>
        </w:rPr>
        <w:t>(الاستفهام حول: التصورات السائدة تجاه الأشخاص من ذوي الاحتياجات الخاصة (من قبل المجتمع ومن قبل أسرتهم)، قلة الوعي باحتياجات هذه الفئة ، عدم كفاية التمويل، قلة الاهتمام أو عدم الاهتمام من قبل الحكومة/وزارة التربية والتعليم</w:t>
      </w:r>
    </w:p>
    <w:p w14:paraId="000010EF"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ماذا يتطلب الأمر للتغلب على هذه العقبات؟</w:t>
      </w:r>
    </w:p>
    <w:p w14:paraId="000010F0" w14:textId="77777777" w:rsidR="0023072D" w:rsidRPr="001D260D" w:rsidRDefault="0023072D">
      <w:pPr>
        <w:bidi/>
        <w:ind w:left="720"/>
        <w:jc w:val="both"/>
        <w:rPr>
          <w:rFonts w:ascii="Sakkal Majalla" w:eastAsia="Sakkal Majalla" w:hAnsi="Sakkal Majalla" w:cs="Sakkal Majalla"/>
          <w:sz w:val="24"/>
          <w:szCs w:val="24"/>
        </w:rPr>
      </w:pPr>
    </w:p>
    <w:p w14:paraId="000010F1" w14:textId="64923D35"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تقييم ذاتي لبرنامج التعليم الدامح </w:t>
      </w:r>
    </w:p>
    <w:p w14:paraId="000010F2"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فهم الحاضرين ومسؤولياتهم </w:t>
      </w:r>
    </w:p>
    <w:p w14:paraId="000010F3"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هو الدور الذي تقوم به (إن وجد) فيما يتعلق ببرنامج التعليم الدامج؟</w:t>
      </w:r>
    </w:p>
    <w:p w14:paraId="000010F4"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برأيك ما هي نقاط القوة والضعف في البرنامج؟</w:t>
      </w:r>
    </w:p>
    <w:p w14:paraId="000010F5"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القاعدة التأسيسية للمفاهيم/السياسات ذات العلاقة بالبرنامج؟</w:t>
      </w:r>
    </w:p>
    <w:p w14:paraId="000010F6"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تغير الأساس المفاهيمي/ السياسات بين 2014-2019 ؟ في حال تغيرت، فكيف ذلك؟ </w:t>
      </w:r>
    </w:p>
    <w:p w14:paraId="000010F7"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انعكس دعم اليونيسف على الاستراتيجية الوطنية للتعليم الدامج بين 2014-2019  ؟</w:t>
      </w:r>
    </w:p>
    <w:p w14:paraId="000010F8"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برأيك، ما هي المجالات التي يتماشى فيها البرنامج من الناحية المفاهيمية / السياسات مع استراتيجية التعليم الدامج الوطنية ؟</w:t>
      </w:r>
    </w:p>
    <w:p w14:paraId="000010F9"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المجالات التي لا يتماشى فيها أو يختلف فيها البرنامج عن الاستراتيجية الوطنية للتعليم الدامج ؟</w:t>
      </w:r>
    </w:p>
    <w:p w14:paraId="000010FA"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يمكنك القول أن وثائق برنامج التعليم الدامج توفر إطاراً مفاهيمياً يستند إلى:</w:t>
      </w:r>
    </w:p>
    <w:p w14:paraId="000010FB"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الاتفاقية الدولية لحقوق الطفل (خاصةً المادة 28)؟</w:t>
      </w:r>
    </w:p>
    <w:p w14:paraId="000010FC"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اتفاقية حقوق الأشخاص ذوي الإعاقة (خاصةً المادة 24)؟</w:t>
      </w:r>
    </w:p>
    <w:p w14:paraId="000010FD"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الملاحظات العامة على اتفاقية حقوق الأشخاص ذوي الإعاقة # 4؟</w:t>
      </w:r>
    </w:p>
    <w:p w14:paraId="000010FE"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هدف التنمية المستدامة # 4 ؟</w:t>
      </w:r>
    </w:p>
    <w:p w14:paraId="000010FF"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يمكنك القول بأن البرنامج القائم للتعليم الدامج يوازن بين الجنسين في ممارسات التوظيف الخاصة به؟ كيف ذلك؟</w:t>
      </w:r>
    </w:p>
    <w:p w14:paraId="00001100"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يتم معاملة الإناث والذكور بنفس الطريقة من قبل البالغين/الكبار في البرنامج ؟</w:t>
      </w:r>
      <w:r w:rsidRPr="001D260D">
        <w:rPr>
          <w:rFonts w:ascii="Sakkal Majalla" w:eastAsia="Sakkal Majalla" w:hAnsi="Sakkal Majalla" w:cs="Sakkal Majalla"/>
          <w:sz w:val="24"/>
          <w:szCs w:val="24"/>
          <w:rtl/>
        </w:rPr>
        <w:tab/>
        <w:t xml:space="preserve"> </w:t>
      </w:r>
    </w:p>
    <w:p w14:paraId="00001101"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يتضمن برنامج اليونيسيف للتعليم الدامج معايير/إجراءات محددة لمعالجة عدم المساواة ؟ يرجى التوضيح</w:t>
      </w:r>
    </w:p>
    <w:p w14:paraId="00001102"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يستند برنامج التعليم الدامج من الناحية المفاهيمية إلى حقوق الإنسان؟ يرجى التوضيح</w:t>
      </w:r>
    </w:p>
    <w:p w14:paraId="00001103"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تعكس وثائق برنامج التعليم الدامج ولغته نهجاً يركز على حقوق الإنسان والطفل؟ يرجى التوضيح</w:t>
      </w:r>
    </w:p>
    <w:p w14:paraId="00001104"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كيف ترى أو تتصور نجاح برنامج التعليم الدامج؟ ماالذي يجعلك تقول ذلك؟</w:t>
      </w:r>
    </w:p>
    <w:p w14:paraId="00001105"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 مجالات الفرص" المتاحة لتحسين البرنامج من وجهة نظرك؟</w:t>
      </w:r>
    </w:p>
    <w:p w14:paraId="00001106"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يمكنك القول بأن المزيد من الأطفال من ذوي الاحتياجات الخاصة التحقوا بالمدارس منذ تطوير/إدخال برنامج التعليم الدامج في عام 2014؟</w:t>
      </w:r>
    </w:p>
    <w:p w14:paraId="00001107"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يمكنك القول بأن المدارس احتفظت بالمزيد من الأطفال من ذوي الاحتياجات الخاصة منذ تطوير/إدخال برنامج التعليم الدامج في عام 2014؟</w:t>
      </w:r>
    </w:p>
    <w:p w14:paraId="00001108"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لديك بيانات تظهر بوضوح الزيادة في الالتحاق/التسجيل ومدى الاحتفاظ بالأطفال من ذوي الاحتياجات الخاصة في المدارس بين عامي 2014 و2019؟</w:t>
      </w:r>
    </w:p>
    <w:p w14:paraId="00001109"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تعرف عدد الأطفال الملتحقين/المسجلين الذين تقدموا بالمراحل الدراسية/الصفوف بين عامي 2014 و 2019 ؟</w:t>
      </w:r>
    </w:p>
    <w:p w14:paraId="0000110A"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قمت ( أو اليونيسف) بتزويد المدارس بأي مواد أو موارد لمساعدتهم في تعليم الطلاب من ذوي الإحتياجات الخاصة؟</w:t>
      </w:r>
    </w:p>
    <w:p w14:paraId="0000110B"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الإجابة"لا"، لماذا؟</w:t>
      </w:r>
    </w:p>
    <w:p w14:paraId="0000110C"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 "نعم</w:t>
      </w:r>
    </w:p>
    <w:p w14:paraId="0000110D"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ماهي الموارد/المواد التي قمتم بتزويدها؟</w:t>
      </w:r>
    </w:p>
    <w:p w14:paraId="0000110E"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قمت (أو اليونيسيف) بتزويد المدارس بأي أجهزة تقنية مساعدة لمساعدتهم في تعليم الطلاب من ذوي الاحتياجات الخاصة؟</w:t>
      </w:r>
    </w:p>
    <w:p w14:paraId="0000110F"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يوجد برنامج إعادة تأهيل في برنامج التعليم الشامل؟ إذا كانت الإجابة نعم ، فماذا يشمل ذلك؟ (التحقيق في الخدمات المضمنة)</w:t>
      </w:r>
    </w:p>
    <w:p w14:paraId="00001110"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هنالك نظام إحالة في المدرسة؟</w:t>
      </w:r>
    </w:p>
    <w:p w14:paraId="00001111"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 "لا"، لماذا؟</w:t>
      </w:r>
      <w:r w:rsidRPr="001D260D">
        <w:rPr>
          <w:rFonts w:ascii="Sakkal Majalla" w:eastAsia="Sakkal Majalla" w:hAnsi="Sakkal Majalla" w:cs="Sakkal Majalla"/>
          <w:sz w:val="24"/>
          <w:szCs w:val="24"/>
          <w:rtl/>
        </w:rPr>
        <w:tab/>
        <w:t xml:space="preserve"> </w:t>
      </w:r>
    </w:p>
    <w:p w14:paraId="00001112"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00001113"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كيف يبدو؟</w:t>
      </w:r>
    </w:p>
    <w:p w14:paraId="00001114"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لماذا تتم إحالة الطلاب؟ </w:t>
      </w:r>
      <w:r w:rsidRPr="001D260D">
        <w:rPr>
          <w:rFonts w:ascii="Sakkal Majalla" w:eastAsia="Sakkal Majalla" w:hAnsi="Sakkal Majalla" w:cs="Sakkal Majalla"/>
          <w:sz w:val="24"/>
          <w:szCs w:val="24"/>
          <w:rtl/>
        </w:rPr>
        <w:tab/>
      </w:r>
      <w:r w:rsidRPr="001D260D">
        <w:rPr>
          <w:rFonts w:ascii="Sakkal Majalla" w:eastAsia="Sakkal Majalla" w:hAnsi="Sakkal Majalla" w:cs="Sakkal Majalla"/>
          <w:sz w:val="24"/>
          <w:szCs w:val="24"/>
          <w:rtl/>
        </w:rPr>
        <w:tab/>
      </w:r>
      <w:r w:rsidRPr="001D260D">
        <w:rPr>
          <w:rFonts w:ascii="Sakkal Majalla" w:eastAsia="Sakkal Majalla" w:hAnsi="Sakkal Majalla" w:cs="Sakkal Majalla"/>
          <w:sz w:val="24"/>
          <w:szCs w:val="24"/>
          <w:rtl/>
        </w:rPr>
        <w:tab/>
      </w:r>
    </w:p>
    <w:p w14:paraId="00001115"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أين تتم إحالة الطلاب؟</w:t>
      </w:r>
    </w:p>
    <w:p w14:paraId="00001116" w14:textId="77777777" w:rsidR="0023072D" w:rsidRPr="001D260D" w:rsidRDefault="0023072D">
      <w:pPr>
        <w:bidi/>
        <w:spacing w:after="0" w:line="240" w:lineRule="auto"/>
        <w:ind w:left="1440"/>
        <w:jc w:val="both"/>
        <w:rPr>
          <w:rFonts w:ascii="Sakkal Majalla" w:eastAsia="Sakkal Majalla" w:hAnsi="Sakkal Majalla" w:cs="Sakkal Majalla"/>
          <w:sz w:val="24"/>
          <w:szCs w:val="24"/>
        </w:rPr>
      </w:pPr>
    </w:p>
    <w:p w14:paraId="00001117" w14:textId="1E0B7A9E"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عملبة الانتقال/التسليم والاستدامة</w:t>
      </w:r>
    </w:p>
    <w:p w14:paraId="00001118" w14:textId="77777777" w:rsidR="0023072D" w:rsidRPr="001D260D" w:rsidRDefault="00FE78EA">
      <w:pPr>
        <w:bidi/>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i/>
          <w:color w:val="1F3864"/>
          <w:sz w:val="24"/>
          <w:szCs w:val="24"/>
          <w:rtl/>
        </w:rPr>
        <w:t>الهدف: فهم العمليات التي تم وضعها بهدف ضمان الانتقال /التسليم السلس والفعال لبرنامج التعليم الدامج إلى وزارة التربية والتعليم مع تسليط الضوء على العناصر التي تُعد ضرورية لاستدامته واحتمالية توسعته أي زيادة انتشاره</w:t>
      </w:r>
    </w:p>
    <w:p w14:paraId="00001119"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تعتقد أن وزارة التربية والتعليم لديها القدرة الكافية لتولي المهام اللازمة وقيادة البرنامج بأكمله دون دعم من قبل اليونيسف؟</w:t>
      </w:r>
    </w:p>
    <w:p w14:paraId="0000111A"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الاستفهام حول: الموارد البشرية ، الموارد المالية ، القدرات الفنية... الخ)</w:t>
      </w:r>
    </w:p>
    <w:p w14:paraId="0000111C"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ماهي العوامل/ العناصر التي قد تجعل برنامج التعليم الدامج نظاماً مستداماً؟ لماذا؟</w:t>
      </w:r>
    </w:p>
    <w:p w14:paraId="0000111D"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خطة الانتقال/التسليم المعدة للبرنامج كافية لتحقيق الاستدامة المنشودة في الاستراتيجية الوطنية؟</w:t>
      </w:r>
    </w:p>
    <w:p w14:paraId="0000111E"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تعتقد أنه يمكن تكرارها وتوسيعها/ زيادة مدى انتشارها بحيث تشمل جميع أنحاء المملكة؟ كيف؟</w:t>
      </w:r>
    </w:p>
    <w:p w14:paraId="0000111F"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المعوقات التي قد تعيق هذا الإنجاز؟</w:t>
      </w:r>
    </w:p>
    <w:p w14:paraId="00001120"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العناصر/المبادئ التي يجب أخذها بعين الاعتبار أثناء عملية التوسع/الانتشار الجغرافي؟</w:t>
      </w:r>
    </w:p>
    <w:p w14:paraId="00001121"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المتطلبات اللازمة لضمان الانتقال /التسليم السلس للبرنامج من اليونيسيف وميرسي كور إلى وزارة التربية والتعليم؟</w:t>
      </w:r>
    </w:p>
    <w:p w14:paraId="00001122"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تتضح أعمال التأييد/المناصرة التي تقدمها ميرسي كور بشأن التعليم الدامج و/أو الأطفال ذوي الاحتياجات الخاصة ضمن:</w:t>
      </w:r>
    </w:p>
    <w:p w14:paraId="00001123"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البرنامج؟</w:t>
      </w:r>
    </w:p>
    <w:p w14:paraId="00001124"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تطوير سياسة وزارة التربية والتعليم</w:t>
      </w:r>
    </w:p>
    <w:p w14:paraId="00001125"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تتضح المساعدة الفنية التي تقدمها ميرسي كور بشأن التعليم الدامج و/أو الأطفال ذوي الاحتياجات الخاصة ضمن:</w:t>
      </w:r>
    </w:p>
    <w:p w14:paraId="00001126"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البرنامج؟</w:t>
      </w:r>
    </w:p>
    <w:p w14:paraId="00001127"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تطوير سياسة وزارة التربية والتعليم؟</w:t>
      </w:r>
    </w:p>
    <w:p w14:paraId="00001128"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يتضح تكوين واستخدام ميرسي كور للبيانات المتعلقة بالتعليم الدامج و/أو الأطفال ذوي الاحتياجات الخاصة، ضمن؟</w:t>
      </w:r>
    </w:p>
    <w:p w14:paraId="00001129"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البرنامج؟</w:t>
      </w:r>
    </w:p>
    <w:p w14:paraId="0000112A"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تطوير سياسة وزارة التربية والتعليم؟</w:t>
      </w:r>
    </w:p>
    <w:p w14:paraId="0000112B"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عند اختيار موقع مدرسة للمشاركة في البرنامج، هل تم بذل جهود لضمان أخذ الخصائص القابلة للتأثر (مثل الفقر) بعين الاعتبار؟</w:t>
      </w:r>
    </w:p>
    <w:p w14:paraId="0000112C"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هناك أي شيء آخر ترغب في إضافته إلى هذه المناقشة؟ </w:t>
      </w:r>
    </w:p>
    <w:p w14:paraId="0000112D" w14:textId="77777777" w:rsidR="0023072D" w:rsidRPr="001D260D" w:rsidRDefault="0023072D">
      <w:pPr>
        <w:pBdr>
          <w:top w:val="nil"/>
          <w:left w:val="nil"/>
          <w:bottom w:val="nil"/>
          <w:right w:val="nil"/>
          <w:between w:val="nil"/>
        </w:pBdr>
        <w:ind w:left="-522"/>
        <w:jc w:val="both"/>
        <w:rPr>
          <w:b/>
          <w:color w:val="000000"/>
          <w:sz w:val="24"/>
          <w:szCs w:val="24"/>
        </w:rPr>
      </w:pPr>
    </w:p>
    <w:p w14:paraId="0000112E"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لقد انتهينا الآن من مناقشتنا لهذا اليوم.  </w:t>
      </w:r>
    </w:p>
    <w:p w14:paraId="0000112F"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شكراً لحضوركم ولتحدثكم وللوقت الذي قضيتموه معنا اليوم. </w:t>
      </w:r>
    </w:p>
    <w:p w14:paraId="00001130" w14:textId="77777777" w:rsidR="0023072D" w:rsidRPr="001D260D" w:rsidRDefault="0023072D">
      <w:pPr>
        <w:pBdr>
          <w:top w:val="nil"/>
          <w:left w:val="nil"/>
          <w:bottom w:val="nil"/>
          <w:right w:val="nil"/>
          <w:between w:val="nil"/>
        </w:pBdr>
        <w:bidi/>
        <w:ind w:left="-522"/>
        <w:jc w:val="both"/>
        <w:rPr>
          <w:rFonts w:ascii="Sakkal Majalla" w:eastAsia="Sakkal Majalla" w:hAnsi="Sakkal Majalla" w:cs="Sakkal Majalla"/>
          <w:color w:val="1F3864"/>
          <w:sz w:val="24"/>
          <w:szCs w:val="24"/>
        </w:rPr>
      </w:pPr>
    </w:p>
    <w:p w14:paraId="00001131" w14:textId="1B4084A9" w:rsidR="0023072D" w:rsidRPr="001D260D" w:rsidRDefault="00FE78EA" w:rsidP="00D27A46">
      <w:pPr>
        <w:pStyle w:val="Heading3"/>
        <w:numPr>
          <w:ilvl w:val="2"/>
          <w:numId w:val="143"/>
        </w:numPr>
        <w:bidi/>
      </w:pPr>
      <w:bookmarkStart w:id="324" w:name="_heading=h.2dlolyb" w:colFirst="0" w:colLast="0"/>
      <w:bookmarkStart w:id="325" w:name="_Toc59611750"/>
      <w:bookmarkEnd w:id="324"/>
      <w:r w:rsidRPr="001D260D">
        <w:rPr>
          <w:rFonts w:ascii="Times New Roman" w:hAnsi="Times New Roman" w:cs="Times New Roman"/>
          <w:rtl/>
        </w:rPr>
        <w:t>مدراء</w:t>
      </w:r>
      <w:r w:rsidRPr="001D260D">
        <w:rPr>
          <w:rtl/>
        </w:rPr>
        <w:t xml:space="preserve"> </w:t>
      </w:r>
      <w:r w:rsidRPr="001D260D">
        <w:rPr>
          <w:rFonts w:ascii="Times New Roman" w:hAnsi="Times New Roman" w:cs="Times New Roman"/>
          <w:rtl/>
        </w:rPr>
        <w:t>المدارس</w:t>
      </w:r>
      <w:bookmarkEnd w:id="325"/>
      <w:r w:rsidRPr="001D260D">
        <w:t xml:space="preserve"> </w:t>
      </w:r>
    </w:p>
    <w:p w14:paraId="00001132" w14:textId="77777777" w:rsidR="0023072D" w:rsidRPr="001D260D" w:rsidRDefault="00FE78EA">
      <w:pPr>
        <w:bidi/>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مرحباً سيد/ سيدة </w:t>
      </w:r>
      <w:r w:rsidRPr="001D260D">
        <w:rPr>
          <w:rFonts w:ascii="Sakkal Majalla" w:eastAsia="Sakkal Majalla" w:hAnsi="Sakkal Majalla" w:cs="Sakkal Majalla"/>
          <w:i/>
          <w:sz w:val="24"/>
          <w:szCs w:val="24"/>
          <w:u w:val="single"/>
        </w:rPr>
        <w:t>___________ .</w:t>
      </w:r>
      <w:r w:rsidRPr="001D260D">
        <w:rPr>
          <w:rFonts w:ascii="Sakkal Majalla" w:eastAsia="Sakkal Majalla" w:hAnsi="Sakkal Majalla" w:cs="Sakkal Majalla"/>
          <w:i/>
          <w:sz w:val="24"/>
          <w:szCs w:val="24"/>
          <w:rtl/>
        </w:rPr>
        <w:t xml:space="preserve"> نحن هنا اليوم بصدد مناقشة برنامج اليونيسيف للتعليم الدامج مع حضرتكم.</w:t>
      </w:r>
    </w:p>
    <w:p w14:paraId="00001133" w14:textId="77777777" w:rsidR="0023072D" w:rsidRPr="001D260D" w:rsidRDefault="00FE78EA">
      <w:pPr>
        <w:bidi/>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يرجى العلم بأنه لا توجد هنالك إجابات صحيحة أو خاطئة، نحن نسعى للحصول على آرائكم ووجهات نظركم فقط. كل ما سيتم تداوله في هذه المناقشة سري للغاية ولن يستخدم إلا لأغراض البحث. ولن يتم الكشف إطلاقاً عن هوية المتحدث أو انتمائه أو هوية أي مشارك آخر. كما لن نفصح عن أي بيان يُنسب إليكم أو عائد لكم. سيتم تسجيل الجلسة، ولكن أعضاء فريق البحث هم الوحيدون الذين بإمكانهم الوصول إلى هذه التسجيلات. كما أنهم الوحيدون الذين يمكنهم النظر إلى محضر الجلسة المكتوب كاملاً. </w:t>
      </w:r>
    </w:p>
    <w:p w14:paraId="00001134" w14:textId="77777777" w:rsidR="0023072D" w:rsidRPr="001D260D" w:rsidRDefault="00FE78EA">
      <w:pPr>
        <w:bidi/>
        <w:rPr>
          <w:sz w:val="24"/>
          <w:szCs w:val="24"/>
        </w:rPr>
      </w:pPr>
      <w:r w:rsidRPr="001D260D">
        <w:rPr>
          <w:rFonts w:ascii="Sakkal Majalla" w:eastAsia="Sakkal Majalla" w:hAnsi="Sakkal Majalla" w:cs="Sakkal Majalla"/>
          <w:i/>
          <w:sz w:val="24"/>
          <w:szCs w:val="24"/>
          <w:rtl/>
        </w:rPr>
        <w:t>هل توافق على هذه القواعد؟ من خلال قبول ما تم ذكره ومواصلة هذه المقابلة ، فإنك تمنح فريقنا موافقتك على استخدام المعلومات التي تقدمها لنا في إطار استكمال تقييم برنامج اليونيسيف للتعليم الدامج</w:t>
      </w:r>
      <w:r w:rsidRPr="001D260D">
        <w:rPr>
          <w:i/>
          <w:sz w:val="24"/>
          <w:szCs w:val="24"/>
        </w:rPr>
        <w:t>.</w:t>
      </w:r>
    </w:p>
    <w:p w14:paraId="00001135" w14:textId="77777777"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الأسئلة التمهيدية</w:t>
      </w:r>
    </w:p>
    <w:p w14:paraId="00001136"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لكي يتسنى لنا التعرف عليكم بشكل أفضل ، لماذا لا تخبروننا قليلاً عن أنفسكم. </w:t>
      </w:r>
    </w:p>
    <w:p w14:paraId="00001137"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أنت مدير أي مدرسة؟ (الاسم وال منطقة)</w:t>
      </w:r>
    </w:p>
    <w:p w14:paraId="00001138"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كم سنة وأنت مدير هذه المدرسة ؟</w:t>
      </w:r>
    </w:p>
    <w:p w14:paraId="4253D645" w14:textId="78DD6B1C" w:rsidR="00DF6DBD" w:rsidRDefault="00DF6DBD" w:rsidP="00DF6DBD">
      <w:pPr>
        <w:bidi/>
        <w:spacing w:after="0" w:line="240" w:lineRule="auto"/>
        <w:jc w:val="both"/>
        <w:rPr>
          <w:rFonts w:ascii="Sakkal Majalla" w:eastAsia="Sakkal Majalla" w:hAnsi="Sakkal Majalla" w:cs="Sakkal Majalla"/>
          <w:color w:val="1F3864"/>
          <w:sz w:val="24"/>
          <w:szCs w:val="24"/>
          <w:u w:val="single"/>
        </w:rPr>
      </w:pPr>
      <w:r w:rsidRPr="00DF6DBD">
        <w:rPr>
          <w:rFonts w:ascii="Sakkal Majalla" w:eastAsia="Sakkal Majalla" w:hAnsi="Sakkal Majalla" w:cs="Sakkal Majalla"/>
          <w:color w:val="1F3864"/>
          <w:sz w:val="24"/>
          <w:szCs w:val="24"/>
          <w:u w:val="single"/>
        </w:rPr>
        <w:t>الأسئلة الرئيسية</w:t>
      </w:r>
    </w:p>
    <w:p w14:paraId="76B44BEA" w14:textId="2BF703CD" w:rsidR="00DF6DBD" w:rsidRPr="001D260D" w:rsidRDefault="00DF6DBD" w:rsidP="00DF6DBD">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المقدمة </w:t>
      </w:r>
    </w:p>
    <w:p w14:paraId="0000113A" w14:textId="69912959"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فهم مسؤولياتهم ومؤهلاتهم </w:t>
      </w:r>
      <w:r w:rsidRPr="001D260D">
        <w:rPr>
          <w:rFonts w:ascii="Sakkal Majalla" w:eastAsia="Sakkal Majalla" w:hAnsi="Sakkal Majalla" w:cs="Sakkal Majalla"/>
          <w:color w:val="1F3864"/>
          <w:sz w:val="24"/>
          <w:szCs w:val="24"/>
          <w:rtl/>
        </w:rPr>
        <w:t>للتعامل</w:t>
      </w:r>
      <w:r w:rsidRPr="001D260D">
        <w:rPr>
          <w:rFonts w:ascii="Sakkal Majalla" w:eastAsia="Sakkal Majalla" w:hAnsi="Sakkal Majalla" w:cs="Sakkal Majalla"/>
          <w:i/>
          <w:color w:val="1F3864"/>
          <w:sz w:val="24"/>
          <w:szCs w:val="24"/>
        </w:rPr>
        <w:t xml:space="preserve"> </w:t>
      </w:r>
      <w:r w:rsidRPr="001D260D">
        <w:rPr>
          <w:rFonts w:ascii="Sakkal Majalla" w:eastAsia="Sakkal Majalla" w:hAnsi="Sakkal Majalla" w:cs="Sakkal Majalla"/>
          <w:color w:val="1F3864"/>
          <w:sz w:val="24"/>
          <w:szCs w:val="24"/>
          <w:rtl/>
        </w:rPr>
        <w:t>مع</w:t>
      </w:r>
      <w:r w:rsidRPr="001D260D">
        <w:rPr>
          <w:rFonts w:ascii="Sakkal Majalla" w:eastAsia="Sakkal Majalla" w:hAnsi="Sakkal Majalla" w:cs="Sakkal Majalla"/>
          <w:i/>
          <w:color w:val="1F3864"/>
          <w:sz w:val="24"/>
          <w:szCs w:val="24"/>
          <w:rtl/>
        </w:rPr>
        <w:t xml:space="preserve"> الأطفال </w:t>
      </w:r>
      <w:r w:rsidR="00DF6DBD" w:rsidRPr="001D260D">
        <w:rPr>
          <w:rFonts w:ascii="Sakkal Majalla" w:eastAsia="Sakkal Majalla" w:hAnsi="Sakkal Majalla" w:cs="Sakkal Majalla" w:hint="cs"/>
          <w:i/>
          <w:color w:val="1F3864"/>
          <w:sz w:val="24"/>
          <w:szCs w:val="24"/>
          <w:rtl/>
        </w:rPr>
        <w:t>من ذوي</w:t>
      </w:r>
      <w:r w:rsidRPr="001D260D">
        <w:rPr>
          <w:rFonts w:ascii="Sakkal Majalla" w:eastAsia="Sakkal Majalla" w:hAnsi="Sakkal Majalla" w:cs="Sakkal Majalla"/>
          <w:i/>
          <w:color w:val="1F3864"/>
          <w:sz w:val="24"/>
          <w:szCs w:val="24"/>
          <w:rtl/>
        </w:rPr>
        <w:t xml:space="preserve"> الإحتياجات الخاصة</w:t>
      </w:r>
    </w:p>
    <w:p w14:paraId="00001141" w14:textId="23F7741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الإعاقات التي تقوم بالتعامل معها حالياً أو قمت بالتعامل معها مسبقاً؟</w:t>
      </w:r>
    </w:p>
    <w:p w14:paraId="00001143" w14:textId="4B4866B2" w:rsidR="0023072D" w:rsidRPr="001D260D" w:rsidRDefault="00FE78EA" w:rsidP="00DF6DBD">
      <w:pPr>
        <w:pBdr>
          <w:top w:val="nil"/>
          <w:left w:val="nil"/>
          <w:bottom w:val="nil"/>
          <w:right w:val="nil"/>
          <w:between w:val="nil"/>
        </w:pBdr>
        <w:bidi/>
        <w:ind w:firstLine="720"/>
        <w:jc w:val="both"/>
        <w:rPr>
          <w:rFonts w:ascii="Sakkal Majalla" w:eastAsia="Sakkal Majalla" w:hAnsi="Sakkal Majalla" w:cs="Sakkal Majalla"/>
          <w:i/>
          <w:sz w:val="24"/>
          <w:szCs w:val="24"/>
        </w:rPr>
      </w:pPr>
      <w:r w:rsidRPr="001D260D">
        <w:rPr>
          <w:rFonts w:ascii="Sakkal Majalla" w:eastAsia="Sakkal Majalla" w:hAnsi="Sakkal Majalla" w:cs="Sakkal Majalla"/>
          <w:color w:val="000000"/>
          <w:sz w:val="24"/>
          <w:szCs w:val="24"/>
          <w:rtl/>
        </w:rPr>
        <w:t>(الاستفهام حول:</w:t>
      </w:r>
      <w:r w:rsidRPr="001D260D">
        <w:rPr>
          <w:rFonts w:ascii="Sakkal Majalla" w:eastAsia="Sakkal Majalla" w:hAnsi="Sakkal Majalla" w:cs="Sakkal Majalla"/>
          <w:i/>
          <w:color w:val="000000"/>
          <w:sz w:val="24"/>
          <w:szCs w:val="24"/>
        </w:rPr>
        <w:t xml:space="preserve"> </w:t>
      </w:r>
      <w:r w:rsidRPr="001D260D">
        <w:rPr>
          <w:rFonts w:ascii="Sakkal Majalla" w:eastAsia="Sakkal Majalla" w:hAnsi="Sakkal Majalla" w:cs="Sakkal Majalla"/>
          <w:i/>
          <w:sz w:val="24"/>
          <w:szCs w:val="24"/>
          <w:rtl/>
        </w:rPr>
        <w:t>ضعف البصر، ضعف النطق والسمع، الإعاقة الجسدية، الإعاقة الذهنية، المرض العقلي، اضطراب طيف</w:t>
      </w:r>
      <w:r w:rsidR="00DF6DBD">
        <w:rPr>
          <w:rFonts w:ascii="Sakkal Majalla" w:eastAsia="Sakkal Majalla" w:hAnsi="Sakkal Majalla" w:cs="Sakkal Majalla" w:hint="cs"/>
          <w:i/>
          <w:sz w:val="24"/>
          <w:szCs w:val="24"/>
          <w:rtl/>
        </w:rPr>
        <w:t xml:space="preserve"> </w:t>
      </w:r>
      <w:r w:rsidRPr="001D260D">
        <w:rPr>
          <w:rFonts w:ascii="Sakkal Majalla" w:eastAsia="Sakkal Majalla" w:hAnsi="Sakkal Majalla" w:cs="Sakkal Majalla"/>
          <w:i/>
          <w:sz w:val="24"/>
          <w:szCs w:val="24"/>
          <w:rtl/>
        </w:rPr>
        <w:t xml:space="preserve">التوحد...إلخ) </w:t>
      </w:r>
    </w:p>
    <w:p w14:paraId="00001144"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دمج وإشراك الأطفال من ذوي الاحتياجات الخاصة يختلف عنه للأطفال الأصحاء؟</w:t>
      </w:r>
    </w:p>
    <w:p w14:paraId="00001145"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 ، فلما لا؟</w:t>
      </w:r>
    </w:p>
    <w:p w14:paraId="00001146"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ما هو وجه الاختلاف</w:t>
      </w:r>
    </w:p>
    <w:p w14:paraId="00001147" w14:textId="33989FD1"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w:t>
      </w:r>
      <w:r w:rsidR="00DF6DBD" w:rsidRPr="00DF6DBD">
        <w:rPr>
          <w:rFonts w:ascii="Sakkal Majalla" w:eastAsia="Sakkal Majalla" w:hAnsi="Sakkal Majalla" w:cs="Sakkal Majalla"/>
          <w:color w:val="000000"/>
          <w:sz w:val="24"/>
          <w:szCs w:val="24"/>
          <w:rtl/>
        </w:rPr>
        <w:t xml:space="preserve"> </w:t>
      </w:r>
      <w:r w:rsidR="00DF6DBD" w:rsidRPr="001D260D">
        <w:rPr>
          <w:rFonts w:ascii="Sakkal Majalla" w:eastAsia="Sakkal Majalla" w:hAnsi="Sakkal Majalla" w:cs="Sakkal Majalla"/>
          <w:color w:val="000000"/>
          <w:sz w:val="24"/>
          <w:szCs w:val="24"/>
          <w:rtl/>
        </w:rPr>
        <w:t>هل دمج وإشراك الأطفال من ذوي الاحتياجات الخاصة يختلف</w:t>
      </w:r>
      <w:r w:rsidR="00DF6DBD" w:rsidRPr="001D260D" w:rsidDel="00DF6DBD">
        <w:rPr>
          <w:rFonts w:ascii="Sakkal Majalla" w:eastAsia="Sakkal Majalla" w:hAnsi="Sakkal Majalla" w:cs="Sakkal Majalla"/>
          <w:color w:val="000000"/>
          <w:sz w:val="24"/>
          <w:szCs w:val="24"/>
          <w:rtl/>
        </w:rPr>
        <w:t xml:space="preserve"> </w:t>
      </w:r>
      <w:r w:rsidR="00DF6DBD" w:rsidRPr="00DF6DBD">
        <w:rPr>
          <w:rFonts w:ascii="Sakkal Majalla" w:eastAsia="Sakkal Majalla" w:hAnsi="Sakkal Majalla" w:cs="Sakkal Majalla"/>
          <w:color w:val="000000"/>
          <w:sz w:val="24"/>
          <w:szCs w:val="24"/>
        </w:rPr>
        <w:t>بين الأعمار التاليه</w:t>
      </w:r>
      <w:r w:rsidR="00DF6DBD" w:rsidRPr="00DF6DBD" w:rsidDel="00DF6DBD">
        <w:rPr>
          <w:rFonts w:ascii="Sakkal Majalla" w:eastAsia="Sakkal Majalla" w:hAnsi="Sakkal Majalla" w:cs="Sakkal Majalla"/>
          <w:color w:val="000000"/>
          <w:sz w:val="24"/>
          <w:szCs w:val="24"/>
          <w:rtl/>
        </w:rPr>
        <w:t xml:space="preserve"> </w:t>
      </w:r>
      <w:r w:rsidRPr="001D260D">
        <w:rPr>
          <w:rFonts w:ascii="Sakkal Majalla" w:eastAsia="Sakkal Majalla" w:hAnsi="Sakkal Majalla" w:cs="Sakkal Majalla"/>
          <w:color w:val="000000"/>
          <w:sz w:val="24"/>
          <w:szCs w:val="24"/>
          <w:rtl/>
        </w:rPr>
        <w:t>6-9,  10-14,  أو 15-18 سنة</w:t>
      </w:r>
    </w:p>
    <w:p w14:paraId="00001148"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يتلقى المعلمين أي دعم أو مساعدة أثناء تعليم الأطفال ذوي الإعاقة؟</w:t>
      </w:r>
    </w:p>
    <w:p w14:paraId="00001149"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بنعم ، فمن الذي يقدم هذا الدعم؟</w:t>
      </w:r>
    </w:p>
    <w:p w14:paraId="0000114A" w14:textId="0137F703"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نوع الإشراف  الذي يتلقاه المعلمين لمساعدتهم في تعليم الأطفال ذوي الإعاقة؟</w:t>
      </w:r>
    </w:p>
    <w:p w14:paraId="0000114B" w14:textId="77777777" w:rsidR="0023072D" w:rsidRPr="001D260D" w:rsidRDefault="00FE78EA">
      <w:pP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 xml:space="preserve">إمكانية الوصول إلى التعليم </w:t>
      </w:r>
    </w:p>
    <w:p w14:paraId="0000114C"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التسهيلات التي قامت بها المدرسة بهدف تسيير الخدمات التربوية/التعليمية للأطفال من ذوي الاحتياجات الخاصة، بما في ذلك التعديلات على البنية التحتية لمبى أو مباني المدرسة إضافة إلى توفير المواد والمصادر/الموارد الضرورية لتعليمهم.</w:t>
      </w:r>
    </w:p>
    <w:p w14:paraId="0000114D"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بشكل عام، </w:t>
      </w:r>
      <w:r w:rsidRPr="001D260D">
        <w:rPr>
          <w:rFonts w:ascii="Sakkal Majalla" w:eastAsia="Sakkal Majalla" w:hAnsi="Sakkal Majalla" w:cs="Sakkal Majalla"/>
          <w:sz w:val="24"/>
          <w:szCs w:val="24"/>
          <w:rtl/>
        </w:rPr>
        <w:t>ما هي</w:t>
      </w:r>
      <w:r w:rsidRPr="001D260D">
        <w:rPr>
          <w:rFonts w:ascii="Sakkal Majalla" w:eastAsia="Sakkal Majalla" w:hAnsi="Sakkal Majalla" w:cs="Sakkal Majalla"/>
          <w:color w:val="000000"/>
          <w:sz w:val="24"/>
          <w:szCs w:val="24"/>
          <w:rtl/>
        </w:rPr>
        <w:t xml:space="preserve"> أكبر عوائق وتحديات تعليم ذوي الاحتياجات الخاصة ؟ لماذا؟</w:t>
      </w:r>
    </w:p>
    <w:p w14:paraId="0000114E"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(الاستفسار حول: التصورات السائدة تجاه الأشخاص من ذوي الاحتياجات الخاصة (من قبل المجتمع ومن قبل أسرتهم)، قلة الوعي باحتياجات هذه الفئة ، عدم كفاية التمويل، قلة الاهتمام أو عدم الاهتمام من قبل الحكومة/وزارة التربية والتعليم.</w:t>
      </w:r>
    </w:p>
    <w:p w14:paraId="0000114F" w14:textId="77777777" w:rsidR="0023072D" w:rsidRPr="001D260D" w:rsidRDefault="00FE78EA" w:rsidP="00D27A46">
      <w:pPr>
        <w:numPr>
          <w:ilvl w:val="0"/>
          <w:numId w:val="7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ماذا يتطلب الأمر للتغلب على هذه العقبات؟ </w:t>
      </w:r>
    </w:p>
    <w:p w14:paraId="00001150"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نظام التعليم في الأردن يلبي احتياجات الأطفال من ذوي الاحتياجات الخاصة؟  </w:t>
      </w:r>
    </w:p>
    <w:p w14:paraId="00001151"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كيف؟ </w:t>
      </w:r>
    </w:p>
    <w:p w14:paraId="00001152"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"لا"، فما الذي ينبغي أن يحدث للنظام التعليمي لاستيعاب ومراعاة الأطفال من ذوي الاحتياجات الخاصة؟ </w:t>
      </w:r>
    </w:p>
    <w:p w14:paraId="00001153"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b/>
          <w:i/>
          <w:color w:val="000000"/>
          <w:sz w:val="24"/>
          <w:szCs w:val="24"/>
        </w:rPr>
      </w:pPr>
      <w:r w:rsidRPr="001D260D">
        <w:rPr>
          <w:rFonts w:ascii="Sakkal Majalla" w:eastAsia="Sakkal Majalla" w:hAnsi="Sakkal Majalla" w:cs="Sakkal Majalla"/>
          <w:color w:val="000000"/>
          <w:sz w:val="24"/>
          <w:szCs w:val="24"/>
          <w:rtl/>
        </w:rPr>
        <w:t xml:space="preserve">هل هناك </w:t>
      </w:r>
      <w:r w:rsidRPr="001D260D">
        <w:rPr>
          <w:rFonts w:ascii="Sakkal Majalla" w:eastAsia="Sakkal Majalla" w:hAnsi="Sakkal Majalla" w:cs="Sakkal Majalla"/>
          <w:sz w:val="24"/>
          <w:szCs w:val="24"/>
          <w:rtl/>
        </w:rPr>
        <w:t>جهود</w:t>
      </w:r>
      <w:r w:rsidRPr="001D260D">
        <w:rPr>
          <w:rFonts w:ascii="Sakkal Majalla" w:eastAsia="Sakkal Majalla" w:hAnsi="Sakkal Majalla" w:cs="Sakkal Majalla"/>
          <w:color w:val="000000"/>
          <w:sz w:val="24"/>
          <w:szCs w:val="24"/>
          <w:rtl/>
        </w:rPr>
        <w:t xml:space="preserve"> مبذولة من قبل المدرسة لتلبية احتياجات الطلاب من ذوي الاحتياجات الخاصة؟</w:t>
      </w:r>
    </w:p>
    <w:p w14:paraId="00001154"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كيف ذلك؟</w:t>
      </w:r>
    </w:p>
    <w:p w14:paraId="00001155"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منذ متى قامت المدرسة بتحسينات البنية التحتية؟</w:t>
      </w:r>
    </w:p>
    <w:p w14:paraId="00001156"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بناءً على معرفتك، لماذا قامت المدرسة بهذه التحسينات؟ </w:t>
      </w:r>
    </w:p>
    <w:p w14:paraId="00001157"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من هي الجهة، (إن وجد)، الممولة لهذه التحسينات؟ </w:t>
      </w:r>
    </w:p>
    <w:p w14:paraId="00001158" w14:textId="77777777" w:rsidR="0023072D" w:rsidRPr="001D260D" w:rsidRDefault="00FE78EA">
      <w:pPr>
        <w:pBdr>
          <w:top w:val="nil"/>
          <w:left w:val="nil"/>
          <w:bottom w:val="nil"/>
          <w:right w:val="nil"/>
          <w:between w:val="nil"/>
        </w:pBdr>
        <w:bidi/>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(الاستجوب حول: التحسينات التي تم ذكرها)</w:t>
      </w:r>
    </w:p>
    <w:p w14:paraId="00001159"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قدمت المدرسة أية مواد أو موارد/مصادر للمعلمين </w:t>
      </w:r>
      <w:r w:rsidRPr="001D260D">
        <w:rPr>
          <w:rFonts w:ascii="Sakkal Majalla" w:eastAsia="Sakkal Majalla" w:hAnsi="Sakkal Majalla" w:cs="Sakkal Majalla"/>
          <w:sz w:val="24"/>
          <w:szCs w:val="24"/>
          <w:rtl/>
        </w:rPr>
        <w:t>لتمكينهم من</w:t>
      </w:r>
      <w:r w:rsidRPr="001D260D">
        <w:rPr>
          <w:rFonts w:ascii="Sakkal Majalla" w:eastAsia="Sakkal Majalla" w:hAnsi="Sakkal Majalla" w:cs="Sakkal Majalla"/>
          <w:color w:val="000000"/>
          <w:sz w:val="24"/>
          <w:szCs w:val="24"/>
          <w:rtl/>
        </w:rPr>
        <w:t xml:space="preserve"> تعليم الأطفال من ذوي الاحتياجات الخاصة؟</w:t>
      </w:r>
    </w:p>
    <w:p w14:paraId="0000115A"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w:t>
      </w:r>
    </w:p>
    <w:p w14:paraId="0000115B"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المواد/المصادر التي تقدمها المدرسة؟</w:t>
      </w:r>
    </w:p>
    <w:p w14:paraId="0000115C"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هي كافية ؟</w:t>
      </w:r>
    </w:p>
    <w:p w14:paraId="0000115D"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ماذا ينقصهم أيضاً؟</w:t>
      </w:r>
    </w:p>
    <w:p w14:paraId="0000115E"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تعلم ما هي الأجهزة التقنية المساعدة للأطفال ذوي الاحتياجات الخاصة؟</w:t>
      </w:r>
    </w:p>
    <w:p w14:paraId="0000115F"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b/>
          <w:color w:val="000000"/>
          <w:sz w:val="24"/>
          <w:szCs w:val="24"/>
        </w:rPr>
      </w:pPr>
      <w:r w:rsidRPr="001D260D">
        <w:rPr>
          <w:rFonts w:ascii="Sakkal Majalla" w:eastAsia="Sakkal Majalla" w:hAnsi="Sakkal Majalla" w:cs="Sakkal Majalla"/>
          <w:b/>
          <w:i/>
          <w:color w:val="000000"/>
          <w:sz w:val="24"/>
          <w:szCs w:val="24"/>
          <w:rtl/>
        </w:rPr>
        <w:t>ملاحظة لمنظم/منسق الجلسة: الأجهزة التكنولوجية المساعدة: هي " أي جهاز أو قطعة من المستلزمات/الأدوات أو نظام إنتاج يستخدم لزيادة أو الحفاظ على أو تحسين القدرات الوظيفية للطفل من ذوي الاحتياجات الخاصة."</w:t>
      </w:r>
    </w:p>
    <w:p w14:paraId="00001160"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w:t>
      </w:r>
    </w:p>
    <w:p w14:paraId="00001161"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عندكم أي منها ؟</w:t>
      </w:r>
    </w:p>
    <w:p w14:paraId="00001162"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تلقى المعلمين  تدريبات </w:t>
      </w:r>
      <w:r w:rsidRPr="001D260D">
        <w:rPr>
          <w:rFonts w:ascii="Sakkal Majalla" w:eastAsia="Sakkal Majalla" w:hAnsi="Sakkal Majalla" w:cs="Sakkal Majalla"/>
          <w:sz w:val="24"/>
          <w:szCs w:val="24"/>
          <w:rtl/>
        </w:rPr>
        <w:t>متخصصة</w:t>
      </w:r>
      <w:r w:rsidRPr="001D260D">
        <w:rPr>
          <w:rFonts w:ascii="Sakkal Majalla" w:eastAsia="Sakkal Majalla" w:hAnsi="Sakkal Majalla" w:cs="Sakkal Majalla"/>
          <w:color w:val="000000"/>
          <w:sz w:val="24"/>
          <w:szCs w:val="24"/>
          <w:rtl/>
        </w:rPr>
        <w:t xml:space="preserve"> باستخدام هذه الأجهزة؟ إذا كانت الإجابة، نعم، أي منها؟</w:t>
      </w:r>
    </w:p>
    <w:p w14:paraId="00001163"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تساعد هذه الأجهزة؟</w:t>
      </w:r>
    </w:p>
    <w:p w14:paraId="00001164"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كم عدد الأطفال من ذوي الاحتياجات الخاصة ممن تم تحديد احتياجهم للأجهزة التقنية المساعدة (بناءً على البرنامج التربوي الفردي </w:t>
      </w:r>
      <w:r w:rsidRPr="001D260D">
        <w:rPr>
          <w:rFonts w:ascii="Sakkal Majalla" w:eastAsia="Sakkal Majalla" w:hAnsi="Sakkal Majalla" w:cs="Sakkal Majalla"/>
          <w:color w:val="000000"/>
          <w:sz w:val="24"/>
          <w:szCs w:val="24"/>
        </w:rPr>
        <w:t>IEP</w:t>
      </w:r>
      <w:r w:rsidRPr="001D260D">
        <w:rPr>
          <w:rFonts w:ascii="Sakkal Majalla" w:eastAsia="Sakkal Majalla" w:hAnsi="Sakkal Majalla" w:cs="Sakkal Majalla"/>
          <w:color w:val="000000"/>
          <w:sz w:val="24"/>
          <w:szCs w:val="24"/>
          <w:rtl/>
        </w:rPr>
        <w:t xml:space="preserve"> ) الذين بإمكانهم الوصول إلى واستخدام المنتجات والتقنيات المساعدة؟</w:t>
      </w:r>
    </w:p>
    <w:p w14:paraId="00001165"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إلى أي مدى يتم توفير الموارد والتقنيات المساعدة والتدريب المقدم بما يتماشى مع الإعاقات المستهدفة؟</w:t>
      </w:r>
    </w:p>
    <w:p w14:paraId="00001166"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بماذا قامت المدرسة أيضاً لتسهيل عملية تعلم الأطفال من ذوي الاحتياجات الخاصة؟</w:t>
      </w:r>
    </w:p>
    <w:p w14:paraId="00001167" w14:textId="50C3F8D4" w:rsidR="0023072D" w:rsidRPr="001D260D" w:rsidRDefault="00FE78EA">
      <w:p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b/>
          <w:color w:val="1F3864"/>
          <w:sz w:val="24"/>
          <w:szCs w:val="24"/>
          <w:u w:val="single"/>
          <w:rtl/>
        </w:rPr>
        <w:t>تدريب المعلمين والتوجيهات</w:t>
      </w:r>
    </w:p>
    <w:p w14:paraId="00001168"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 تقديم تدريب على مستوى المدرسة للمعلمين؟</w:t>
      </w:r>
    </w:p>
    <w:p w14:paraId="00001169"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المعايير الرئيسية المستخدمة في الأهلية لبرنامج تدريب المعلمين على الأطفال ذوي الإعاقة؟</w:t>
      </w:r>
    </w:p>
    <w:p w14:paraId="0000116A"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يتعين على المعلمين الحصول على درجة علمية أو خبرة واسعة في العمل مع الأطفال؟</w:t>
      </w:r>
    </w:p>
    <w:p w14:paraId="0000116B"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كان التدريب / التدريبات كافية؟</w:t>
      </w:r>
    </w:p>
    <w:p w14:paraId="0000116C"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تلقيت أي تدريب لتعليم الأطفال ذوي الإعاقة؟</w:t>
      </w:r>
    </w:p>
    <w:p w14:paraId="0000116D"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اذا نعم</w:t>
      </w:r>
    </w:p>
    <w:p w14:paraId="0000116E"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المكونات الرئيسية لنموذج التدريب؟</w:t>
      </w:r>
    </w:p>
    <w:p w14:paraId="0000116F"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تغير نموذج تدريب المعلمين بين عامي 2014 و 2019؟</w:t>
      </w:r>
    </w:p>
    <w:p w14:paraId="00001170"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إلى أي مدى يكون نموذج تدريب المعلمين فعالاً وكافياً في تمكين المعلمين من دعم استبقاء وتعلم الأطفال ذوي الإعاقة؟</w:t>
      </w:r>
    </w:p>
    <w:p w14:paraId="00001171"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تعتقد أن التدريب الذي تلقيته قد أثر على مهاراتك وقدرتك على تضمين الأطفال ذوي الإعاقة والاحتفاظ بهم؟</w:t>
      </w:r>
    </w:p>
    <w:p w14:paraId="00001172"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كانت هناك سياسات في المدرسة تدعم التعليم الشامل قبل ظهور هذا البرنامج؟</w:t>
      </w:r>
    </w:p>
    <w:p w14:paraId="00001173"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 توجيه طلاب المدرسة نحو برنامج الدمج؟</w:t>
      </w:r>
    </w:p>
    <w:p w14:paraId="00001174"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 توجيه المجتمع المدرسي الأوسع بما في ذلك الآباء) نحو الإدماج؟</w:t>
      </w:r>
    </w:p>
    <w:p w14:paraId="00001175" w14:textId="77777777"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الوعي تجاه الجهة المانحة و برنامج التعليم الشامل</w:t>
      </w:r>
    </w:p>
    <w:p w14:paraId="00001176"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متى التحقت المدرسة ببرنامج التعليم الشامل؟ (الاستفهام حول: شهر، سنة)</w:t>
      </w:r>
    </w:p>
    <w:p w14:paraId="00001177"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كم من المدة قضت؟ وهل مازال مستمراً؟</w:t>
      </w:r>
    </w:p>
    <w:p w14:paraId="00001178"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(الاستفهام حول: إذا استمرت المدرسة في تشغيل البرنامج أم أن المعلمين يرون أنه لاداعي له أو مبالغ به)</w:t>
      </w:r>
    </w:p>
    <w:p w14:paraId="00001179"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rtl/>
        </w:rPr>
        <w:t>ما نوع</w:t>
      </w:r>
      <w:r w:rsidRPr="001D260D">
        <w:rPr>
          <w:rFonts w:ascii="Sakkal Majalla" w:eastAsia="Sakkal Majalla" w:hAnsi="Sakkal Majalla" w:cs="Sakkal Majalla"/>
          <w:color w:val="000000"/>
          <w:sz w:val="24"/>
          <w:szCs w:val="24"/>
          <w:rtl/>
        </w:rPr>
        <w:t xml:space="preserve"> التدخلات التي تم تطبيقها؟</w:t>
      </w:r>
    </w:p>
    <w:p w14:paraId="0000117A"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(الاستفهام حول: التدخلات الملموسة والتدخلات غير الملموسة)</w:t>
      </w:r>
    </w:p>
    <w:p w14:paraId="0000117B"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رأيك في مفهوم "التعليم الشامل" لجميع الطلاب ، بما في ذلك الأطفال ذوي الإعاقة؟</w:t>
      </w:r>
    </w:p>
    <w:p w14:paraId="0000117C"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نقاط قوتها؟</w:t>
      </w:r>
    </w:p>
    <w:p w14:paraId="0000117D"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نقاط ضعفها</w:t>
      </w:r>
    </w:p>
    <w:p w14:paraId="0000117E"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هو مفهوم واقعي؟ لماذا ا؟</w:t>
      </w:r>
    </w:p>
    <w:p w14:paraId="0000117F"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التحقيق في: الاحتمال المتوقع للنجاح ، ومقبولية النظام ، إلخ</w:t>
      </w:r>
    </w:p>
    <w:p w14:paraId="00001180"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هي خطوة ضرورية في المدارس العامة؟ لماذا ا؟</w:t>
      </w:r>
    </w:p>
    <w:p w14:paraId="00001181"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يجب أن يكون "التعليم الشامل" أمرًا يفرضه القانون على المدارس؟</w:t>
      </w:r>
    </w:p>
    <w:p w14:paraId="00001182"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الأطفال من ذوي الاحتياجات الخاصة مخولون ولديهم الإمكانية للوصول إلى البرنامج التربوي الفردي المطور بالكامل والمحدث (</w:t>
      </w:r>
      <w:r w:rsidRPr="001D260D">
        <w:rPr>
          <w:rFonts w:ascii="Sakkal Majalla" w:eastAsia="Sakkal Majalla" w:hAnsi="Sakkal Majalla" w:cs="Sakkal Majalla"/>
          <w:color w:val="000000"/>
          <w:sz w:val="24"/>
          <w:szCs w:val="24"/>
        </w:rPr>
        <w:t>IEP</w:t>
      </w:r>
      <w:r w:rsidRPr="001D260D">
        <w:rPr>
          <w:rFonts w:ascii="Sakkal Majalla" w:eastAsia="Sakkal Majalla" w:hAnsi="Sakkal Majalla" w:cs="Sakkal Majalla"/>
          <w:color w:val="000000"/>
          <w:sz w:val="24"/>
          <w:szCs w:val="24"/>
          <w:rtl/>
        </w:rPr>
        <w:t>)؟ إذا كانت الإجابة "نعم"، كم عدد الأطفال؟</w:t>
      </w:r>
    </w:p>
    <w:p w14:paraId="00001183"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كم عدد الأطفال الذين أحرزوا تقدماً ناجحاً في البرنامج ، كما ورد في البرنامج التربوي الفردي  الخاص بهم ؟</w:t>
      </w:r>
    </w:p>
    <w:p w14:paraId="00001184"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في المتوسط، كم ساعة يقضي الطفل في البرنامج التربوي الفردي بغرفة المصادر، في اليوم الواحد؟</w:t>
      </w:r>
    </w:p>
    <w:p w14:paraId="00001185"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الأطفال من ذوي الاحتياجات الخاصة أكثر أو أقل احتمالية بالمشاركة في أنشطة التعلم المدرسية مقابل زملائهم (الأصحاء) ؟</w:t>
      </w:r>
    </w:p>
    <w:p w14:paraId="00001186"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 وجهة نظرك، هل برنامج التعليم الشامل يلبي احتياجات الأطفال من ذوي الاحتياجات الخاصة من حيث تمكينهم من المشاركة الكاملة في عملية التعلم ( كما هو الحال مع الأطفال الذين الأصحاء )</w:t>
      </w:r>
    </w:p>
    <w:p w14:paraId="00001187"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إذا كانت الإجابة "لا"، لماذا؟</w:t>
      </w:r>
    </w:p>
    <w:p w14:paraId="00001188"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كيف ذلك؟</w:t>
      </w:r>
    </w:p>
    <w:p w14:paraId="00001189"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برأيك ، إلى أي مدى تتماشى/تتطابق ممارساتك في الغرفة الصفية مع التدريب الذي تلقيته؟</w:t>
      </w:r>
    </w:p>
    <w:p w14:paraId="0000118A" w14:textId="77777777" w:rsidR="0023072D" w:rsidRPr="001D260D" w:rsidRDefault="00FE78EA" w:rsidP="00D27A46">
      <w:pPr>
        <w:numPr>
          <w:ilvl w:val="1"/>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تتلقى أي مساعدة لتمكينك من تطبيق الممارسات المتعلقة بعملية الإدماج ؟</w:t>
      </w:r>
    </w:p>
    <w:p w14:paraId="0000118B"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غرفة المصادر تستخدم بفعالية وكفاءة بما يتماشى مع  التدريب المقدم ؟</w:t>
      </w:r>
    </w:p>
    <w:p w14:paraId="0000118C" w14:textId="77777777"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التآزر مع وزارة التربية والتعليم</w:t>
      </w:r>
    </w:p>
    <w:p w14:paraId="0000118D"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إلى أي مدى يعكس برنامج التعليم الشامل نوع الجنس والعدالة والنهج القائم على حقوق الإنسان؟</w:t>
      </w:r>
    </w:p>
    <w:p w14:paraId="0000118E"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يتضمن البرنامج معايير  محددة لمعالجة عدم المساواة ؟</w:t>
      </w:r>
    </w:p>
    <w:p w14:paraId="0000118F"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يستند البرنامج من الناحية المفاهيمية إلى حقوق الإنسان؟</w:t>
      </w:r>
    </w:p>
    <w:p w14:paraId="00001190"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تعتقد أن وثائق البرامج ولغته تعكس نهجاً يركز على حقوق الإنسان والطفل ؟</w:t>
      </w:r>
    </w:p>
    <w:p w14:paraId="00001191" w14:textId="77777777" w:rsidR="0023072D" w:rsidRPr="001D260D" w:rsidRDefault="0023072D">
      <w:pPr>
        <w:pBdr>
          <w:top w:val="nil"/>
          <w:left w:val="nil"/>
          <w:bottom w:val="nil"/>
          <w:right w:val="nil"/>
          <w:between w:val="nil"/>
        </w:pBdr>
        <w:bidi/>
        <w:ind w:left="720"/>
        <w:jc w:val="both"/>
        <w:rPr>
          <w:rFonts w:ascii="Sakkal Majalla" w:eastAsia="Sakkal Majalla" w:hAnsi="Sakkal Majalla" w:cs="Sakkal Majalla"/>
          <w:color w:val="000000"/>
          <w:sz w:val="24"/>
          <w:szCs w:val="24"/>
        </w:rPr>
      </w:pPr>
    </w:p>
    <w:p w14:paraId="00001192"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ماذا تعرف عن استراتيجية التعليم الشامل الوطنية؟ </w:t>
      </w:r>
    </w:p>
    <w:p w14:paraId="00001193"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إلى أي مدى يتماشى ويتوافق  برنامج التعليم الشامل مع الاستراتيجية الوطنية؟</w:t>
      </w:r>
    </w:p>
    <w:p w14:paraId="00001194"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لم </w:t>
      </w:r>
      <w:r w:rsidRPr="001D260D">
        <w:rPr>
          <w:rFonts w:ascii="Sakkal Majalla" w:eastAsia="Sakkal Majalla" w:hAnsi="Sakkal Majalla" w:cs="Sakkal Majalla"/>
          <w:sz w:val="24"/>
          <w:szCs w:val="24"/>
          <w:rtl/>
        </w:rPr>
        <w:t>يتماشى</w:t>
      </w:r>
      <w:r w:rsidRPr="001D260D">
        <w:rPr>
          <w:rFonts w:ascii="Sakkal Majalla" w:eastAsia="Sakkal Majalla" w:hAnsi="Sakkal Majalla" w:cs="Sakkal Majalla"/>
          <w:color w:val="000000"/>
          <w:sz w:val="24"/>
          <w:szCs w:val="24"/>
          <w:rtl/>
        </w:rPr>
        <w:t xml:space="preserve">/يتوافق  برنامج التعليم الشامل مع الاستراتيجية الوطنية ، فما هي الفجوات بينهم وكيف يمكن معالجتها؟ </w:t>
      </w:r>
    </w:p>
    <w:p w14:paraId="00001195" w14:textId="77777777" w:rsidR="0023072D" w:rsidRPr="001D260D" w:rsidRDefault="0023072D">
      <w:pPr>
        <w:pBdr>
          <w:top w:val="nil"/>
          <w:left w:val="nil"/>
          <w:bottom w:val="nil"/>
          <w:right w:val="nil"/>
          <w:between w:val="nil"/>
        </w:pBdr>
        <w:bidi/>
        <w:ind w:left="720"/>
        <w:jc w:val="both"/>
        <w:rPr>
          <w:rFonts w:ascii="Sakkal Majalla" w:eastAsia="Sakkal Majalla" w:hAnsi="Sakkal Majalla" w:cs="Sakkal Majalla"/>
          <w:color w:val="000000"/>
          <w:sz w:val="24"/>
          <w:szCs w:val="24"/>
        </w:rPr>
      </w:pPr>
    </w:p>
    <w:p w14:paraId="00001196"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إلى أي مدى يتماشى/يتوافق برنامج التعليم الشامل مع الممارسات العالمية (لجنة حقوق الطفل، اتفاقية حقوق الأشخاص ذوي الإعاقة...)؟ </w:t>
      </w:r>
    </w:p>
    <w:p w14:paraId="00001197" w14:textId="77777777" w:rsidR="0023072D" w:rsidRPr="001D260D" w:rsidRDefault="0023072D" w:rsidP="007D25E0">
      <w:pPr>
        <w:pBdr>
          <w:top w:val="nil"/>
          <w:left w:val="nil"/>
          <w:bottom w:val="nil"/>
          <w:right w:val="nil"/>
          <w:between w:val="nil"/>
        </w:pBdr>
        <w:bidi/>
        <w:jc w:val="both"/>
        <w:rPr>
          <w:rFonts w:ascii="Sakkal Majalla" w:eastAsia="Sakkal Majalla" w:hAnsi="Sakkal Majalla" w:cs="Sakkal Majalla"/>
          <w:color w:val="000000"/>
          <w:sz w:val="24"/>
          <w:szCs w:val="24"/>
        </w:rPr>
      </w:pPr>
    </w:p>
    <w:p w14:paraId="00001198"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من وجهة نظرك، إلى أي مدى قد يكون برنامج التعليم الشامل فعالاً في تحقيق نتائج للأطفال من ذوي الاحتياجات الخاصة؟ </w:t>
      </w:r>
    </w:p>
    <w:p w14:paraId="00001199" w14:textId="77777777" w:rsidR="0023072D" w:rsidRPr="001D260D" w:rsidRDefault="0023072D">
      <w:pPr>
        <w:pBdr>
          <w:top w:val="nil"/>
          <w:left w:val="nil"/>
          <w:bottom w:val="nil"/>
          <w:right w:val="nil"/>
          <w:between w:val="nil"/>
        </w:pBdr>
        <w:bidi/>
        <w:ind w:left="720"/>
        <w:jc w:val="both"/>
        <w:rPr>
          <w:rFonts w:ascii="Sakkal Majalla" w:eastAsia="Sakkal Majalla" w:hAnsi="Sakkal Majalla" w:cs="Sakkal Majalla"/>
          <w:color w:val="000000"/>
          <w:sz w:val="24"/>
          <w:szCs w:val="24"/>
        </w:rPr>
      </w:pPr>
    </w:p>
    <w:p w14:paraId="0000119A"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إلى أي مدى يمكن القول بأن  أهداف البرنامج  قد تحققت بفعالية من حيث </w:t>
      </w:r>
    </w:p>
    <w:p w14:paraId="0000119B"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دعم التحاق الأطفال والاحتفاظ بهم في المدارس؟</w:t>
      </w:r>
    </w:p>
    <w:p w14:paraId="0000119C"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تعتقد أن لديك القدرة على التأثير على التحاق الأطفال من ذوي الاحتياجات الخاصة والاحتفاظ بهم في المدارس؟ إذا كانت الإجابة "نعم"، إلى أي مدى؟ </w:t>
      </w:r>
    </w:p>
    <w:p w14:paraId="0000119D"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دعم تعلم الأطفال ومشاركتهم / التزامهم في المقررات الدراسية</w:t>
      </w:r>
    </w:p>
    <w:p w14:paraId="0000119E"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تغيير سلوك الأطفال ومقدمي الرعاية والممارسات في المدارس. </w:t>
      </w:r>
    </w:p>
    <w:p w14:paraId="0000119F" w14:textId="77777777" w:rsidR="0023072D" w:rsidRPr="001D260D" w:rsidRDefault="0023072D">
      <w:pPr>
        <w:pBdr>
          <w:top w:val="nil"/>
          <w:left w:val="nil"/>
          <w:bottom w:val="nil"/>
          <w:right w:val="nil"/>
          <w:between w:val="nil"/>
        </w:pBdr>
        <w:bidi/>
        <w:ind w:left="720"/>
        <w:jc w:val="both"/>
        <w:rPr>
          <w:rFonts w:ascii="Sakkal Majalla" w:eastAsia="Sakkal Majalla" w:hAnsi="Sakkal Majalla" w:cs="Sakkal Majalla"/>
          <w:color w:val="000000"/>
          <w:sz w:val="24"/>
          <w:szCs w:val="24"/>
        </w:rPr>
      </w:pPr>
    </w:p>
    <w:p w14:paraId="000011A0"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هناك أية عقبات تحد من تحقيق الأهداف المعنية من برنامج التعليم الشامل؟ </w:t>
      </w:r>
    </w:p>
    <w:p w14:paraId="000011A1"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color w:val="000000"/>
          <w:sz w:val="24"/>
          <w:szCs w:val="24"/>
          <w:rtl/>
        </w:rPr>
        <w:t>إذا كانت الإجابة نعم، فماذا؟</w:t>
      </w:r>
    </w:p>
    <w:p w14:paraId="000011A4" w14:textId="668DC180" w:rsidR="0023072D" w:rsidRPr="001D260D" w:rsidRDefault="00FE78EA" w:rsidP="00DF6DBD">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كم عدد الأطفال الذين تم تسجيلهم والاحتفاظ بهم في عام 2014؟</w:t>
      </w:r>
      <w:r w:rsidR="00DF6DBD">
        <w:rPr>
          <w:rFonts w:ascii="Sakkal Majalla" w:eastAsia="Sakkal Majalla" w:hAnsi="Sakkal Majalla" w:cs="Sakkal Majalla" w:hint="cs"/>
          <w:color w:val="000000"/>
          <w:sz w:val="24"/>
          <w:szCs w:val="24"/>
          <w:rtl/>
        </w:rPr>
        <w:t xml:space="preserve"> </w:t>
      </w:r>
      <w:r w:rsidRPr="001D260D">
        <w:rPr>
          <w:rFonts w:ascii="Sakkal Majalla" w:eastAsia="Sakkal Majalla" w:hAnsi="Sakkal Majalla" w:cs="Sakkal Majalla"/>
          <w:color w:val="000000"/>
          <w:sz w:val="24"/>
          <w:szCs w:val="24"/>
          <w:rtl/>
        </w:rPr>
        <w:t>و كم عدد الأطفال الذين تم تسجيلهم والاحتفاظ بهم في عام 2019؟</w:t>
      </w:r>
    </w:p>
    <w:p w14:paraId="000011A6" w14:textId="77777777" w:rsidR="0023072D" w:rsidRPr="001D260D" w:rsidRDefault="0023072D">
      <w:pPr>
        <w:pBdr>
          <w:top w:val="nil"/>
          <w:left w:val="nil"/>
          <w:bottom w:val="nil"/>
          <w:right w:val="nil"/>
          <w:between w:val="nil"/>
        </w:pBdr>
        <w:bidi/>
        <w:ind w:left="720"/>
        <w:jc w:val="both"/>
        <w:rPr>
          <w:rFonts w:ascii="Sakkal Majalla" w:eastAsia="Sakkal Majalla" w:hAnsi="Sakkal Majalla" w:cs="Sakkal Majalla"/>
          <w:color w:val="000000"/>
          <w:sz w:val="24"/>
          <w:szCs w:val="24"/>
        </w:rPr>
      </w:pPr>
    </w:p>
    <w:p w14:paraId="000011A7"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تعتقد أن التدريب الذي تلقيته قد أثر على مهاراتك وقدرتك على تضمين الأطفال ذوي الإعاقة والاحتفاظ بهم؟</w:t>
      </w:r>
    </w:p>
    <w:p w14:paraId="000011A8" w14:textId="77777777" w:rsidR="0023072D" w:rsidRPr="001D260D" w:rsidRDefault="0023072D">
      <w:pPr>
        <w:pBdr>
          <w:top w:val="nil"/>
          <w:left w:val="nil"/>
          <w:bottom w:val="nil"/>
          <w:right w:val="nil"/>
          <w:between w:val="nil"/>
        </w:pBdr>
        <w:bidi/>
        <w:ind w:left="720"/>
        <w:jc w:val="both"/>
        <w:rPr>
          <w:rFonts w:ascii="Sakkal Majalla" w:eastAsia="Sakkal Majalla" w:hAnsi="Sakkal Majalla" w:cs="Sakkal Majalla"/>
          <w:color w:val="000000"/>
          <w:sz w:val="24"/>
          <w:szCs w:val="24"/>
        </w:rPr>
      </w:pPr>
    </w:p>
    <w:p w14:paraId="000011A9"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إلى أي مدى يعد نموذج تدريب المعلمين فعال وكافٍ لتمكين المعلمين من الحفاظ على الطلاب من ذوي الاحتياجات الخاصة وتعليمهم ؟ </w:t>
      </w:r>
    </w:p>
    <w:p w14:paraId="000011AA" w14:textId="77777777" w:rsidR="0023072D" w:rsidRPr="001D260D" w:rsidRDefault="0023072D">
      <w:pPr>
        <w:pBdr>
          <w:top w:val="nil"/>
          <w:left w:val="nil"/>
          <w:bottom w:val="nil"/>
          <w:right w:val="nil"/>
          <w:between w:val="nil"/>
        </w:pBdr>
        <w:bidi/>
        <w:ind w:left="720"/>
        <w:jc w:val="both"/>
        <w:rPr>
          <w:rFonts w:ascii="Sakkal Majalla" w:eastAsia="Sakkal Majalla" w:hAnsi="Sakkal Majalla" w:cs="Sakkal Majalla"/>
          <w:color w:val="000000"/>
          <w:sz w:val="24"/>
          <w:szCs w:val="24"/>
        </w:rPr>
      </w:pPr>
    </w:p>
    <w:p w14:paraId="000011AB"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تعرف ما إذا كان سيتم تسليم هذا البرنامج في المستقبل إلى وزارة التربية والتعليم أو متى؟</w:t>
      </w:r>
    </w:p>
    <w:p w14:paraId="000011AC" w14:textId="77777777" w:rsidR="0023072D" w:rsidRPr="001D260D" w:rsidRDefault="0023072D">
      <w:pPr>
        <w:pBdr>
          <w:top w:val="nil"/>
          <w:left w:val="nil"/>
          <w:bottom w:val="nil"/>
          <w:right w:val="nil"/>
          <w:between w:val="nil"/>
        </w:pBdr>
        <w:bidi/>
        <w:ind w:left="720"/>
        <w:jc w:val="both"/>
        <w:rPr>
          <w:rFonts w:ascii="Sakkal Majalla" w:eastAsia="Sakkal Majalla" w:hAnsi="Sakkal Majalla" w:cs="Sakkal Majalla"/>
          <w:color w:val="000000"/>
          <w:sz w:val="24"/>
          <w:szCs w:val="24"/>
        </w:rPr>
      </w:pPr>
    </w:p>
    <w:p w14:paraId="000011AD"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 تسليم إدارة البرنامج إلى وزارة التربية والتعليم؟</w:t>
      </w:r>
    </w:p>
    <w:p w14:paraId="000011AE"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w:t>
      </w:r>
    </w:p>
    <w:p w14:paraId="000011AF"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متى تم ذلك؟</w:t>
      </w:r>
    </w:p>
    <w:p w14:paraId="000011B0"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بدت العملية؟</w:t>
      </w:r>
    </w:p>
    <w:p w14:paraId="000011B1"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كانت عملية النقل سهلة وميسرة؟</w:t>
      </w:r>
    </w:p>
    <w:p w14:paraId="000011B2"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تأثر البرمانج منذ ذلك الحين؟ إذا كانت </w:t>
      </w:r>
      <w:r w:rsidRPr="001D260D">
        <w:rPr>
          <w:rFonts w:ascii="Sakkal Majalla" w:eastAsia="Sakkal Majalla" w:hAnsi="Sakkal Majalla" w:cs="Sakkal Majalla"/>
          <w:sz w:val="24"/>
          <w:szCs w:val="24"/>
          <w:rtl/>
        </w:rPr>
        <w:t>الإجابة</w:t>
      </w:r>
      <w:r w:rsidRPr="001D260D">
        <w:rPr>
          <w:rFonts w:ascii="Sakkal Majalla" w:eastAsia="Sakkal Majalla" w:hAnsi="Sakkal Majalla" w:cs="Sakkal Majalla"/>
          <w:color w:val="000000"/>
          <w:sz w:val="24"/>
          <w:szCs w:val="24"/>
          <w:rtl/>
        </w:rPr>
        <w:t xml:space="preserve"> "نعم"، كيف ذلك؟</w:t>
      </w:r>
    </w:p>
    <w:p w14:paraId="000011B3" w14:textId="77777777" w:rsidR="0023072D" w:rsidRPr="001D260D" w:rsidRDefault="0023072D">
      <w:pPr>
        <w:pBdr>
          <w:top w:val="nil"/>
          <w:left w:val="nil"/>
          <w:bottom w:val="nil"/>
          <w:right w:val="nil"/>
          <w:between w:val="nil"/>
        </w:pBdr>
        <w:bidi/>
        <w:ind w:left="720"/>
        <w:jc w:val="both"/>
        <w:rPr>
          <w:rFonts w:ascii="Sakkal Majalla" w:eastAsia="Sakkal Majalla" w:hAnsi="Sakkal Majalla" w:cs="Sakkal Majalla"/>
          <w:color w:val="000000"/>
          <w:sz w:val="24"/>
          <w:szCs w:val="24"/>
        </w:rPr>
      </w:pPr>
    </w:p>
    <w:p w14:paraId="000011B4"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لديك أي مخاوف بشأن هذا البرنامج الذي تشرف عليه وزارة التربية والتعليم؟</w:t>
      </w:r>
    </w:p>
    <w:p w14:paraId="000011B5" w14:textId="77777777" w:rsidR="0023072D" w:rsidRPr="001D260D" w:rsidRDefault="00FE78EA">
      <w:pP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 xml:space="preserve">جلسات إعادة التأهيل والأجهزة المساعدة: </w:t>
      </w:r>
    </w:p>
    <w:p w14:paraId="000011B7" w14:textId="41EC6329" w:rsidR="0023072D" w:rsidRPr="001D260D" w:rsidRDefault="00FE78EA">
      <w:pPr>
        <w:bidi/>
        <w:rPr>
          <w:rFonts w:ascii="Sakkal Majalla" w:eastAsia="Sakkal Majalla" w:hAnsi="Sakkal Majalla" w:cs="Sakkal Majalla"/>
          <w:sz w:val="24"/>
          <w:szCs w:val="24"/>
        </w:rPr>
      </w:pPr>
      <w:r w:rsidRPr="001D260D">
        <w:rPr>
          <w:rFonts w:ascii="Sakkal Majalla" w:eastAsia="Sakkal Majalla" w:hAnsi="Sakkal Majalla" w:cs="Sakkal Majalla"/>
          <w:i/>
          <w:color w:val="1F3864"/>
          <w:sz w:val="24"/>
          <w:szCs w:val="24"/>
          <w:rtl/>
        </w:rPr>
        <w:t xml:space="preserve">الهدف:  تقييم مدى </w:t>
      </w:r>
      <w:r w:rsidRPr="001D260D">
        <w:rPr>
          <w:rFonts w:ascii="Sakkal Majalla" w:eastAsia="Sakkal Majalla" w:hAnsi="Sakkal Majalla" w:cs="Sakkal Majalla"/>
          <w:color w:val="1F3864"/>
          <w:sz w:val="24"/>
          <w:szCs w:val="24"/>
          <w:rtl/>
        </w:rPr>
        <w:t>معرفتهم</w:t>
      </w:r>
      <w:r w:rsidRPr="001D260D">
        <w:rPr>
          <w:rFonts w:ascii="Sakkal Majalla" w:eastAsia="Sakkal Majalla" w:hAnsi="Sakkal Majalla" w:cs="Sakkal Majalla"/>
          <w:i/>
          <w:color w:val="1F3864"/>
          <w:sz w:val="24"/>
          <w:szCs w:val="24"/>
          <w:rtl/>
        </w:rPr>
        <w:t xml:space="preserve">  بجلسات إعادة التأهيل والأجهزة المساعدة.</w:t>
      </w:r>
    </w:p>
    <w:p w14:paraId="000011B8"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بناءً على معرفتك، هل تقدم المدرسة  أي جلسات إعادة تأهيل للطلاب من ذوي الاحتياجات الخاصة؟ </w:t>
      </w:r>
    </w:p>
    <w:p w14:paraId="000011B9" w14:textId="77777777" w:rsidR="0023072D" w:rsidRPr="001D260D" w:rsidRDefault="00FE78EA">
      <w:pPr>
        <w:pBdr>
          <w:top w:val="nil"/>
          <w:left w:val="nil"/>
          <w:bottom w:val="nil"/>
          <w:right w:val="nil"/>
          <w:between w:val="nil"/>
        </w:pBdr>
        <w:bidi/>
        <w:ind w:left="72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w:t>
      </w:r>
    </w:p>
    <w:p w14:paraId="000011BA"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color w:val="000000"/>
          <w:sz w:val="24"/>
          <w:szCs w:val="24"/>
          <w:rtl/>
        </w:rPr>
        <w:t>أين</w:t>
      </w:r>
      <w:r w:rsidRPr="001D260D">
        <w:rPr>
          <w:rFonts w:ascii="Sakkal Majalla" w:eastAsia="Sakkal Majalla" w:hAnsi="Sakkal Majalla" w:cs="Sakkal Majalla"/>
          <w:sz w:val="24"/>
          <w:szCs w:val="24"/>
          <w:rtl/>
        </w:rPr>
        <w:t xml:space="preserve"> يتم </w:t>
      </w:r>
      <w:r w:rsidRPr="001D260D">
        <w:rPr>
          <w:rFonts w:ascii="Sakkal Majalla" w:eastAsia="Sakkal Majalla" w:hAnsi="Sakkal Majalla" w:cs="Sakkal Majalla"/>
          <w:color w:val="000000"/>
          <w:sz w:val="24"/>
          <w:szCs w:val="24"/>
          <w:rtl/>
        </w:rPr>
        <w:t>إعطاء</w:t>
      </w:r>
      <w:r w:rsidRPr="001D260D">
        <w:rPr>
          <w:rFonts w:ascii="Sakkal Majalla" w:eastAsia="Sakkal Majalla" w:hAnsi="Sakkal Majalla" w:cs="Sakkal Majalla"/>
          <w:sz w:val="24"/>
          <w:szCs w:val="24"/>
          <w:rtl/>
        </w:rPr>
        <w:t xml:space="preserve"> هذه الجلسات؟ (الاستفسار حول: في الموقع (المدرسة) مقابل خارج الموقع (خارج المدرسة)، غرفة مخصصة، أجهزة مساعدة......الخ) </w:t>
      </w:r>
    </w:p>
    <w:p w14:paraId="000011BB"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لديك نظام إحالة للطلاب ذوي الاحتياجات الخاصة في المدرسة؟ </w:t>
      </w:r>
    </w:p>
    <w:p w14:paraId="000011BC"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"لا"، لماذا؟ </w:t>
      </w:r>
    </w:p>
    <w:p w14:paraId="000011BD"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w:t>
      </w:r>
    </w:p>
    <w:p w14:paraId="000011BE"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نوع نظام الإحالة المتواجد حالياً في المدرسة؟</w:t>
      </w:r>
    </w:p>
    <w:p w14:paraId="000011BF"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متى تم إنشاؤه ؟</w:t>
      </w:r>
    </w:p>
    <w:p w14:paraId="000011C0"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نظام الإحالة فعال في تحديد وضمان الوصول إلى الأطفال من ذوي الاحتياجات الخاصة المتواجدين في المدرسة؟</w:t>
      </w:r>
    </w:p>
    <w:p w14:paraId="000011C1"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لماذا تتم إحالة الطلاب؟ </w:t>
      </w:r>
    </w:p>
    <w:p w14:paraId="000011C2"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أين تتم إحالة الطلاب؟ </w:t>
      </w:r>
    </w:p>
    <w:p w14:paraId="000011C3"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عانى أو واجه نظام الإحالة من أي تغييرات بين عامي 2014 و 2019 ؟</w:t>
      </w:r>
    </w:p>
    <w:p w14:paraId="000011C4" w14:textId="77777777" w:rsidR="0023072D" w:rsidRPr="001D260D" w:rsidRDefault="00FE78EA">
      <w:pPr>
        <w:pBdr>
          <w:top w:val="nil"/>
          <w:left w:val="nil"/>
          <w:bottom w:val="nil"/>
          <w:right w:val="nil"/>
          <w:between w:val="nil"/>
        </w:pBdr>
        <w:bidi/>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 يرجى وصف وشرح ما هي الاختلافات ولماذا تم تطبيقها.</w:t>
      </w:r>
    </w:p>
    <w:p w14:paraId="000011C5" w14:textId="77777777"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زيادة الوعي تجاه الأطفال من ذوي الاحتياجات الخاصة</w:t>
      </w:r>
    </w:p>
    <w:p w14:paraId="000011C6"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الجهود المبذولة (إن وجدت) في نقل التصور السائد تجاه الأطفال من ذوي الاحتياجات الخاصة وأهمية وجود نظام التعليم الشامل.</w:t>
      </w:r>
    </w:p>
    <w:p w14:paraId="000011C7"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قامت المدرسة ببذل أي جهود لزيادة الوعي تجاه ذوي الاحتياجات الخاصة وأهمية التعليم الشامل؟  </w:t>
      </w:r>
    </w:p>
    <w:p w14:paraId="000011C8"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"لا": </w:t>
      </w:r>
    </w:p>
    <w:p w14:paraId="000011C9" w14:textId="77777777" w:rsidR="0023072D" w:rsidRPr="001D260D" w:rsidRDefault="00FE78EA" w:rsidP="00D27A46">
      <w:pPr>
        <w:numPr>
          <w:ilvl w:val="0"/>
          <w:numId w:val="77"/>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تتمنى لو قاموا بذلك؟  لماذا؟ </w:t>
      </w:r>
    </w:p>
    <w:p w14:paraId="000011CA"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من </w:t>
      </w:r>
      <w:r w:rsidRPr="001D260D">
        <w:rPr>
          <w:rFonts w:ascii="Sakkal Majalla" w:eastAsia="Sakkal Majalla" w:hAnsi="Sakkal Majalla" w:cs="Sakkal Majalla"/>
          <w:color w:val="000000"/>
          <w:sz w:val="24"/>
          <w:szCs w:val="24"/>
          <w:rtl/>
        </w:rPr>
        <w:t>الضروري</w:t>
      </w:r>
      <w:r w:rsidRPr="001D260D">
        <w:rPr>
          <w:rFonts w:ascii="Sakkal Majalla" w:eastAsia="Sakkal Majalla" w:hAnsi="Sakkal Majalla" w:cs="Sakkal Majalla"/>
          <w:sz w:val="24"/>
          <w:szCs w:val="24"/>
          <w:rtl/>
        </w:rPr>
        <w:t xml:space="preserve"> أن يقوموا بذلك؟ لماذا؟ </w:t>
      </w:r>
    </w:p>
    <w:p w14:paraId="000011CB"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000011CC"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i/>
          <w:sz w:val="24"/>
          <w:szCs w:val="24"/>
        </w:rPr>
      </w:pPr>
      <w:r w:rsidRPr="001D260D">
        <w:rPr>
          <w:rFonts w:ascii="Sakkal Majalla" w:eastAsia="Sakkal Majalla" w:hAnsi="Sakkal Majalla" w:cs="Sakkal Majalla"/>
          <w:sz w:val="24"/>
          <w:szCs w:val="24"/>
          <w:rtl/>
        </w:rPr>
        <w:t xml:space="preserve">كيف </w:t>
      </w:r>
      <w:r w:rsidRPr="001D260D">
        <w:rPr>
          <w:rFonts w:ascii="Sakkal Majalla" w:eastAsia="Sakkal Majalla" w:hAnsi="Sakkal Majalla" w:cs="Sakkal Majalla"/>
          <w:color w:val="000000"/>
          <w:sz w:val="24"/>
          <w:szCs w:val="24"/>
          <w:rtl/>
        </w:rPr>
        <w:t>كانت</w:t>
      </w:r>
      <w:r w:rsidRPr="001D260D">
        <w:rPr>
          <w:rFonts w:ascii="Sakkal Majalla" w:eastAsia="Sakkal Majalla" w:hAnsi="Sakkal Majalla" w:cs="Sakkal Majalla"/>
          <w:sz w:val="24"/>
          <w:szCs w:val="24"/>
          <w:rtl/>
        </w:rPr>
        <w:t xml:space="preserve">/بدت الحملة التوعوية التي قامت بها؟ </w:t>
      </w:r>
    </w:p>
    <w:p w14:paraId="000011CD" w14:textId="77777777" w:rsidR="0023072D" w:rsidRPr="001D260D" w:rsidRDefault="00FE78EA">
      <w:pPr>
        <w:bidi/>
        <w:ind w:left="144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(الاستفسار حول: المحاضرات ، الاجتماعات ، الكتيبات/ أوراق المعلومات...إلخ)  </w:t>
      </w:r>
    </w:p>
    <w:p w14:paraId="000011CE"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rtl/>
        </w:rPr>
        <w:t xml:space="preserve">كم عدد المحاضرات/الاجتماعات التي تم عقدها حول هذا الموضوع؟ </w:t>
      </w:r>
    </w:p>
    <w:p w14:paraId="000011CF"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rtl/>
        </w:rPr>
        <w:t xml:space="preserve">ما هو محتوى الحملة؟ </w:t>
      </w:r>
    </w:p>
    <w:p w14:paraId="000011D0"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rtl/>
        </w:rPr>
        <w:t xml:space="preserve">هل تشعر أن الحملة كانت ناجحة في رفع مستوى الوعي تجاه الأطفال من ذوي الاحتياجات الخاصة؟ لماذا؟ </w:t>
      </w:r>
    </w:p>
    <w:p w14:paraId="6226BAF2" w14:textId="3C7E1895" w:rsidR="008E2FE0" w:rsidRPr="008E2FE0" w:rsidRDefault="00FE78EA" w:rsidP="008E2FE0">
      <w:pPr>
        <w:numPr>
          <w:ilvl w:val="0"/>
          <w:numId w:val="34"/>
        </w:numPr>
        <w:bidi/>
        <w:spacing w:after="0" w:line="240" w:lineRule="auto"/>
        <w:ind w:left="1440"/>
        <w:jc w:val="both"/>
        <w:rPr>
          <w:rFonts w:ascii="Sakkal Majalla" w:eastAsia="Sakkal Majalla" w:hAnsi="Sakkal Majalla" w:cs="Sakkal Majalla"/>
          <w:color w:val="000000" w:themeColor="text1"/>
          <w:sz w:val="24"/>
          <w:szCs w:val="24"/>
        </w:rPr>
      </w:pPr>
      <w:r w:rsidRPr="008E2FE0">
        <w:rPr>
          <w:rFonts w:ascii="Sakkal Majalla" w:eastAsia="Sakkal Majalla" w:hAnsi="Sakkal Majalla" w:cs="Sakkal Majalla"/>
          <w:color w:val="000000" w:themeColor="text1"/>
          <w:sz w:val="24"/>
          <w:szCs w:val="24"/>
          <w:rtl/>
        </w:rPr>
        <w:t>هل كانت جهودهم موجهة إلى طلاب أخرين أو لأولياء الأمور ومقدمي الرعاية مثلكم؟</w:t>
      </w:r>
    </w:p>
    <w:p w14:paraId="0C551BA8" w14:textId="7CBE750B" w:rsidR="008E2FE0" w:rsidRPr="008E2FE0" w:rsidRDefault="008E2FE0" w:rsidP="008E2FE0">
      <w:pPr>
        <w:bidi/>
        <w:spacing w:after="0" w:line="240" w:lineRule="auto"/>
        <w:jc w:val="both"/>
        <w:rPr>
          <w:rFonts w:ascii="Sakkal Majalla" w:eastAsia="Sakkal Majalla" w:hAnsi="Sakkal Majalla" w:cs="Sakkal Majalla"/>
          <w:color w:val="000000" w:themeColor="text1"/>
          <w:sz w:val="24"/>
          <w:szCs w:val="24"/>
        </w:rPr>
      </w:pPr>
      <w:r w:rsidRPr="008E2FE0">
        <w:rPr>
          <w:rFonts w:ascii="Sakkal Majalla" w:eastAsia="Sakkal Majalla" w:hAnsi="Sakkal Majalla" w:cs="Sakkal Majalla"/>
          <w:color w:val="000000" w:themeColor="text1"/>
          <w:sz w:val="24"/>
          <w:szCs w:val="24"/>
        </w:rPr>
        <w:t>إذا تم تسليم إدارة البرنامج إلى وزارة التربية والتعليم:</w:t>
      </w:r>
    </w:p>
    <w:p w14:paraId="319D264D" w14:textId="33077568" w:rsidR="008E2FE0" w:rsidRPr="008E2FE0" w:rsidRDefault="008E2FE0" w:rsidP="008E2FE0">
      <w:pPr>
        <w:bidi/>
        <w:spacing w:after="0" w:line="240" w:lineRule="auto"/>
        <w:jc w:val="both"/>
        <w:rPr>
          <w:rFonts w:ascii="Sakkal Majalla" w:eastAsia="Sakkal Majalla" w:hAnsi="Sakkal Majalla" w:cs="Sakkal Majalla"/>
          <w:color w:val="000000" w:themeColor="text1"/>
          <w:sz w:val="24"/>
          <w:szCs w:val="24"/>
        </w:rPr>
      </w:pPr>
      <w:r w:rsidRPr="008E2FE0">
        <w:rPr>
          <w:rFonts w:ascii="Sakkal Majalla" w:eastAsia="Sakkal Majalla" w:hAnsi="Sakkal Majalla" w:cs="Sakkal Majalla"/>
          <w:color w:val="000000" w:themeColor="text1"/>
          <w:sz w:val="24"/>
          <w:szCs w:val="24"/>
        </w:rPr>
        <w:t>متى حدث ذلك؟</w:t>
      </w:r>
    </w:p>
    <w:p w14:paraId="402FE0A9" w14:textId="503C9184" w:rsidR="008E2FE0" w:rsidRPr="008E2FE0" w:rsidRDefault="008E2FE0" w:rsidP="008E2FE0">
      <w:pPr>
        <w:bidi/>
        <w:spacing w:after="0" w:line="240" w:lineRule="auto"/>
        <w:jc w:val="both"/>
        <w:rPr>
          <w:rFonts w:ascii="Sakkal Majalla" w:eastAsia="Sakkal Majalla" w:hAnsi="Sakkal Majalla" w:cs="Sakkal Majalla"/>
          <w:color w:val="000000" w:themeColor="text1"/>
          <w:sz w:val="24"/>
          <w:szCs w:val="24"/>
        </w:rPr>
      </w:pPr>
      <w:r w:rsidRPr="008E2FE0">
        <w:rPr>
          <w:rFonts w:ascii="Sakkal Majalla" w:eastAsia="Sakkal Majalla" w:hAnsi="Sakkal Majalla" w:cs="Sakkal Majalla"/>
          <w:color w:val="000000" w:themeColor="text1"/>
          <w:sz w:val="24"/>
          <w:szCs w:val="24"/>
        </w:rPr>
        <w:t>كيف بدت العملية؟</w:t>
      </w:r>
    </w:p>
    <w:p w14:paraId="3EA75A7B" w14:textId="12CB39BA" w:rsidR="008E2FE0" w:rsidRPr="008E2FE0" w:rsidRDefault="008E2FE0" w:rsidP="008E2FE0">
      <w:pPr>
        <w:bidi/>
        <w:spacing w:after="0" w:line="240" w:lineRule="auto"/>
        <w:jc w:val="both"/>
        <w:rPr>
          <w:rFonts w:ascii="Sakkal Majalla" w:eastAsia="Sakkal Majalla" w:hAnsi="Sakkal Majalla" w:cs="Sakkal Majalla"/>
          <w:color w:val="000000" w:themeColor="text1"/>
          <w:sz w:val="24"/>
          <w:szCs w:val="24"/>
        </w:rPr>
      </w:pPr>
      <w:r w:rsidRPr="008E2FE0">
        <w:rPr>
          <w:rFonts w:ascii="Sakkal Majalla" w:eastAsia="Sakkal Majalla" w:hAnsi="Sakkal Majalla" w:cs="Sakkal Majalla"/>
          <w:color w:val="000000" w:themeColor="text1"/>
          <w:sz w:val="24"/>
          <w:szCs w:val="24"/>
        </w:rPr>
        <w:t>هل كان الانتقال سلسًا؟</w:t>
      </w:r>
    </w:p>
    <w:p w14:paraId="3072354F" w14:textId="36CCE9F1" w:rsidR="008E2FE0" w:rsidRPr="008E2FE0" w:rsidRDefault="008E2FE0" w:rsidP="007D25E0">
      <w:pPr>
        <w:bidi/>
        <w:spacing w:after="0" w:line="240" w:lineRule="auto"/>
        <w:jc w:val="both"/>
        <w:rPr>
          <w:rFonts w:ascii="Sakkal Majalla" w:eastAsia="Sakkal Majalla" w:hAnsi="Sakkal Majalla" w:cs="Sakkal Majalla"/>
          <w:color w:val="000000" w:themeColor="text1"/>
          <w:sz w:val="24"/>
          <w:szCs w:val="24"/>
        </w:rPr>
      </w:pPr>
      <w:r w:rsidRPr="008E2FE0">
        <w:rPr>
          <w:rFonts w:ascii="Sakkal Majalla" w:eastAsia="Sakkal Majalla" w:hAnsi="Sakkal Majalla" w:cs="Sakkal Majalla"/>
          <w:color w:val="000000" w:themeColor="text1"/>
          <w:sz w:val="24"/>
          <w:szCs w:val="24"/>
        </w:rPr>
        <w:t>هل تأثر البرنامج منذ ذلك الحين؟ اذا نعم فكيف</w:t>
      </w:r>
    </w:p>
    <w:p w14:paraId="000011D3" w14:textId="77777777" w:rsidR="0023072D" w:rsidRPr="001D260D" w:rsidRDefault="00FE78EA" w:rsidP="007D25E0">
      <w:p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highlight w:val="white"/>
          <w:rtl/>
        </w:rPr>
        <w:t xml:space="preserve">إلى أي </w:t>
      </w:r>
      <w:r w:rsidRPr="001D260D">
        <w:rPr>
          <w:rFonts w:ascii="Sakkal Majalla" w:eastAsia="Sakkal Majalla" w:hAnsi="Sakkal Majalla" w:cs="Sakkal Majalla"/>
          <w:sz w:val="24"/>
          <w:szCs w:val="24"/>
          <w:rtl/>
        </w:rPr>
        <w:t>مدى</w:t>
      </w:r>
      <w:r w:rsidRPr="001D260D">
        <w:rPr>
          <w:rFonts w:ascii="Sakkal Majalla" w:eastAsia="Sakkal Majalla" w:hAnsi="Sakkal Majalla" w:cs="Sakkal Majalla"/>
          <w:sz w:val="24"/>
          <w:szCs w:val="24"/>
          <w:highlight w:val="white"/>
          <w:rtl/>
        </w:rPr>
        <w:t xml:space="preserve"> تغيرت آرائكم حول الأطفال من ذوي الاحتياجات الخاصة منذ 2014؟ </w:t>
      </w:r>
    </w:p>
    <w:p w14:paraId="000011D4" w14:textId="6E37914C" w:rsidR="0023072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tl/>
        </w:rPr>
      </w:pPr>
      <w:r w:rsidRPr="001D260D">
        <w:rPr>
          <w:rFonts w:ascii="Sakkal Majalla" w:eastAsia="Sakkal Majalla" w:hAnsi="Sakkal Majalla" w:cs="Sakkal Majalla"/>
          <w:sz w:val="24"/>
          <w:szCs w:val="24"/>
          <w:rtl/>
        </w:rPr>
        <w:t xml:space="preserve">هل هناك أي شيء آخر </w:t>
      </w:r>
      <w:r w:rsidRPr="001D260D">
        <w:rPr>
          <w:rFonts w:ascii="Sakkal Majalla" w:eastAsia="Sakkal Majalla" w:hAnsi="Sakkal Majalla" w:cs="Sakkal Majalla"/>
          <w:color w:val="000000"/>
          <w:sz w:val="24"/>
          <w:szCs w:val="24"/>
          <w:rtl/>
        </w:rPr>
        <w:t xml:space="preserve">ترغب في إضافته إلى هذه المناقشة؟ </w:t>
      </w:r>
    </w:p>
    <w:p w14:paraId="64CE0D23" w14:textId="4FDAF3B8" w:rsidR="00A2162B" w:rsidRDefault="00A2162B" w:rsidP="007D25E0">
      <w:pPr>
        <w:pBdr>
          <w:top w:val="nil"/>
          <w:left w:val="nil"/>
          <w:bottom w:val="nil"/>
          <w:right w:val="nil"/>
          <w:between w:val="nil"/>
        </w:pBdr>
        <w:bidi/>
        <w:spacing w:after="0" w:line="240" w:lineRule="auto"/>
        <w:ind w:left="360"/>
        <w:jc w:val="both"/>
        <w:rPr>
          <w:rFonts w:ascii="Sakkal Majalla" w:eastAsia="Sakkal Majalla" w:hAnsi="Sakkal Majalla" w:cs="Sakkal Majalla"/>
          <w:sz w:val="24"/>
          <w:szCs w:val="24"/>
          <w:rtl/>
        </w:rPr>
      </w:pPr>
    </w:p>
    <w:p w14:paraId="1DC4CB4A" w14:textId="063125B3" w:rsidR="00A2162B" w:rsidRDefault="00A2162B" w:rsidP="00A2162B">
      <w:p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A2162B">
        <w:rPr>
          <w:rFonts w:ascii="Sakkal Majalla" w:eastAsia="Sakkal Majalla" w:hAnsi="Sakkal Majalla" w:cs="Sakkal Majalla"/>
          <w:color w:val="000000"/>
          <w:sz w:val="24"/>
          <w:szCs w:val="24"/>
        </w:rPr>
        <w:t>اسئلة ثانوية</w:t>
      </w:r>
    </w:p>
    <w:p w14:paraId="1B07A50A" w14:textId="77777777" w:rsidR="00A2162B" w:rsidRPr="001D260D" w:rsidRDefault="00A2162B" w:rsidP="00A2162B">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القضايا التي </w:t>
      </w:r>
      <w:r w:rsidRPr="001D260D">
        <w:rPr>
          <w:rFonts w:ascii="Sakkal Majalla" w:eastAsia="Sakkal Majalla" w:hAnsi="Sakkal Majalla" w:cs="Sakkal Majalla"/>
          <w:sz w:val="24"/>
          <w:szCs w:val="24"/>
          <w:rtl/>
        </w:rPr>
        <w:t>توجهونها اليوم في التدريس بشكل عام ؟</w:t>
      </w:r>
    </w:p>
    <w:p w14:paraId="0F532071" w14:textId="77777777" w:rsidR="00A2162B" w:rsidRPr="001D260D" w:rsidRDefault="00A2162B" w:rsidP="00A2162B">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أنتم </w:t>
      </w:r>
      <w:r w:rsidRPr="001D260D">
        <w:rPr>
          <w:rFonts w:ascii="Sakkal Majalla" w:eastAsia="Sakkal Majalla" w:hAnsi="Sakkal Majalla" w:cs="Sakkal Majalla"/>
          <w:sz w:val="24"/>
          <w:szCs w:val="24"/>
          <w:rtl/>
        </w:rPr>
        <w:t>قادرون على</w:t>
      </w:r>
      <w:r w:rsidRPr="001D260D">
        <w:rPr>
          <w:rFonts w:ascii="Sakkal Majalla" w:eastAsia="Sakkal Majalla" w:hAnsi="Sakkal Majalla" w:cs="Sakkal Majalla"/>
          <w:color w:val="000000"/>
          <w:sz w:val="24"/>
          <w:szCs w:val="24"/>
          <w:rtl/>
        </w:rPr>
        <w:t xml:space="preserve"> التغلب/تجاوز هذه الصعوبات؟ </w:t>
      </w:r>
    </w:p>
    <w:p w14:paraId="03103E2F" w14:textId="77777777" w:rsidR="00A2162B" w:rsidRPr="001D260D" w:rsidRDefault="00A2162B" w:rsidP="00A2162B">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 لما لا؟</w:t>
      </w:r>
    </w:p>
    <w:p w14:paraId="212E4E38" w14:textId="323C6AF7" w:rsidR="00A2162B" w:rsidRDefault="00A2162B" w:rsidP="00A2162B">
      <w:pPr>
        <w:pBdr>
          <w:top w:val="nil"/>
          <w:left w:val="nil"/>
          <w:bottom w:val="nil"/>
          <w:right w:val="nil"/>
          <w:between w:val="nil"/>
        </w:pBdr>
        <w:bidi/>
        <w:ind w:left="720"/>
        <w:jc w:val="both"/>
        <w:rPr>
          <w:rFonts w:ascii="Sakkal Majalla" w:eastAsia="Sakkal Majalla" w:hAnsi="Sakkal Majalla" w:cs="Sakkal Majalla"/>
          <w:color w:val="000000"/>
          <w:sz w:val="24"/>
          <w:szCs w:val="24"/>
          <w:rtl/>
        </w:rPr>
      </w:pPr>
      <w:r w:rsidRPr="001D260D">
        <w:rPr>
          <w:rFonts w:ascii="Sakkal Majalla" w:eastAsia="Sakkal Majalla" w:hAnsi="Sakkal Majalla" w:cs="Sakkal Majalla"/>
          <w:color w:val="000000"/>
          <w:sz w:val="24"/>
          <w:szCs w:val="24"/>
          <w:rtl/>
        </w:rPr>
        <w:t>إذا كانت الإجابة "نعم"، كيف ذلك؟</w:t>
      </w:r>
    </w:p>
    <w:p w14:paraId="36C35802" w14:textId="77777777" w:rsidR="00A2162B" w:rsidRPr="001D260D" w:rsidRDefault="00A2162B" w:rsidP="00A2162B">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لديكم معلمين مدربين على إدماج الأطفال من ذوي الاحتياجات الخاصة في الغرف الصفية؟</w:t>
      </w:r>
    </w:p>
    <w:p w14:paraId="7F14259B" w14:textId="77777777" w:rsidR="00A2162B" w:rsidRPr="001D260D" w:rsidRDefault="00A2162B" w:rsidP="00A2162B">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 (الاستفهام حول: نقص المهارة/ التدريب اللازم للتعامل مع الأطفال من ذوي الاحتياجات الخاصة، سهولة الوصول في المدرسة، التصور السائد تجاه الأطفال من ذوي الاحتياجات الخاصة،......الخ)</w:t>
      </w:r>
    </w:p>
    <w:p w14:paraId="6F7F6ACD" w14:textId="77777777" w:rsidR="00A2162B" w:rsidRPr="001D260D" w:rsidRDefault="00A2162B" w:rsidP="007D25E0">
      <w:p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p>
    <w:p w14:paraId="000011D5" w14:textId="6FE2AAEC" w:rsidR="0023072D" w:rsidRPr="001D260D" w:rsidRDefault="00FE78EA">
      <w:pPr>
        <w:pBdr>
          <w:top w:val="nil"/>
          <w:left w:val="nil"/>
          <w:bottom w:val="nil"/>
          <w:right w:val="nil"/>
          <w:between w:val="nil"/>
        </w:pBdr>
        <w:bidi/>
        <w:ind w:left="-522"/>
        <w:jc w:val="both"/>
        <w:rPr>
          <w:rFonts w:ascii="Sakkal Majalla" w:eastAsia="Sakkal Majalla" w:hAnsi="Sakkal Majalla" w:cs="Sakkal Majalla"/>
          <w:b/>
          <w:color w:val="1F3864"/>
          <w:sz w:val="24"/>
          <w:szCs w:val="24"/>
        </w:rPr>
      </w:pPr>
      <w:r w:rsidRPr="001D260D">
        <w:rPr>
          <w:rFonts w:ascii="Sakkal Majalla" w:eastAsia="Sakkal Majalla" w:hAnsi="Sakkal Majalla" w:cs="Sakkal Majalla"/>
          <w:b/>
          <w:color w:val="1F3864"/>
          <w:sz w:val="24"/>
          <w:szCs w:val="24"/>
          <w:rtl/>
        </w:rPr>
        <w:t xml:space="preserve">لقد اختتمنا الآن مناقشتنا لهذا اليوم.  </w:t>
      </w:r>
    </w:p>
    <w:p w14:paraId="000011D6" w14:textId="285B2C10" w:rsidR="0023072D" w:rsidRDefault="00FE78EA">
      <w:pPr>
        <w:pBdr>
          <w:top w:val="nil"/>
          <w:left w:val="nil"/>
          <w:bottom w:val="nil"/>
          <w:right w:val="nil"/>
          <w:between w:val="nil"/>
        </w:pBdr>
        <w:bidi/>
        <w:ind w:left="-522"/>
        <w:jc w:val="both"/>
        <w:rPr>
          <w:rFonts w:ascii="Sakkal Majalla" w:eastAsia="Sakkal Majalla" w:hAnsi="Sakkal Majalla" w:cs="Sakkal Majalla"/>
          <w:b/>
          <w:color w:val="4472C4"/>
          <w:sz w:val="24"/>
          <w:szCs w:val="24"/>
        </w:rPr>
      </w:pPr>
      <w:r w:rsidRPr="001D260D">
        <w:rPr>
          <w:rFonts w:ascii="Sakkal Majalla" w:eastAsia="Sakkal Majalla" w:hAnsi="Sakkal Majalla" w:cs="Sakkal Majalla"/>
          <w:b/>
          <w:color w:val="1F3864"/>
          <w:sz w:val="24"/>
          <w:szCs w:val="24"/>
          <w:rtl/>
        </w:rPr>
        <w:t>شكرًا لحضروركم ولتحدثكم وللوقت الذي قضيتموه معنا اليوم</w:t>
      </w:r>
      <w:r w:rsidRPr="001D260D">
        <w:rPr>
          <w:rFonts w:ascii="Sakkal Majalla" w:eastAsia="Sakkal Majalla" w:hAnsi="Sakkal Majalla" w:cs="Sakkal Majalla"/>
          <w:b/>
          <w:color w:val="4472C4"/>
          <w:sz w:val="24"/>
          <w:szCs w:val="24"/>
        </w:rPr>
        <w:t xml:space="preserve">. </w:t>
      </w:r>
    </w:p>
    <w:p w14:paraId="000011D7" w14:textId="77777777" w:rsidR="0023072D" w:rsidRPr="001D260D" w:rsidRDefault="0023072D">
      <w:pPr>
        <w:pBdr>
          <w:top w:val="nil"/>
          <w:left w:val="nil"/>
          <w:bottom w:val="nil"/>
          <w:right w:val="nil"/>
          <w:between w:val="nil"/>
        </w:pBdr>
        <w:bidi/>
        <w:ind w:left="-522"/>
        <w:jc w:val="both"/>
        <w:rPr>
          <w:rFonts w:ascii="Sakkal Majalla" w:eastAsia="Sakkal Majalla" w:hAnsi="Sakkal Majalla" w:cs="Sakkal Majalla"/>
          <w:color w:val="1F3864"/>
          <w:sz w:val="24"/>
          <w:szCs w:val="24"/>
        </w:rPr>
      </w:pPr>
    </w:p>
    <w:p w14:paraId="000011D8" w14:textId="77777777" w:rsidR="0023072D" w:rsidRPr="001D260D" w:rsidRDefault="00FE78EA">
      <w:pPr>
        <w:rPr>
          <w:rFonts w:ascii="Sakkal Majalla" w:eastAsia="Sakkal Majalla" w:hAnsi="Sakkal Majalla" w:cs="Sakkal Majalla"/>
          <w:color w:val="1F3864"/>
          <w:sz w:val="24"/>
          <w:szCs w:val="24"/>
        </w:rPr>
      </w:pPr>
      <w:r w:rsidRPr="001D260D">
        <w:br w:type="page"/>
      </w:r>
    </w:p>
    <w:p w14:paraId="000011D9" w14:textId="7D95D5A7" w:rsidR="0023072D" w:rsidRPr="001D260D" w:rsidRDefault="00FE78EA" w:rsidP="00D27A46">
      <w:pPr>
        <w:pStyle w:val="Heading3"/>
        <w:numPr>
          <w:ilvl w:val="2"/>
          <w:numId w:val="143"/>
        </w:numPr>
        <w:bidi/>
        <w:jc w:val="left"/>
        <w:rPr>
          <w:color w:val="1F3864"/>
        </w:rPr>
      </w:pPr>
      <w:bookmarkStart w:id="326" w:name="_heading=h.gnobenavsych" w:colFirst="0" w:colLast="0"/>
      <w:bookmarkStart w:id="327" w:name="_Toc59611751"/>
      <w:bookmarkEnd w:id="326"/>
      <w:r w:rsidRPr="001D260D">
        <w:rPr>
          <w:b w:val="0"/>
          <w:color w:val="202124"/>
          <w:highlight w:val="white"/>
          <w:rtl/>
        </w:rPr>
        <w:t>المؤسس</w:t>
      </w:r>
      <w:r w:rsidRPr="001D260D">
        <w:rPr>
          <w:b w:val="0"/>
          <w:color w:val="202124"/>
          <w:rtl/>
        </w:rPr>
        <w:t xml:space="preserve">ة </w:t>
      </w:r>
      <w:r w:rsidRPr="001D260D">
        <w:rPr>
          <w:b w:val="0"/>
          <w:color w:val="000000"/>
          <w:rtl/>
        </w:rPr>
        <w:t xml:space="preserve">الألمانية للتعاون </w:t>
      </w:r>
      <w:r w:rsidRPr="001D260D">
        <w:rPr>
          <w:rFonts w:ascii="Times New Roman" w:hAnsi="Times New Roman" w:cs="Times New Roman"/>
          <w:rtl/>
        </w:rPr>
        <w:t>الدولي</w:t>
      </w:r>
      <w:r w:rsidRPr="001D260D">
        <w:t xml:space="preserve"> (GIZ), </w:t>
      </w:r>
      <w:hyperlink r:id="rId42">
        <w:r w:rsidRPr="001D260D">
          <w:rPr>
            <w:rFonts w:ascii="Times New Roman" w:hAnsi="Times New Roman" w:cs="Times New Roman"/>
            <w:rtl/>
          </w:rPr>
          <w:t>وزارة</w:t>
        </w:r>
      </w:hyperlink>
      <w:hyperlink r:id="rId43">
        <w:r w:rsidRPr="001D260D">
          <w:rPr>
            <w:rtl/>
          </w:rPr>
          <w:t xml:space="preserve"> </w:t>
        </w:r>
      </w:hyperlink>
      <w:hyperlink r:id="rId44">
        <w:r w:rsidRPr="001D260D">
          <w:rPr>
            <w:b w:val="0"/>
            <w:color w:val="000000"/>
            <w:highlight w:val="white"/>
            <w:rtl/>
          </w:rPr>
          <w:t>الخارجية</w:t>
        </w:r>
      </w:hyperlink>
      <w:hyperlink r:id="rId45">
        <w:r w:rsidRPr="001D260D">
          <w:rPr>
            <w:b w:val="0"/>
            <w:color w:val="000000"/>
            <w:highlight w:val="white"/>
            <w:rtl/>
          </w:rPr>
          <w:t xml:space="preserve"> </w:t>
        </w:r>
      </w:hyperlink>
      <w:hyperlink r:id="rId46">
        <w:r w:rsidRPr="001D260D">
          <w:rPr>
            <w:b w:val="0"/>
            <w:color w:val="000000"/>
            <w:highlight w:val="white"/>
            <w:rtl/>
          </w:rPr>
          <w:t>وشؤون</w:t>
        </w:r>
      </w:hyperlink>
      <w:hyperlink r:id="rId47">
        <w:r w:rsidRPr="001D260D">
          <w:rPr>
            <w:b w:val="0"/>
            <w:color w:val="000000"/>
            <w:highlight w:val="white"/>
            <w:rtl/>
          </w:rPr>
          <w:t xml:space="preserve"> </w:t>
        </w:r>
      </w:hyperlink>
      <w:hyperlink r:id="rId48">
        <w:r w:rsidRPr="001D260D">
          <w:rPr>
            <w:b w:val="0"/>
            <w:color w:val="000000"/>
            <w:highlight w:val="white"/>
            <w:rtl/>
          </w:rPr>
          <w:t>الكومنولث</w:t>
        </w:r>
      </w:hyperlink>
      <w:r w:rsidRPr="001D260D">
        <w:rPr>
          <w:color w:val="000000"/>
        </w:rPr>
        <w:t xml:space="preserve"> (FCDO)</w:t>
      </w:r>
      <w:bookmarkEnd w:id="327"/>
    </w:p>
    <w:p w14:paraId="000011DA" w14:textId="77777777" w:rsidR="0023072D" w:rsidRPr="001D260D" w:rsidRDefault="00FE78EA">
      <w:pPr>
        <w:bidi/>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مرحباً سيد/ سيدة ___________ . نحن هنا اليوم بصدد مناقشة برنامج اليونيسيف للتعليم الدامج مع حضرتكم.</w:t>
      </w:r>
    </w:p>
    <w:p w14:paraId="000011DB" w14:textId="77777777" w:rsidR="0023072D" w:rsidRPr="001D260D" w:rsidRDefault="00FE78EA">
      <w:pPr>
        <w:bidi/>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يرجى العلم بأنه لا توجد هنالك إجابات صحيحة أو خاطئة، نحن نسعى للحصول على آرائكم ووجهات نظركم فقط. كل ما سيتم تداوله في هذه المناقشة سري للغاية ولن يستخدم إلا لأغراض البحث. ولن يتم الكشف إطلاقاً عن هوية المتحدث أو انتمائه أو هوية أي مشارك آخر. كما لن نفصح عن أي بيان يُنسب إليكم أو عائد لكم. سيتم تسجيل الجلسة، ولكن أعضاء فريق البحث هم الوحيدون الذين بإمكانهم الوصول إلى هذه التسجيلات. كما أنهم الوحيدون الذين يمكنهم النظر إلى محضر الجلسة المكتوب كاملاً. </w:t>
      </w:r>
    </w:p>
    <w:p w14:paraId="000011DC" w14:textId="77777777" w:rsidR="0023072D" w:rsidRPr="001D260D" w:rsidRDefault="00FE78EA">
      <w:pPr>
        <w:bidi/>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هل توافق على هذه القواعد؟ من خلال قبول ما تم ذكره ومواصلة هذه المقابلة ، فإنك تمنح فريقنا موافقتك على استخدام المعلومات التي تقدمها لنا في إطار استكمال تقييم برنامج اليونيسيف للتعليم الدامج.</w:t>
      </w:r>
    </w:p>
    <w:p w14:paraId="000011DD" w14:textId="77777777"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الأسئلة التمهيدية </w:t>
      </w:r>
    </w:p>
    <w:p w14:paraId="000011DE"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لكي يتسنى لنا التعرف عليكم بشكل أفضل ، لماذا لا تخبروننا قليلاً عن أنفسكم. </w:t>
      </w:r>
    </w:p>
    <w:p w14:paraId="000011DF"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rtl/>
        </w:rPr>
        <w:t xml:space="preserve">ما هو مسماك الوظيفي/ منصبك في منظمة </w:t>
      </w:r>
      <w:r w:rsidRPr="001D260D">
        <w:rPr>
          <w:rFonts w:ascii="Sakkal Majalla" w:eastAsia="Sakkal Majalla" w:hAnsi="Sakkal Majalla" w:cs="Sakkal Majalla"/>
          <w:sz w:val="24"/>
          <w:szCs w:val="24"/>
        </w:rPr>
        <w:t>GIZ/ FCDO</w:t>
      </w:r>
      <w:r w:rsidRPr="001D260D">
        <w:rPr>
          <w:rFonts w:ascii="Sakkal Majalla" w:eastAsia="Sakkal Majalla" w:hAnsi="Sakkal Majalla" w:cs="Sakkal Majalla"/>
          <w:sz w:val="24"/>
          <w:szCs w:val="24"/>
          <w:rtl/>
        </w:rPr>
        <w:t xml:space="preserve">؟ </w:t>
      </w:r>
    </w:p>
    <w:p w14:paraId="000011E0"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rtl/>
        </w:rPr>
        <w:t xml:space="preserve">ماذا يتطلب عملك؟ </w:t>
      </w:r>
    </w:p>
    <w:p w14:paraId="000011E1"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rtl/>
        </w:rPr>
        <w:t>منذ متى وأنت تعمل هنا ؟</w:t>
      </w:r>
    </w:p>
    <w:p w14:paraId="000011E2" w14:textId="77777777" w:rsidR="0023072D" w:rsidRPr="001D260D" w:rsidRDefault="0023072D">
      <w:pPr>
        <w:bidi/>
        <w:ind w:left="1440"/>
        <w:jc w:val="both"/>
        <w:rPr>
          <w:rFonts w:ascii="Sakkal Majalla" w:eastAsia="Sakkal Majalla" w:hAnsi="Sakkal Majalla" w:cs="Sakkal Majalla"/>
          <w:sz w:val="24"/>
          <w:szCs w:val="24"/>
        </w:rPr>
      </w:pPr>
    </w:p>
    <w:p w14:paraId="000011E3" w14:textId="37979231"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السياق والوعي بالخلفية/الوعي بالسياق والخلفية</w:t>
      </w:r>
    </w:p>
    <w:p w14:paraId="000011E4"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 فهم التصورات السائدة تجاه برنامج التعليم الدامج من وجهة نظر </w:t>
      </w:r>
      <w:r w:rsidRPr="001D260D">
        <w:rPr>
          <w:rFonts w:ascii="Sakkal Majalla" w:eastAsia="Sakkal Majalla" w:hAnsi="Sakkal Majalla" w:cs="Sakkal Majalla"/>
          <w:i/>
          <w:color w:val="1F3864"/>
          <w:sz w:val="24"/>
          <w:szCs w:val="24"/>
        </w:rPr>
        <w:t>GIZ/ FCDO</w:t>
      </w:r>
    </w:p>
    <w:p w14:paraId="000011E5"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rtl/>
        </w:rPr>
        <w:t>هل نظام التعليم في الأردن مناسب للأطفال من ذوي الاحتياجات الخاصة؟</w:t>
      </w:r>
    </w:p>
    <w:p w14:paraId="000011E6" w14:textId="77777777" w:rsidR="0023072D" w:rsidRPr="001D260D" w:rsidRDefault="00FE78EA">
      <w:pPr>
        <w:bidi/>
        <w:ind w:left="36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 "نعم" كيف ذلك؟</w:t>
      </w:r>
    </w:p>
    <w:p w14:paraId="000011E7" w14:textId="77777777" w:rsidR="0023072D" w:rsidRPr="001D260D" w:rsidRDefault="00FE78EA">
      <w:pPr>
        <w:bidi/>
        <w:ind w:left="36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 "لا"، ماذا يتطلب النظام التعليمي لاستيعاب وتلبية احتياجات الأطفال من ذوي الاحتياجات الخاصة؟</w:t>
      </w:r>
    </w:p>
    <w:p w14:paraId="000011E8"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rtl/>
        </w:rPr>
        <w:t>من وجهة نظرك، ما هي أكبر التحديات التي يواجهها الأطفال من ذوي الاحتياجات الخاصة فيما يتعلق بالتعليم في الاردن؟ لماذا؟</w:t>
      </w:r>
    </w:p>
    <w:p w14:paraId="000011E9" w14:textId="77777777" w:rsidR="0023072D" w:rsidRPr="001D260D" w:rsidRDefault="00FE78EA">
      <w:pPr>
        <w:bidi/>
        <w:spacing w:after="0"/>
        <w:ind w:left="360"/>
        <w:jc w:val="both"/>
        <w:rPr>
          <w:rFonts w:ascii="Sakkal Majalla" w:eastAsia="Sakkal Majalla" w:hAnsi="Sakkal Majalla" w:cs="Sakkal Majalla"/>
          <w:sz w:val="24"/>
          <w:szCs w:val="24"/>
        </w:rPr>
      </w:pPr>
      <w:r w:rsidRPr="001D260D">
        <w:rPr>
          <w:rFonts w:ascii="Sakkal Majalla" w:eastAsia="Sakkal Majalla" w:hAnsi="Sakkal Majalla" w:cs="Sakkal Majalla"/>
          <w:i/>
          <w:sz w:val="24"/>
          <w:szCs w:val="24"/>
          <w:rtl/>
        </w:rPr>
        <w:t>(الاستفهام حول: التصورات السائدة تجاه الأشخاص من ذوي الاحتياجات الخاصة (من قبل المجتمع ومن قبل أسرتهم)، قلة الوعي باحتياجات هذه الفئة ، عدم كفاية التمويل، قلة الاهتمام أو عدم الاهتمام من قبل الحكومة/وزارة التربية والتعليم</w:t>
      </w:r>
    </w:p>
    <w:p w14:paraId="000011EA"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ماذا يتطلب الأمر للتغلب على هذه العقبات؟</w:t>
      </w:r>
    </w:p>
    <w:p w14:paraId="000011EB" w14:textId="77777777" w:rsidR="0023072D" w:rsidRPr="001D260D" w:rsidRDefault="0023072D">
      <w:pPr>
        <w:bidi/>
        <w:ind w:left="720"/>
        <w:jc w:val="both"/>
        <w:rPr>
          <w:rFonts w:ascii="Sakkal Majalla" w:eastAsia="Sakkal Majalla" w:hAnsi="Sakkal Majalla" w:cs="Sakkal Majalla"/>
          <w:sz w:val="24"/>
          <w:szCs w:val="24"/>
        </w:rPr>
      </w:pPr>
    </w:p>
    <w:p w14:paraId="000011EC" w14:textId="25DEF096"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تقييم ذاتي لبرنامج التعليم الدامج </w:t>
      </w:r>
    </w:p>
    <w:p w14:paraId="000011ED"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فهم الحاضرين ومسؤولياتهم </w:t>
      </w:r>
    </w:p>
    <w:p w14:paraId="000011EE"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هو الدور الذي تقوم به (إن وجد) فيما يتعلق ببرنامج التعليم الدامج؟</w:t>
      </w:r>
    </w:p>
    <w:p w14:paraId="000011EF"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برأيك ما هي نقاط القوة والضعف في البرنامج؟</w:t>
      </w:r>
    </w:p>
    <w:p w14:paraId="000011F0"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القاعدة التأسيسية للمفاهيم/السياسات ذات العلاقة بالبرنامج؟</w:t>
      </w:r>
    </w:p>
    <w:p w14:paraId="000011F1"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تغير الأساس المفاهيمي/ السياسات بين 2014-2019 ؟ في حال تغيرت، فكيف ذلك؟ </w:t>
      </w:r>
    </w:p>
    <w:p w14:paraId="000011F2"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انعكس دعم اليونيسف على الاستراتيجية الوطنية للتعليم الدامج بين 2014-2019  ؟</w:t>
      </w:r>
    </w:p>
    <w:p w14:paraId="000011FA"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يمكنك القول بأن البرنامج القائم للتعليم الدامج يوازن بين الجنسين في ممارسات التوظيف الخاصة به؟ كيف ذلك؟</w:t>
      </w:r>
    </w:p>
    <w:p w14:paraId="000011FB"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يتم معاملة الإناث والذكور بنفس الطريقة من قبل البالغين/الكبار في البرنامج ؟</w:t>
      </w:r>
      <w:r w:rsidRPr="001D260D">
        <w:rPr>
          <w:rFonts w:ascii="Sakkal Majalla" w:eastAsia="Sakkal Majalla" w:hAnsi="Sakkal Majalla" w:cs="Sakkal Majalla"/>
          <w:sz w:val="24"/>
          <w:szCs w:val="24"/>
          <w:rtl/>
        </w:rPr>
        <w:tab/>
        <w:t xml:space="preserve"> </w:t>
      </w:r>
    </w:p>
    <w:p w14:paraId="000011FC"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يتضمن برنامج اليونيسيف للتعليم الدامج معايير/إجراءات محددة لمعالجة عدم المساواة ؟ يرجى التوضيح</w:t>
      </w:r>
    </w:p>
    <w:p w14:paraId="000011FD"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يستند برنامج التعليم الدامج من الناحية المفاهيمية إلى حقوق الإنسان؟ يرجى التوضيح</w:t>
      </w:r>
    </w:p>
    <w:p w14:paraId="000011FE"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تعكس وثائق برنامج التعليم الدامج ولغته نهجاً يركز على حقوق الإنسان والطفل؟ يرجى التوضيح</w:t>
      </w:r>
    </w:p>
    <w:p w14:paraId="000011FF"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كيف ترى أو تتصور نجاح برنامج التعليم الدامج؟ ما الذي يجعلك تقول ذلك؟</w:t>
      </w:r>
    </w:p>
    <w:p w14:paraId="00001200"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 مجالات الفرص" المتاحة لتحسين البرنامج من وجهة نظرك؟</w:t>
      </w:r>
    </w:p>
    <w:p w14:paraId="00001201"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يمكنك القول بأن المزيد من الأطفال من ذوي الاحتياجات الخاصة التحقوا بالمدارس منذ تطوير/إدخال برنامج التعليم الدامج في عام 2014؟</w:t>
      </w:r>
    </w:p>
    <w:p w14:paraId="00001202"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يمكنك القول بأن المدارس احتفظت بالمزيد من الأطفال من ذوي الاحتياجات الخاصة منذ تطوير/إدخال برنامج التعليم الدامج في عام 2014؟</w:t>
      </w:r>
    </w:p>
    <w:p w14:paraId="00001203"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لديك بيانات تظهر بوضوح الزيادة في الالتحاق/التسجيل ومدى الاحتفاظ بالأطفال من ذوي الاحتياجات الخاصة في المدارس بين عامي 2014 و2019؟</w:t>
      </w:r>
    </w:p>
    <w:p w14:paraId="00001204"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تعرف عدد الأطفال الملتحقين/المسجلين الذين تقدموا بالمراحل الدراسية/الصفوف بين عامي 2014 و 2019 ؟</w:t>
      </w:r>
    </w:p>
    <w:p w14:paraId="00001205"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قمت ( أو اليونيسف) بتزويد المدارس بأي مواد أو موارد لمساعدتهم في تعليم الطلاب من ذوي الإحتياجات الخاصة؟</w:t>
      </w:r>
    </w:p>
    <w:p w14:paraId="00001206"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الإجابة"لا"، لماذا؟</w:t>
      </w:r>
    </w:p>
    <w:p w14:paraId="00001207"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 "نعم</w:t>
      </w:r>
    </w:p>
    <w:p w14:paraId="00001208"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الموارد/المواد التي قمتم بتزويدها؟</w:t>
      </w:r>
    </w:p>
    <w:p w14:paraId="00001209"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قمت (أو اليونيسيف) بتزويد المدارس بأي أجهزة تقنية مساعدة لمساعدتهم في تعليم الطلاب من ذوي الاحتياجات الخاصة؟</w:t>
      </w:r>
    </w:p>
    <w:p w14:paraId="0000120A"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يوجد برنامج إعادة تأهيل في برنامج التعليم الشامل؟ إذا كانت الإجابة نعم ، فماذا يشمل ذلك؟ (التحقيق في الخدمات المضمنة)</w:t>
      </w:r>
    </w:p>
    <w:p w14:paraId="0000120B"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هنالك نظام إحالة في المدرسة؟</w:t>
      </w:r>
    </w:p>
    <w:p w14:paraId="0000120C"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 "لا"، لماذا؟</w:t>
      </w:r>
      <w:r w:rsidRPr="001D260D">
        <w:rPr>
          <w:rFonts w:ascii="Sakkal Majalla" w:eastAsia="Sakkal Majalla" w:hAnsi="Sakkal Majalla" w:cs="Sakkal Majalla"/>
          <w:sz w:val="24"/>
          <w:szCs w:val="24"/>
          <w:rtl/>
        </w:rPr>
        <w:tab/>
        <w:t xml:space="preserve"> </w:t>
      </w:r>
    </w:p>
    <w:p w14:paraId="0000120D"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0000120E"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كيف يبدو؟</w:t>
      </w:r>
    </w:p>
    <w:p w14:paraId="0000120F"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لماذا تتم إحالة الطلاب؟ </w:t>
      </w:r>
      <w:r w:rsidRPr="001D260D">
        <w:rPr>
          <w:rFonts w:ascii="Sakkal Majalla" w:eastAsia="Sakkal Majalla" w:hAnsi="Sakkal Majalla" w:cs="Sakkal Majalla"/>
          <w:sz w:val="24"/>
          <w:szCs w:val="24"/>
          <w:rtl/>
        </w:rPr>
        <w:tab/>
      </w:r>
      <w:r w:rsidRPr="001D260D">
        <w:rPr>
          <w:rFonts w:ascii="Sakkal Majalla" w:eastAsia="Sakkal Majalla" w:hAnsi="Sakkal Majalla" w:cs="Sakkal Majalla"/>
          <w:sz w:val="24"/>
          <w:szCs w:val="24"/>
          <w:rtl/>
        </w:rPr>
        <w:tab/>
      </w:r>
      <w:r w:rsidRPr="001D260D">
        <w:rPr>
          <w:rFonts w:ascii="Sakkal Majalla" w:eastAsia="Sakkal Majalla" w:hAnsi="Sakkal Majalla" w:cs="Sakkal Majalla"/>
          <w:sz w:val="24"/>
          <w:szCs w:val="24"/>
          <w:rtl/>
        </w:rPr>
        <w:tab/>
      </w:r>
    </w:p>
    <w:p w14:paraId="00001210"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أين تتم إحالة الطلاب؟</w:t>
      </w:r>
    </w:p>
    <w:p w14:paraId="00001211" w14:textId="77777777" w:rsidR="0023072D" w:rsidRPr="001D260D" w:rsidRDefault="0023072D">
      <w:pPr>
        <w:bidi/>
        <w:spacing w:after="0" w:line="240" w:lineRule="auto"/>
        <w:ind w:left="1440"/>
        <w:jc w:val="both"/>
        <w:rPr>
          <w:rFonts w:ascii="Sakkal Majalla" w:eastAsia="Sakkal Majalla" w:hAnsi="Sakkal Majalla" w:cs="Sakkal Majalla"/>
          <w:sz w:val="24"/>
          <w:szCs w:val="24"/>
        </w:rPr>
      </w:pPr>
    </w:p>
    <w:p w14:paraId="00001212" w14:textId="08D54B72"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عملية الانتقال/التسليم والاستدامة</w:t>
      </w:r>
    </w:p>
    <w:p w14:paraId="00001213" w14:textId="77777777" w:rsidR="0023072D" w:rsidRPr="001D260D" w:rsidRDefault="00FE78EA">
      <w:pPr>
        <w:bidi/>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i/>
          <w:color w:val="1F3864"/>
          <w:sz w:val="24"/>
          <w:szCs w:val="24"/>
          <w:rtl/>
        </w:rPr>
        <w:t>الهدف: فهم العمليات التي تم وضعها بهدف ضمان الانتقال /التسليم السلس والفعال لبرنامج التعليم الدامج إلى وزارة التربية والتعليم مع تسليط الضوء على العناصر التي تُعد ضرورية لاستدامته واحتمالية توسعته أي زيادة انتشاره</w:t>
      </w:r>
    </w:p>
    <w:p w14:paraId="00001214"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تعتقد أن وزارة التربية والتعليم لديها القدرة الكافية لتولي المهام اللازمة وقيادة البرنامج بأكمله دون دعم من قبل اليونيسف؟</w:t>
      </w:r>
    </w:p>
    <w:p w14:paraId="00001215"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الاستفهام حول: الموارد البشرية ، الموارد المالية ، القدرات الفنية... الخ)</w:t>
      </w:r>
    </w:p>
    <w:p w14:paraId="00001216"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تعتقد أن عملية الانتقال/التسليم إلى وزارة التربية والتعليم ستكون سلسة؟ ما الذي يجعلك تقول ذلك؟</w:t>
      </w:r>
    </w:p>
    <w:p w14:paraId="00001217"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ماهي العوامل/ العناصر التي قد تجعل برنامج التعليم الدامج نظاماً مستداماً؟ لماذا؟</w:t>
      </w:r>
    </w:p>
    <w:p w14:paraId="00001218"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خطة الانتقال/التسليم المعدة للبرنامج كافية لتحقيق الاستدامة المنشودة في الاستراتيجية الوطنية؟</w:t>
      </w:r>
    </w:p>
    <w:p w14:paraId="00001219"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تعتقد أنه يمكن تكرارها وتوسيعها/ زيادة مدى انتشارها بحيث تشمل جميع أنحاء المملكة؟ كيف؟</w:t>
      </w:r>
    </w:p>
    <w:p w14:paraId="0000121A"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المعوقات التي قد تعيق هذا الإنجاز؟</w:t>
      </w:r>
    </w:p>
    <w:p w14:paraId="0000121B"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العناصر/المبادئ التي يجب أخذها بعين الاعتبار أثناء عملية التوسع/الانتشار الجغرافي؟</w:t>
      </w:r>
    </w:p>
    <w:p w14:paraId="0000121C"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المتطلبات اللازمة لضمان الانتقال /التسليم السلس للبرنامج من اليونيسيف وميرسي كور إلى وزارة التربية والتعليم؟</w:t>
      </w:r>
    </w:p>
    <w:p w14:paraId="0000121D"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تتضح أعمال التأييد/المناصرة التي تقدمها ميرسي كور بشأن التعليم الدامج و/أو الأطفال ذوي الاحتياجات الخاصة ضمن:</w:t>
      </w:r>
    </w:p>
    <w:p w14:paraId="0000121E"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البرنامج؟</w:t>
      </w:r>
    </w:p>
    <w:p w14:paraId="0000121F"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تطوير سياسة وزارة التربية والتعليم</w:t>
      </w:r>
    </w:p>
    <w:p w14:paraId="00001220"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تتضح المساعدة الفنية التي تقدمها ميرسي كور بشأن التعليم الدامج و/أو الأطفال ذوي الاحتياجات الخاصة ضمن:</w:t>
      </w:r>
    </w:p>
    <w:p w14:paraId="00001221"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البرنامج؟</w:t>
      </w:r>
    </w:p>
    <w:p w14:paraId="00001222"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تطوير سياسة وزارة التربية والتعليم؟</w:t>
      </w:r>
    </w:p>
    <w:p w14:paraId="00001223"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يتضح تكوين واستخدام ميرسي كور للبيانات المتعلقة بالتعليم الدامج و/أو الأطفال ذوي الاحتياجات الخاصة، ضمن؟</w:t>
      </w:r>
    </w:p>
    <w:p w14:paraId="00001224"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البرنامج؟</w:t>
      </w:r>
    </w:p>
    <w:p w14:paraId="00001225"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تطوير سياسة وزارة التربية والتعليم؟</w:t>
      </w:r>
    </w:p>
    <w:p w14:paraId="00001226"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عند اختيار موقع مدرسة للمشاركة في البرنامج، هل تم بذل جهود لضمان أخذ الخصائص القابلة للتأثر (مثل الفقر) بعين الاعتبار؟</w:t>
      </w:r>
    </w:p>
    <w:p w14:paraId="00001227"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هناك أي شيء آخر ترغب في إضافته إلى هذه المناقشة؟ </w:t>
      </w:r>
    </w:p>
    <w:p w14:paraId="00001228" w14:textId="77777777" w:rsidR="0023072D" w:rsidRPr="001D260D" w:rsidRDefault="0023072D">
      <w:pPr>
        <w:ind w:left="-522"/>
        <w:jc w:val="both"/>
        <w:rPr>
          <w:b/>
          <w:sz w:val="24"/>
          <w:szCs w:val="24"/>
        </w:rPr>
      </w:pPr>
    </w:p>
    <w:p w14:paraId="00001229" w14:textId="77777777" w:rsidR="0023072D" w:rsidRPr="001D260D" w:rsidRDefault="00FE78EA">
      <w:pP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لقد انتهينا الآن من مناقشتنا لهذا اليوم.  </w:t>
      </w:r>
    </w:p>
    <w:p w14:paraId="0000122C" w14:textId="0E764D62" w:rsidR="0023072D" w:rsidRPr="001D260D" w:rsidRDefault="00FE78EA" w:rsidP="00661976">
      <w:pP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شكراً لحضوركم وللوقت الذي قضيتموه معنا اليوم. </w:t>
      </w:r>
    </w:p>
    <w:p w14:paraId="000012D3" w14:textId="0FEA353E" w:rsidR="0023072D" w:rsidRPr="001D260D" w:rsidRDefault="00FE78EA" w:rsidP="007D25E0">
      <w:pPr>
        <w:rPr>
          <w:color w:val="4472C4"/>
        </w:rPr>
      </w:pPr>
      <w:bookmarkStart w:id="328" w:name="_heading=h.9uha546919sy" w:colFirst="0" w:colLast="0"/>
      <w:bookmarkEnd w:id="328"/>
      <w:r w:rsidRPr="001D260D">
        <w:rPr>
          <w:color w:val="4472C4"/>
        </w:rPr>
        <w:t xml:space="preserve"> </w:t>
      </w:r>
    </w:p>
    <w:p w14:paraId="000012D4" w14:textId="77777777" w:rsidR="0023072D" w:rsidRPr="001D260D" w:rsidRDefault="00FE78EA">
      <w:pPr>
        <w:bidi/>
        <w:ind w:left="-522"/>
        <w:jc w:val="both"/>
        <w:rPr>
          <w:rFonts w:ascii="Sakkal Majalla" w:eastAsia="Sakkal Majalla" w:hAnsi="Sakkal Majalla" w:cs="Sakkal Majalla"/>
          <w:b/>
          <w:color w:val="4472C4"/>
          <w:sz w:val="24"/>
          <w:szCs w:val="24"/>
        </w:rPr>
      </w:pPr>
      <w:r w:rsidRPr="001D260D">
        <w:br w:type="page"/>
      </w:r>
    </w:p>
    <w:p w14:paraId="000012D5" w14:textId="77777777" w:rsidR="0023072D" w:rsidRPr="001D260D" w:rsidRDefault="0023072D">
      <w:pPr>
        <w:bidi/>
        <w:ind w:left="-522"/>
        <w:jc w:val="both"/>
        <w:rPr>
          <w:rFonts w:ascii="Sakkal Majalla" w:eastAsia="Sakkal Majalla" w:hAnsi="Sakkal Majalla" w:cs="Sakkal Majalla"/>
          <w:b/>
          <w:color w:val="4472C4"/>
          <w:sz w:val="24"/>
          <w:szCs w:val="24"/>
        </w:rPr>
      </w:pPr>
    </w:p>
    <w:p w14:paraId="000012D6" w14:textId="77777777" w:rsidR="0023072D" w:rsidRPr="001D260D" w:rsidRDefault="00FE78EA" w:rsidP="00D27A46">
      <w:pPr>
        <w:pStyle w:val="Heading2"/>
        <w:numPr>
          <w:ilvl w:val="1"/>
          <w:numId w:val="143"/>
        </w:numPr>
        <w:jc w:val="both"/>
        <w:rPr>
          <w:color w:val="808080"/>
        </w:rPr>
      </w:pPr>
      <w:bookmarkStart w:id="329" w:name="_Toc59611753"/>
      <w:r w:rsidRPr="001D260D">
        <w:rPr>
          <w:color w:val="808080"/>
        </w:rPr>
        <w:t>Translated Focus Group Discussion Guides</w:t>
      </w:r>
      <w:bookmarkEnd w:id="329"/>
    </w:p>
    <w:p w14:paraId="000012D7" w14:textId="77777777" w:rsidR="0023072D" w:rsidRPr="001D260D" w:rsidRDefault="00FE78EA" w:rsidP="00D27A46">
      <w:pPr>
        <w:pStyle w:val="Heading3"/>
        <w:numPr>
          <w:ilvl w:val="2"/>
          <w:numId w:val="143"/>
        </w:numPr>
        <w:bidi/>
      </w:pPr>
      <w:bookmarkStart w:id="330" w:name="_heading=h.3cqmetx" w:colFirst="0" w:colLast="0"/>
      <w:bookmarkStart w:id="331" w:name="_Toc59611754"/>
      <w:bookmarkEnd w:id="330"/>
      <w:r w:rsidRPr="001D260D">
        <w:rPr>
          <w:rtl/>
        </w:rPr>
        <w:t>أولياء الأمور ومقدمي الرعاية</w:t>
      </w:r>
      <w:bookmarkEnd w:id="331"/>
    </w:p>
    <w:p w14:paraId="000012D8"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مرحباً بكم في مجموعة النقاش هذه. نجتمع اليوم بهدف مناقشة تجربتكم التعليمية في المدرسة مع التركيز على الطلاب من ذوي الاحتياجات الخاصة. </w:t>
      </w:r>
    </w:p>
    <w:p w14:paraId="000012D9"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أتمنى من الجميع المشاركة،لذلك أرجو ألا تخجلوا. ما أطلبه منكم فقط أن نحترم بعضنا ونستمع إلى بعضنا البعض. يرجى العلم بأنه لا توجد إجابات صحيحة أو خاطئة وأن كافة الآراء مرحب بها هنا، كما نقدر مصداقيتكم للغاية.  </w:t>
      </w:r>
    </w:p>
    <w:p w14:paraId="000012DA"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كل ما سيتم تداوله في هذه المناقشة سري للغاية ولن يستخدم إلا لأغراض البحث. ولن يتم الكشف إطلاقاً عن هوية المتحدث أو انتمائه أو هوية أي مشارك آخر. كما لن نفصح عن أي بيان يُنسب إلى أو عائد على اسم أي مشارك. سيتم تسجيل الجلسة. ولكن أعضاء فريق البحث هم الوحيدون الذين بإمكانهم الوصول إلى هذه التسجيلات. كما أنهم الوحيدون الذين يمكنهم النظر إلى محضر الجلسة المكتوب كاملاً. </w:t>
      </w:r>
    </w:p>
    <w:p w14:paraId="000012DB"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لذا وبعد سماع هذه الشروط، فإن بقائكم  في هذه المجموعة يشير إلى موافقتكم على  تلك القواعد.</w:t>
      </w:r>
    </w:p>
    <w:p w14:paraId="000012DC" w14:textId="77777777"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الأسئلة التمهيدية</w:t>
      </w:r>
    </w:p>
    <w:p w14:paraId="000012DD"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لكي يتسنى لنا التعرف عليكم بشكل أفضل ، لماذا لا تخبروننا قليلاً عن أنفسكم. </w:t>
      </w:r>
    </w:p>
    <w:p w14:paraId="000012DE"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أنت ولي أمر أو مقدم رعاية؟</w:t>
      </w:r>
    </w:p>
    <w:p w14:paraId="000012DF" w14:textId="77777777" w:rsidR="0023072D" w:rsidRPr="001D260D" w:rsidRDefault="00FE78EA">
      <w:pPr>
        <w:bidi/>
        <w:spacing w:after="0"/>
        <w:ind w:left="1440"/>
        <w:jc w:val="both"/>
        <w:rPr>
          <w:rFonts w:ascii="Sakkal Majalla" w:eastAsia="Sakkal Majalla" w:hAnsi="Sakkal Majalla" w:cs="Sakkal Majalla"/>
          <w:sz w:val="24"/>
          <w:szCs w:val="24"/>
        </w:rPr>
      </w:pPr>
      <w:r w:rsidRPr="001D260D">
        <w:rPr>
          <w:rFonts w:ascii="Sakkal Majalla" w:eastAsia="Sakkal Majalla" w:hAnsi="Sakkal Majalla" w:cs="Sakkal Majalla"/>
          <w:b/>
          <w:i/>
          <w:color w:val="000000"/>
          <w:sz w:val="24"/>
          <w:szCs w:val="24"/>
          <w:rtl/>
        </w:rPr>
        <w:t xml:space="preserve">ملاحظة لمنظم/ميسر الجلسة: إذا كانت الإجابة لا، يرجى استئذان المشارك بمغادرة المجموعة. </w:t>
      </w:r>
    </w:p>
    <w:p w14:paraId="000012E0"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كم عمر الطفل الذي تعتني به؟ </w:t>
      </w:r>
    </w:p>
    <w:p w14:paraId="000012E1"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في أي صف  يدرس  طفلك؟</w:t>
      </w:r>
    </w:p>
    <w:p w14:paraId="000012E2"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يعاني الطفل من أي إعاقة/عجز معين؟ إذا كانت الإجابة " نعم"، ما نوعها؟</w:t>
      </w:r>
    </w:p>
    <w:p w14:paraId="000012E3" w14:textId="77777777" w:rsidR="0023072D" w:rsidRPr="001D260D" w:rsidRDefault="00FE78EA">
      <w:pPr>
        <w:bidi/>
        <w:spacing w:after="0"/>
        <w:ind w:left="1080"/>
        <w:rPr>
          <w:rFonts w:ascii="Sakkal Majalla" w:eastAsia="Sakkal Majalla" w:hAnsi="Sakkal Majalla" w:cs="Sakkal Majalla"/>
          <w:sz w:val="24"/>
          <w:szCs w:val="24"/>
        </w:rPr>
      </w:pPr>
      <w:r w:rsidRPr="001D260D">
        <w:rPr>
          <w:rFonts w:ascii="Sakkal Majalla" w:eastAsia="Sakkal Majalla" w:hAnsi="Sakkal Majalla" w:cs="Sakkal Majalla"/>
          <w:i/>
          <w:color w:val="000000"/>
          <w:sz w:val="24"/>
          <w:szCs w:val="24"/>
          <w:rtl/>
        </w:rPr>
        <w:t xml:space="preserve">(الاستفهام حول: ضعف البصر، ضعف النطق والسمع ، الإعاقة العقلية، </w:t>
      </w:r>
      <w:r w:rsidRPr="001D260D">
        <w:rPr>
          <w:rFonts w:ascii="Sakkal Majalla" w:eastAsia="Sakkal Majalla" w:hAnsi="Sakkal Majalla" w:cs="Sakkal Majalla"/>
          <w:i/>
          <w:sz w:val="24"/>
          <w:szCs w:val="24"/>
          <w:rtl/>
        </w:rPr>
        <w:t xml:space="preserve">الإعاقة الذهنية، المرض العقلي، اضطراب طيف التوحد...إلخ) </w:t>
      </w:r>
    </w:p>
    <w:p w14:paraId="000012E4"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كم سنة قضيت وأنت مقدم الرعاية الرئيسي؟</w:t>
      </w:r>
    </w:p>
    <w:p w14:paraId="000012E5"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تعتني بأي أطفال أخرين؟ إذا كانت الإجابة "نعم"، فمن هم؟</w:t>
      </w:r>
    </w:p>
    <w:p w14:paraId="000012E6"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يعانون من عجز/إعاقة أيضاً؟</w:t>
      </w:r>
    </w:p>
    <w:p w14:paraId="000012E7"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أخبرني عن يومك الطبيعي/روتينك اليومي؟ كيف يبدو؟ </w:t>
      </w:r>
    </w:p>
    <w:p w14:paraId="000012E8" w14:textId="77777777"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المقدمة </w:t>
      </w:r>
    </w:p>
    <w:p w14:paraId="000012E9"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المشاركين ومسؤولياتهم ومؤهلاتهم (مقدمي الرعاية) للتعامل مع الأطفال من ذوي الاحتياجات الخاصة</w:t>
      </w:r>
    </w:p>
    <w:p w14:paraId="000012EA"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متى قمت بتسجيل الطفل؟</w:t>
      </w:r>
    </w:p>
    <w:p w14:paraId="000012EB"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(الاستفهام حول: قبل سنة 2014 أم بعد ذلك)</w:t>
      </w:r>
    </w:p>
    <w:p w14:paraId="000012EC"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w:t>
      </w:r>
      <w:r w:rsidRPr="001D260D">
        <w:rPr>
          <w:rFonts w:ascii="Sakkal Majalla" w:eastAsia="Sakkal Majalla" w:hAnsi="Sakkal Majalla" w:cs="Sakkal Majalla"/>
          <w:sz w:val="24"/>
          <w:szCs w:val="24"/>
          <w:rtl/>
        </w:rPr>
        <w:t>تواجه</w:t>
      </w:r>
      <w:r w:rsidRPr="001D260D">
        <w:rPr>
          <w:rFonts w:ascii="Sakkal Majalla" w:eastAsia="Sakkal Majalla" w:hAnsi="Sakkal Majalla" w:cs="Sakkal Majalla"/>
          <w:color w:val="000000"/>
          <w:sz w:val="24"/>
          <w:szCs w:val="24"/>
          <w:rtl/>
        </w:rPr>
        <w:t xml:space="preserve"> أية صعوبات في العناية بالطفل أو الأطفال من ذوي الاحتياجات الخاصة؟</w:t>
      </w:r>
    </w:p>
    <w:p w14:paraId="000012ED"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ما هي تلك الصعوبات؟</w:t>
      </w:r>
    </w:p>
    <w:p w14:paraId="000012EE" w14:textId="77777777" w:rsidR="0023072D" w:rsidRPr="001D260D" w:rsidRDefault="00FE78EA" w:rsidP="00D27A46">
      <w:pPr>
        <w:numPr>
          <w:ilvl w:val="1"/>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تغلبت/تجاوزت تلك الصعوبات؟ إذا كانت الإجابة "نعم" كيف تم ذلك؟</w:t>
      </w:r>
    </w:p>
    <w:p w14:paraId="000012EF"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تقوم بمساعدة طفلك  من ذوي الاحتياجات الخاصة على الدراسة؟</w:t>
      </w:r>
    </w:p>
    <w:p w14:paraId="000012F0"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(الاستفهام حول:  عدم توفر المهارة /الدراية الفنية اللازمة لتعليم الأطفال من ذوي الاحتياجات الخاصة، الإفتقار إلى إمكانية الوصول للمصادر والمواد المطلوبة، قلة الوقت..... الخ)</w:t>
      </w:r>
    </w:p>
    <w:p w14:paraId="000012F1"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تربية الأطفال من ذوي الاحتياجات الخاصة تختلف عن تربية الأطفال الأصحاء؟</w:t>
      </w:r>
    </w:p>
    <w:p w14:paraId="000012F2" w14:textId="77777777" w:rsidR="0023072D" w:rsidRPr="001D260D" w:rsidRDefault="00FE78EA">
      <w:pP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 ، فلما لا؟</w:t>
      </w:r>
    </w:p>
    <w:p w14:paraId="000012F3"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ما هو وجه الاختلاف؟</w:t>
      </w:r>
    </w:p>
    <w:p w14:paraId="000012F4"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ماهي طرق الاتصال المختلفة التي تستخدمها في التعامل مع مختلف الحالات/ الإعاقات؟</w:t>
      </w:r>
    </w:p>
    <w:p w14:paraId="000012F5"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(الاستفهام حول: استخدام بريل، لغة الإشارة، دعائم، المحفزات البصرية والسمعية.......الخ)</w:t>
      </w:r>
    </w:p>
    <w:p w14:paraId="000012F6" w14:textId="77777777"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إمكانية الوصول إلى التعليم </w:t>
      </w:r>
    </w:p>
    <w:p w14:paraId="000012F7"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ما إذا كان الطفل لدية الإمكانية للوصول إلى الخدمات التربوية/التعليمية وما هي المصادر والمواد اللازمة لمساعدته في تعليمه.</w:t>
      </w:r>
    </w:p>
    <w:p w14:paraId="000012F8"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بشكل عام، ماهي أكبر عوائق وتحديات تعليم ذوي الاحتياجات الخاصة ؟ لماذا؟</w:t>
      </w:r>
    </w:p>
    <w:p w14:paraId="000012F9"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(الاستفهام حول: التصورات السائدة تجاه الأشخاص من ذوي الاحتياجات الخاصة (من قبل المجتمع ومن قبل أسرتهم)، قلة الوعي باحتياجات هذه الفئة ، عدم كفاية التمويل، قلة الاهتمام أو عدم الاهتمام من قبل الحكومة/وزارة التربية والتعليم.</w:t>
      </w:r>
    </w:p>
    <w:p w14:paraId="000012FA" w14:textId="77777777" w:rsidR="0023072D" w:rsidRPr="001D260D" w:rsidRDefault="00FE78EA" w:rsidP="00D27A46">
      <w:pPr>
        <w:numPr>
          <w:ilvl w:val="0"/>
          <w:numId w:val="7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ماذا يتطلب الأمر للتغلب على هذه العقبات؟ </w:t>
      </w:r>
    </w:p>
    <w:p w14:paraId="000012FB"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نظام التعليم في الأردن يلبي احتياجات الأطفال من ذوي الاحتياجات الخاصة؟  </w:t>
      </w:r>
    </w:p>
    <w:p w14:paraId="000012FC"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كيف؟ </w:t>
      </w:r>
    </w:p>
    <w:p w14:paraId="000012FD"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"لا"، فما الذي ينبغي أن يحدث للنظام التعليمي لاستيعاب ومراعاة الأطفال من ذوي الاحتياجات الخاصة؟ </w:t>
      </w:r>
    </w:p>
    <w:p w14:paraId="000012FE"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العوامل التي قمت بأخذها بعين الاعتبار عند اختيارك للمدرسة؟</w:t>
      </w:r>
    </w:p>
    <w:p w14:paraId="000012FF"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(الاستفهام حول: سهولة/إمكانية الوصول،</w:t>
      </w:r>
      <w:r w:rsidRPr="001D260D">
        <w:rPr>
          <w:rFonts w:ascii="Sakkal Majalla" w:eastAsia="Sakkal Majalla" w:hAnsi="Sakkal Majalla" w:cs="Sakkal Majalla"/>
          <w:i/>
          <w:color w:val="000000"/>
          <w:sz w:val="24"/>
          <w:szCs w:val="24"/>
          <w:rtl/>
        </w:rPr>
        <w:t xml:space="preserve"> الأرصفة المعدة لذوي الاحتياجات الخاصة، مواقف لذوي الاحتياجات الخاصة، قاعات واسعة، دورات مياه لذوي الاحتياجات الخاصة، إشارات بريل، إشارات بريل والمواد ذات العلاقة، مترجمي لغة الإشارة </w:t>
      </w:r>
      <w:r w:rsidRPr="001D260D">
        <w:rPr>
          <w:rFonts w:ascii="Sakkal Majalla" w:eastAsia="Sakkal Majalla" w:hAnsi="Sakkal Majalla" w:cs="Sakkal Majalla"/>
          <w:color w:val="000000"/>
          <w:sz w:val="24"/>
          <w:szCs w:val="24"/>
        </w:rPr>
        <w:t xml:space="preserve"> )</w:t>
      </w:r>
    </w:p>
    <w:p w14:paraId="00001300"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هناك جهوذ مبذولة من قبل المدرسة لتلبية احتياجات الطلاب من ذوي الاحتياجات الخاصة؟</w:t>
      </w:r>
    </w:p>
    <w:p w14:paraId="00001301"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كيف ذلك؟</w:t>
      </w:r>
    </w:p>
    <w:p w14:paraId="00001302"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منذ متى قامت المدرسة بتحسينات البنية التحتية؟</w:t>
      </w:r>
    </w:p>
    <w:p w14:paraId="00001303" w14:textId="77777777" w:rsidR="0023072D" w:rsidRPr="001D260D" w:rsidRDefault="00FE78EA">
      <w:pPr>
        <w:numPr>
          <w:ilvl w:val="1"/>
          <w:numId w:val="5"/>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بناءً على معرفتك، لماذا قامت المدرسة بهذه التحسينات؟ </w:t>
      </w:r>
    </w:p>
    <w:p w14:paraId="00001304"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هناك معلم/ة مساعده في الصف؟  هل يعطى طفلك أي إهتمام خاص ؟</w:t>
      </w:r>
    </w:p>
    <w:p w14:paraId="00001305"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برأيك ، هل المعلمون الذين يعلمون طفلك مجهزين للقيام بذلك؟ ما الذي جعلك تقول ذلك؟</w:t>
      </w:r>
    </w:p>
    <w:p w14:paraId="00001306"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قامت المدرسة أيضاً لتسهيل عملية تعلم الأطفال من ذوي الاحتياجات الخاصة؟</w:t>
      </w:r>
    </w:p>
    <w:p w14:paraId="00001307" w14:textId="77777777" w:rsidR="0023072D" w:rsidRPr="001D260D" w:rsidRDefault="00FE78EA">
      <w:pP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 فكيف؟</w:t>
      </w:r>
    </w:p>
    <w:p w14:paraId="00001308" w14:textId="77777777" w:rsidR="0023072D" w:rsidRPr="001D260D" w:rsidRDefault="00FE78EA">
      <w:pP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الإستفهام حول: إضافة سلالم ، مواقف سيارات للمعاقين ، أبواب أوسع ، أرضيات مستوية ، مراحيض للمعاقين ... إلخ</w:t>
      </w:r>
    </w:p>
    <w:p w14:paraId="00001309" w14:textId="77777777" w:rsidR="0023072D" w:rsidRPr="001D260D" w:rsidRDefault="00FE78EA" w:rsidP="00D27A46">
      <w:pPr>
        <w:numPr>
          <w:ilvl w:val="0"/>
          <w:numId w:val="7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منذ متى أدخلت المدرسة تحسينات البنية التحتية هذه؟</w:t>
      </w:r>
    </w:p>
    <w:p w14:paraId="0000130A" w14:textId="77777777" w:rsidR="0023072D" w:rsidRPr="001D260D" w:rsidRDefault="00FE78EA" w:rsidP="00D27A46">
      <w:pPr>
        <w:numPr>
          <w:ilvl w:val="0"/>
          <w:numId w:val="7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على حد علمك ، لماذا أجروا هذه التحسينات؟</w:t>
      </w:r>
    </w:p>
    <w:p w14:paraId="0000130B" w14:textId="77777777" w:rsidR="0023072D" w:rsidRPr="001D260D" w:rsidRDefault="00FE78EA" w:rsidP="00D27A46">
      <w:pPr>
        <w:numPr>
          <w:ilvl w:val="0"/>
          <w:numId w:val="7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 الذي مول هذه التحسينات؟</w:t>
      </w:r>
    </w:p>
    <w:p w14:paraId="0000130C" w14:textId="77777777" w:rsidR="0023072D" w:rsidRPr="001D260D" w:rsidRDefault="00FE78EA">
      <w:pPr>
        <w:rPr>
          <w:rFonts w:ascii="Sakkal Majalla" w:eastAsia="Sakkal Majalla" w:hAnsi="Sakkal Majalla" w:cs="Sakkal Majalla"/>
          <w:color w:val="000000"/>
          <w:sz w:val="24"/>
          <w:szCs w:val="24"/>
        </w:rPr>
      </w:pPr>
      <w:r w:rsidRPr="001D260D">
        <w:br w:type="page"/>
      </w:r>
    </w:p>
    <w:p w14:paraId="0000130D" w14:textId="16EE43A3" w:rsidR="0023072D" w:rsidRPr="001D260D" w:rsidRDefault="00FE78EA">
      <w:pPr>
        <w:bidi/>
        <w:spacing w:after="0"/>
        <w:rPr>
          <w:rFonts w:ascii="Sakkal Majalla" w:eastAsia="Sakkal Majalla" w:hAnsi="Sakkal Majalla" w:cs="Sakkal Majalla"/>
          <w:b/>
          <w:color w:val="1F3864"/>
          <w:sz w:val="24"/>
          <w:szCs w:val="24"/>
          <w:u w:val="single"/>
        </w:rPr>
      </w:pPr>
      <w:r w:rsidRPr="001D260D">
        <w:rPr>
          <w:rFonts w:ascii="Sakkal Majalla" w:eastAsia="Sakkal Majalla" w:hAnsi="Sakkal Majalla" w:cs="Sakkal Majalla"/>
          <w:b/>
          <w:color w:val="1F3864"/>
          <w:sz w:val="24"/>
          <w:szCs w:val="24"/>
          <w:u w:val="single"/>
          <w:rtl/>
        </w:rPr>
        <w:t>التوعية والتصورات لبرنامج التعليم الشامل</w:t>
      </w:r>
    </w:p>
    <w:p w14:paraId="0000130E" w14:textId="77777777" w:rsidR="0023072D" w:rsidRPr="001D260D" w:rsidRDefault="00FE78EA">
      <w:pPr>
        <w:bidi/>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الهدف: فهم الأنظمة والبروتوكولات ، إن وجدت ، التي تمتلكها المدارس للأطفال ذوي الإعاقة</w:t>
      </w:r>
    </w:p>
    <w:p w14:paraId="0000130F"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ماذا تعرف عن  برنامج يونيسف" التعليم الدامج" لكافة الطلاب بما فيهم الأطفال من ذوي الاحتياجات الخاصة؟</w:t>
      </w:r>
    </w:p>
    <w:p w14:paraId="00001310"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نقاط قوة وضعف البرنامج؟</w:t>
      </w:r>
    </w:p>
    <w:p w14:paraId="00001311" w14:textId="77777777" w:rsidR="0023072D" w:rsidRPr="001D260D" w:rsidRDefault="00FE78EA">
      <w:pPr>
        <w:pBdr>
          <w:top w:val="nil"/>
          <w:left w:val="nil"/>
          <w:bottom w:val="nil"/>
          <w:right w:val="nil"/>
          <w:between w:val="nil"/>
        </w:pBdr>
        <w:bidi/>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i/>
          <w:color w:val="000000"/>
          <w:sz w:val="24"/>
          <w:szCs w:val="24"/>
          <w:rtl/>
        </w:rPr>
        <w:t>(الاستفهام حول ـ: الاحتمالية المتوقعة للنجاح، تقبل الآخرين...الخ).</w:t>
      </w:r>
    </w:p>
    <w:p w14:paraId="00001312"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هو مفهوم واقعي؟  لماذا؟ </w:t>
      </w:r>
      <w:r w:rsidRPr="001D260D">
        <w:rPr>
          <w:rFonts w:ascii="Sakkal Majalla" w:eastAsia="Sakkal Majalla" w:hAnsi="Sakkal Majalla" w:cs="Sakkal Majalla"/>
          <w:i/>
          <w:color w:val="000000"/>
          <w:sz w:val="24"/>
          <w:szCs w:val="24"/>
        </w:rPr>
        <w:t xml:space="preserve"> </w:t>
      </w:r>
    </w:p>
    <w:p w14:paraId="00001313"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هي خطوة ضرورية يجب اتخاذها في المدارس الحكومية؟ لماذا؟ </w:t>
      </w:r>
    </w:p>
    <w:p w14:paraId="00001314"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ينبغي أن يكون هذا المفهوم إلزامي في جميع المدارس؟ لماذا؟ </w:t>
      </w:r>
    </w:p>
    <w:p w14:paraId="00001315" w14:textId="77777777" w:rsidR="0023072D" w:rsidRPr="001D260D" w:rsidRDefault="00FE78EA">
      <w:pPr>
        <w:pBdr>
          <w:top w:val="nil"/>
          <w:left w:val="nil"/>
          <w:bottom w:val="nil"/>
          <w:right w:val="nil"/>
          <w:between w:val="nil"/>
        </w:pBdr>
        <w:bidi/>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 فلما لا؟</w:t>
      </w:r>
    </w:p>
    <w:p w14:paraId="00001316" w14:textId="77777777" w:rsidR="0023072D" w:rsidRPr="001D260D" w:rsidRDefault="00FE78EA">
      <w:pPr>
        <w:pBdr>
          <w:top w:val="nil"/>
          <w:left w:val="nil"/>
          <w:bottom w:val="nil"/>
          <w:right w:val="nil"/>
          <w:between w:val="nil"/>
        </w:pBdr>
        <w:bidi/>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هل يجب أن يطبق ذلك في المدراس الحكومية أم الخاصة؟ لماذا؟</w:t>
      </w:r>
    </w:p>
    <w:p w14:paraId="00001317"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 إرشادك وتوجيهك حول مفهوم " الإدماج"؟ يرجى الشرح</w:t>
      </w:r>
    </w:p>
    <w:p w14:paraId="00001318"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مدة التحاق طفلك في برنامج التعليم الدامج؟</w:t>
      </w:r>
    </w:p>
    <w:p w14:paraId="00001319"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كانت تجربة طفلك في هذا البرنامج؟</w:t>
      </w:r>
    </w:p>
    <w:p w14:paraId="0000131A"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سمعت/ي في البداية عن البرنامج؟</w:t>
      </w:r>
    </w:p>
    <w:p w14:paraId="0000131B"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استفاد طفلك من البرنامج؟ إذا كانت الإجابة بنعم ، كيف كان ذلك؟</w:t>
      </w:r>
    </w:p>
    <w:p w14:paraId="0000131C"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لديك أي توصيات لتحسن سير عمل البرنامج ؟</w:t>
      </w:r>
    </w:p>
    <w:p w14:paraId="0000131D"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 توجيهك نحو الشمولية؟ يرجى توضيح</w:t>
      </w:r>
    </w:p>
    <w:p w14:paraId="0000131E" w14:textId="1B5F96A2"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البرنامج التربوي الفردي (</w:t>
      </w:r>
      <w:r w:rsidRPr="001D260D">
        <w:rPr>
          <w:rFonts w:ascii="Sakkal Majalla" w:eastAsia="Sakkal Majalla" w:hAnsi="Sakkal Majalla" w:cs="Sakkal Majalla"/>
          <w:color w:val="1F3864"/>
          <w:sz w:val="24"/>
          <w:szCs w:val="24"/>
          <w:u w:val="single"/>
        </w:rPr>
        <w:t>IEP</w:t>
      </w:r>
      <w:r w:rsidRPr="001D260D">
        <w:rPr>
          <w:rFonts w:ascii="Sakkal Majalla" w:eastAsia="Sakkal Majalla" w:hAnsi="Sakkal Majalla" w:cs="Sakkal Majalla"/>
          <w:color w:val="1F3864"/>
          <w:sz w:val="24"/>
          <w:szCs w:val="24"/>
          <w:u w:val="single"/>
          <w:rtl/>
        </w:rPr>
        <w:t>)</w:t>
      </w:r>
    </w:p>
    <w:p w14:paraId="0000131F"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ما إذا كان الطفل لدية الإمكانية للوصول إلى الخدمات التربوية/التعليمية وما هي المصادر والمواد اللازمة لمساعدته في تعليمه.</w:t>
      </w:r>
    </w:p>
    <w:p w14:paraId="00001320"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تعلم ما هو البرنامج التربوي الفردي؟</w:t>
      </w:r>
    </w:p>
    <w:p w14:paraId="00001321"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يرجى الشرح</w:t>
      </w:r>
    </w:p>
    <w:p w14:paraId="00001322"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الطفل الذي تتولى رعايته مخول للوصول إلى البرنامج التربوي الفردي المطور بالكامل والمحدث (</w:t>
      </w:r>
      <w:r w:rsidRPr="001D260D">
        <w:rPr>
          <w:rFonts w:ascii="Sakkal Majalla" w:eastAsia="Sakkal Majalla" w:hAnsi="Sakkal Majalla" w:cs="Sakkal Majalla"/>
          <w:color w:val="000000"/>
          <w:sz w:val="24"/>
          <w:szCs w:val="24"/>
        </w:rPr>
        <w:t>IEP</w:t>
      </w:r>
      <w:r w:rsidRPr="001D260D">
        <w:rPr>
          <w:rFonts w:ascii="Sakkal Majalla" w:eastAsia="Sakkal Majalla" w:hAnsi="Sakkal Majalla" w:cs="Sakkal Majalla"/>
          <w:color w:val="000000"/>
          <w:sz w:val="24"/>
          <w:szCs w:val="24"/>
          <w:rtl/>
        </w:rPr>
        <w:t xml:space="preserve">)؟ </w:t>
      </w:r>
    </w:p>
    <w:p w14:paraId="00001323"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في المتوسط، كم ساعة يقضي الطفل في البرنامج التربوي الفردي بغرفة المصادر، في اليوم الواحد؟</w:t>
      </w:r>
    </w:p>
    <w:p w14:paraId="00001324"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يشارك الطفل في أنشطة التعلم المدرسية مثل زملائه (الأصحاء) ؟</w:t>
      </w:r>
    </w:p>
    <w:p w14:paraId="00001325"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تحضر أية إجتماعات ذات علاقة بالبرنامج التربوي الفردي ((</w:t>
      </w:r>
      <w:r w:rsidRPr="001D260D">
        <w:rPr>
          <w:rFonts w:ascii="Sakkal Majalla" w:eastAsia="Sakkal Majalla" w:hAnsi="Sakkal Majalla" w:cs="Sakkal Majalla"/>
          <w:color w:val="000000"/>
          <w:sz w:val="24"/>
          <w:szCs w:val="24"/>
        </w:rPr>
        <w:t>IEP</w:t>
      </w:r>
      <w:r w:rsidRPr="001D260D">
        <w:rPr>
          <w:rFonts w:ascii="Sakkal Majalla" w:eastAsia="Sakkal Majalla" w:hAnsi="Sakkal Majalla" w:cs="Sakkal Majalla"/>
          <w:color w:val="000000"/>
          <w:sz w:val="24"/>
          <w:szCs w:val="24"/>
          <w:rtl/>
        </w:rPr>
        <w:t>؟ ما الذي يتم مناقشته في مثل هذه الجلسات؟</w:t>
      </w:r>
    </w:p>
    <w:p w14:paraId="00001326" w14:textId="7654CC06" w:rsidR="0023072D" w:rsidRPr="001D260D" w:rsidRDefault="00FE78EA">
      <w:pPr>
        <w:bidi/>
        <w:spacing w:after="0"/>
        <w:rPr>
          <w:rFonts w:ascii="Sakkal Majalla" w:eastAsia="Sakkal Majalla" w:hAnsi="Sakkal Majalla" w:cs="Sakkal Majalla"/>
          <w:b/>
          <w:color w:val="1F3864"/>
          <w:sz w:val="24"/>
          <w:szCs w:val="24"/>
          <w:u w:val="single"/>
        </w:rPr>
      </w:pPr>
      <w:r w:rsidRPr="001D260D">
        <w:rPr>
          <w:rFonts w:ascii="Sakkal Majalla" w:eastAsia="Sakkal Majalla" w:hAnsi="Sakkal Majalla" w:cs="Sakkal Majalla"/>
          <w:b/>
          <w:color w:val="1F3864"/>
          <w:sz w:val="24"/>
          <w:szCs w:val="24"/>
          <w:u w:val="single"/>
          <w:rtl/>
        </w:rPr>
        <w:t>المواد ,الموارد ,والأجهزة المساعدة</w:t>
      </w:r>
    </w:p>
    <w:p w14:paraId="00001327" w14:textId="77777777" w:rsidR="0023072D" w:rsidRPr="001D260D" w:rsidRDefault="00FE78EA">
      <w:pPr>
        <w:bidi/>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الهدف: تقييم مدى معرفة الآباء ومقدمي الرعاية بالموارد والأجهزة المساعدة التي يستخدمها المعلمون لمساعدة أطفالهم في التعلم.</w:t>
      </w:r>
    </w:p>
    <w:p w14:paraId="00001328"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قدمت المدرسة أية مواد أو موارد/مصادر لتمكين معلمي أطفالك من التواصل معهم؟</w:t>
      </w:r>
    </w:p>
    <w:p w14:paraId="00001329"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w:t>
      </w:r>
    </w:p>
    <w:p w14:paraId="0000132A"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المواد/المصادر التي تتمنى لو أن المعلم بإمكانه الوصول لها؟</w:t>
      </w:r>
    </w:p>
    <w:p w14:paraId="0000132B"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يعيق عدم توفر هذه المواد/المصادر تعلم الطفل ؟</w:t>
      </w:r>
    </w:p>
    <w:p w14:paraId="0000132C"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w:t>
      </w:r>
    </w:p>
    <w:p w14:paraId="0000132D"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المواد/المصادر التي تقدمها المدرسة؟</w:t>
      </w:r>
    </w:p>
    <w:p w14:paraId="0000132E"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هي كافية ليقوم المعلم بدوره بشكل صحيح؟</w:t>
      </w:r>
    </w:p>
    <w:p w14:paraId="0000132F" w14:textId="77777777" w:rsidR="0023072D" w:rsidRPr="001D260D" w:rsidRDefault="00FE78EA">
      <w:pPr>
        <w:numPr>
          <w:ilvl w:val="1"/>
          <w:numId w:val="5"/>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ماذا ينقصهم أيضاً؟</w:t>
      </w:r>
    </w:p>
    <w:p w14:paraId="00001330"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تعلم ما هي الأجهزة المساعدة التي يحتاجها الطلاب ذوي الاحتياجات الخاصة؟ </w:t>
      </w:r>
    </w:p>
    <w:p w14:paraId="00001331" w14:textId="77777777" w:rsidR="0023072D" w:rsidRPr="001D260D" w:rsidRDefault="00FE78EA">
      <w:pPr>
        <w:pBdr>
          <w:top w:val="nil"/>
          <w:left w:val="nil"/>
          <w:bottom w:val="nil"/>
          <w:right w:val="nil"/>
          <w:between w:val="nil"/>
        </w:pBdr>
        <w:bidi/>
        <w:ind w:left="72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w:t>
      </w:r>
    </w:p>
    <w:p w14:paraId="00001332"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تساعد هذه الأجهزة؟</w:t>
      </w:r>
    </w:p>
    <w:p w14:paraId="00001333"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w:t>
      </w:r>
      <w:r w:rsidRPr="001D260D">
        <w:rPr>
          <w:rFonts w:ascii="Sakkal Majalla" w:eastAsia="Sakkal Majalla" w:hAnsi="Sakkal Majalla" w:cs="Sakkal Majalla"/>
          <w:sz w:val="24"/>
          <w:szCs w:val="24"/>
          <w:rtl/>
        </w:rPr>
        <w:t>تعلم</w:t>
      </w:r>
      <w:r w:rsidRPr="001D260D">
        <w:rPr>
          <w:rFonts w:ascii="Sakkal Majalla" w:eastAsia="Sakkal Majalla" w:hAnsi="Sakkal Majalla" w:cs="Sakkal Majalla"/>
          <w:color w:val="000000"/>
          <w:sz w:val="24"/>
          <w:szCs w:val="24"/>
          <w:rtl/>
        </w:rPr>
        <w:t xml:space="preserve"> ما إذا </w:t>
      </w:r>
      <w:r w:rsidRPr="001D260D">
        <w:rPr>
          <w:rFonts w:ascii="Sakkal Majalla" w:eastAsia="Sakkal Majalla" w:hAnsi="Sakkal Majalla" w:cs="Sakkal Majalla"/>
          <w:sz w:val="24"/>
          <w:szCs w:val="24"/>
          <w:rtl/>
        </w:rPr>
        <w:t>كانت</w:t>
      </w:r>
      <w:r w:rsidRPr="001D260D">
        <w:rPr>
          <w:rFonts w:ascii="Sakkal Majalla" w:eastAsia="Sakkal Majalla" w:hAnsi="Sakkal Majalla" w:cs="Sakkal Majalla"/>
          <w:color w:val="000000"/>
          <w:sz w:val="24"/>
          <w:szCs w:val="24"/>
          <w:rtl/>
        </w:rPr>
        <w:t xml:space="preserve"> المدرسة تقدم هذه الأجهزة للأطفال في الغرف الصفية؟ </w:t>
      </w:r>
    </w:p>
    <w:p w14:paraId="00001334" w14:textId="77777777" w:rsidR="0023072D" w:rsidRPr="001D260D" w:rsidRDefault="0023072D">
      <w:pPr>
        <w:pBdr>
          <w:top w:val="nil"/>
          <w:left w:val="nil"/>
          <w:bottom w:val="nil"/>
          <w:right w:val="nil"/>
          <w:between w:val="nil"/>
        </w:pBdr>
        <w:bidi/>
        <w:spacing w:after="0" w:line="240" w:lineRule="auto"/>
        <w:ind w:left="1440"/>
        <w:jc w:val="both"/>
        <w:rPr>
          <w:rFonts w:ascii="Sakkal Majalla" w:eastAsia="Sakkal Majalla" w:hAnsi="Sakkal Majalla" w:cs="Sakkal Majalla"/>
          <w:b/>
          <w:color w:val="000000"/>
          <w:sz w:val="24"/>
          <w:szCs w:val="24"/>
        </w:rPr>
      </w:pPr>
    </w:p>
    <w:p w14:paraId="00001335"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b/>
          <w:color w:val="000000"/>
          <w:sz w:val="24"/>
          <w:szCs w:val="24"/>
        </w:rPr>
      </w:pPr>
      <w:r w:rsidRPr="001D260D">
        <w:rPr>
          <w:rFonts w:ascii="Sakkal Majalla" w:eastAsia="Sakkal Majalla" w:hAnsi="Sakkal Majalla" w:cs="Sakkal Majalla"/>
          <w:b/>
          <w:color w:val="000000"/>
          <w:sz w:val="24"/>
          <w:szCs w:val="24"/>
          <w:rtl/>
        </w:rPr>
        <w:t>ملاحظة لمنظم/ميسر الجلسة: الأجهزة التكنولوجية المساعدة: هو " أي جهاز أو قطعة من المستلزمات/الأدوات أو نظام إنتاج يستخدم لزيادة أو الحفاظ على أو تحسين القدرات الوظيفية للطفل من ذوي الاحتياجات الخاصة."</w:t>
      </w:r>
    </w:p>
    <w:p w14:paraId="00001336"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إلى أي مدى يتم توفير الموارد والتقنيات المساعدة لطفلك بما يتماشى مع إعاقته / إحتياجاته؟</w:t>
      </w:r>
    </w:p>
    <w:p w14:paraId="00001337"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يتم استخدام غرف الموارد بفعالية وكفاءة بما يتماشى مع التدريب المقدم؟</w:t>
      </w:r>
    </w:p>
    <w:p w14:paraId="00001338" w14:textId="77777777" w:rsidR="0023072D" w:rsidRPr="001D260D" w:rsidRDefault="00FE78EA" w:rsidP="00D27A46">
      <w:pPr>
        <w:numPr>
          <w:ilvl w:val="0"/>
          <w:numId w:val="79"/>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رأيتهم؟</w:t>
      </w:r>
    </w:p>
    <w:p w14:paraId="00001339"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بناءً على معرفتك، هل يستجيب برنامج التعليم الدامج لاحتياجات طفلك ؟ إذا كانت الإجابة بنعم ، فكيف يتم ذلك؟</w:t>
      </w:r>
    </w:p>
    <w:p w14:paraId="0000133A" w14:textId="77777777" w:rsidR="0023072D" w:rsidRPr="001D260D" w:rsidRDefault="00FE78EA">
      <w:pPr>
        <w:pBdr>
          <w:top w:val="nil"/>
          <w:left w:val="nil"/>
          <w:bottom w:val="nil"/>
          <w:right w:val="nil"/>
          <w:between w:val="nil"/>
        </w:pBdr>
        <w:bidi/>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 إرشادك وتوجيهك حول آليات الإحالية الحالية الطلاب ذوي الإحتياجات الخاصة ؟</w:t>
      </w:r>
    </w:p>
    <w:p w14:paraId="0000133B" w14:textId="77777777"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جلسات إعادة التأهيل/ نظم الإحالة </w:t>
      </w:r>
    </w:p>
    <w:p w14:paraId="0000133C" w14:textId="77777777" w:rsidR="0023072D" w:rsidRPr="001D260D" w:rsidRDefault="00FE78EA">
      <w:pPr>
        <w:bidi/>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تقييم مدى معرفة أولياء الأمور ومقدمي الرعاية بجلسات إعادة التأهيل و نظم الإحالة.</w:t>
      </w:r>
    </w:p>
    <w:p w14:paraId="0000133D"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بناءً على معرفتك، هل تقدم المدرسة  أي جلسات إعادة تأهيل للطلاب من ذوي الاحتياجات الخاصة؟ </w:t>
      </w:r>
    </w:p>
    <w:p w14:paraId="0000133E" w14:textId="77777777" w:rsidR="0023072D" w:rsidRPr="001D260D" w:rsidRDefault="00FE78EA">
      <w:pPr>
        <w:pBdr>
          <w:top w:val="nil"/>
          <w:left w:val="nil"/>
          <w:bottom w:val="nil"/>
          <w:right w:val="nil"/>
          <w:between w:val="nil"/>
        </w:pBdr>
        <w:bidi/>
        <w:spacing w:after="0"/>
        <w:ind w:left="72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w:t>
      </w:r>
    </w:p>
    <w:p w14:paraId="0000133F" w14:textId="77777777" w:rsidR="0023072D" w:rsidRPr="001D260D" w:rsidRDefault="00FE78EA">
      <w:pPr>
        <w:numPr>
          <w:ilvl w:val="1"/>
          <w:numId w:val="5"/>
        </w:numPr>
        <w:pBdr>
          <w:top w:val="nil"/>
          <w:left w:val="nil"/>
          <w:bottom w:val="nil"/>
          <w:right w:val="nil"/>
          <w:between w:val="nil"/>
        </w:pBd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color w:val="000000"/>
          <w:sz w:val="24"/>
          <w:szCs w:val="24"/>
          <w:rtl/>
        </w:rPr>
        <w:t>أين</w:t>
      </w:r>
      <w:r w:rsidRPr="001D260D">
        <w:rPr>
          <w:rFonts w:ascii="Sakkal Majalla" w:eastAsia="Sakkal Majalla" w:hAnsi="Sakkal Majalla" w:cs="Sakkal Majalla"/>
          <w:sz w:val="24"/>
          <w:szCs w:val="24"/>
          <w:rtl/>
        </w:rPr>
        <w:t xml:space="preserve"> يتم </w:t>
      </w:r>
      <w:r w:rsidRPr="001D260D">
        <w:rPr>
          <w:rFonts w:ascii="Sakkal Majalla" w:eastAsia="Sakkal Majalla" w:hAnsi="Sakkal Majalla" w:cs="Sakkal Majalla"/>
          <w:color w:val="000000"/>
          <w:sz w:val="24"/>
          <w:szCs w:val="24"/>
          <w:rtl/>
        </w:rPr>
        <w:t>إعطاء</w:t>
      </w:r>
      <w:r w:rsidRPr="001D260D">
        <w:rPr>
          <w:rFonts w:ascii="Sakkal Majalla" w:eastAsia="Sakkal Majalla" w:hAnsi="Sakkal Majalla" w:cs="Sakkal Majalla"/>
          <w:sz w:val="24"/>
          <w:szCs w:val="24"/>
          <w:rtl/>
        </w:rPr>
        <w:t xml:space="preserve"> هذه الجلسات؟ (الاستفهام حول: في الموقع (المدرسة) مقابل خارج الموقع (خارج المدرسة)، غرفة مخصصة، أجهرة مساعدة......الخ) </w:t>
      </w:r>
    </w:p>
    <w:p w14:paraId="00001340"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لديك علم بنظام إحالة للطلاب ذوي الاحتياجات الخاصة في المدرسة؟ </w:t>
      </w:r>
    </w:p>
    <w:p w14:paraId="00001341"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النظام الحالي فعال في تحديد وضمان الوصول إلى الأطفال ذوي الاحتياجات الخاصة الموجودين فعلياً في المدارس؟</w:t>
      </w:r>
    </w:p>
    <w:p w14:paraId="00001342"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عانى نظام الإحالة من تغييرات في الفترة ما بين 2014 و 2019؟ يرجى شرح الاختلافات التي لحقت بالنظام وكيف تم تنفيذها.</w:t>
      </w:r>
    </w:p>
    <w:p w14:paraId="00001343" w14:textId="77777777" w:rsidR="0023072D" w:rsidRPr="001D260D" w:rsidRDefault="00FE78EA" w:rsidP="00D27A46">
      <w:pPr>
        <w:numPr>
          <w:ilvl w:val="0"/>
          <w:numId w:val="75"/>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تشارك في عملية إحالة الأطفال إلى برنامج اليونيسف  للتعليم الدامج؟ </w:t>
      </w:r>
    </w:p>
    <w:p w14:paraId="00001344"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اشتكى طفلك بسبب:</w:t>
      </w:r>
    </w:p>
    <w:p w14:paraId="00001345"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عدم توافر الموارد او الأوات التي قد تساعده في التعلم</w:t>
      </w:r>
    </w:p>
    <w:p w14:paraId="00001346"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تحيز العلاج الى اطفال او احتياجات معينة</w:t>
      </w:r>
    </w:p>
    <w:p w14:paraId="00001347"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نقص او عدم وجود المساعدة التي يحتاجها </w:t>
      </w:r>
    </w:p>
    <w:p w14:paraId="00001348"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صعوبة الوصول للمدرسة او صعوبة غستخدام المرافق المدرسية </w:t>
      </w:r>
    </w:p>
    <w:p w14:paraId="00001349" w14:textId="77777777" w:rsidR="0023072D" w:rsidRPr="001D260D" w:rsidRDefault="00FE78EA">
      <w:pPr>
        <w:rPr>
          <w:rFonts w:ascii="Sakkal Majalla" w:eastAsia="Sakkal Majalla" w:hAnsi="Sakkal Majalla" w:cs="Sakkal Majalla"/>
          <w:sz w:val="24"/>
          <w:szCs w:val="24"/>
        </w:rPr>
      </w:pPr>
      <w:r w:rsidRPr="001D260D">
        <w:br w:type="page"/>
      </w:r>
    </w:p>
    <w:p w14:paraId="0000134A" w14:textId="77777777" w:rsidR="0023072D" w:rsidRPr="001D260D" w:rsidRDefault="00FE78EA">
      <w:pPr>
        <w:bidi/>
        <w:spacing w:after="0"/>
        <w:rPr>
          <w:rFonts w:ascii="Sakkal Majalla" w:eastAsia="Sakkal Majalla" w:hAnsi="Sakkal Majalla" w:cs="Sakkal Majalla"/>
          <w:color w:val="4472C4"/>
          <w:sz w:val="24"/>
          <w:szCs w:val="24"/>
          <w:u w:val="single"/>
        </w:rPr>
      </w:pPr>
      <w:r w:rsidRPr="001D260D">
        <w:rPr>
          <w:rFonts w:ascii="Sakkal Majalla" w:eastAsia="Sakkal Majalla" w:hAnsi="Sakkal Majalla" w:cs="Sakkal Majalla"/>
          <w:color w:val="1F3864"/>
          <w:sz w:val="24"/>
          <w:szCs w:val="24"/>
          <w:u w:val="single"/>
          <w:rtl/>
        </w:rPr>
        <w:t>زيادة الوعي تجاه الأطفال من ذوي الاحتياجات الخاصة</w:t>
      </w:r>
    </w:p>
    <w:p w14:paraId="0000134B" w14:textId="77777777" w:rsidR="0023072D" w:rsidRPr="001D260D" w:rsidRDefault="00FE78EA">
      <w:pPr>
        <w:bidi/>
        <w:jc w:val="both"/>
        <w:rPr>
          <w:rFonts w:ascii="Sakkal Majalla" w:eastAsia="Sakkal Majalla" w:hAnsi="Sakkal Majalla" w:cs="Sakkal Majalla"/>
          <w:i/>
          <w:color w:val="4472C4"/>
          <w:sz w:val="24"/>
          <w:szCs w:val="24"/>
        </w:rPr>
      </w:pPr>
      <w:r w:rsidRPr="001D260D">
        <w:rPr>
          <w:rFonts w:ascii="Sakkal Majalla" w:eastAsia="Sakkal Majalla" w:hAnsi="Sakkal Majalla" w:cs="Sakkal Majalla"/>
          <w:i/>
          <w:color w:val="1F3864"/>
          <w:sz w:val="24"/>
          <w:szCs w:val="24"/>
          <w:rtl/>
        </w:rPr>
        <w:t>الهدف: فهم الجهود المبذولة (إن وجدت) في نقل التصور السائد عند الطلاب وأولياء الامور تجاه الأطفال من ذوي الاحتياجات الخاصة وأهمية وجود نظام التعليم الدامج.</w:t>
      </w:r>
    </w:p>
    <w:p w14:paraId="0000134C"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قامت المدرسة ببذل أي جهود لزيادة الوعي تجاه ذوي الاحتياجات الخاصة وأهمية التعليم الدامج؟  </w:t>
      </w:r>
    </w:p>
    <w:p w14:paraId="0000134D"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"لا": </w:t>
      </w:r>
    </w:p>
    <w:p w14:paraId="0000134E" w14:textId="77777777" w:rsidR="0023072D" w:rsidRPr="001D260D" w:rsidRDefault="00FE78EA" w:rsidP="00D27A46">
      <w:pPr>
        <w:numPr>
          <w:ilvl w:val="0"/>
          <w:numId w:val="77"/>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تتمنى لو قاموا بذلك؟  لماذا؟ </w:t>
      </w:r>
    </w:p>
    <w:p w14:paraId="0000134F"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من </w:t>
      </w:r>
      <w:r w:rsidRPr="001D260D">
        <w:rPr>
          <w:rFonts w:ascii="Sakkal Majalla" w:eastAsia="Sakkal Majalla" w:hAnsi="Sakkal Majalla" w:cs="Sakkal Majalla"/>
          <w:color w:val="000000"/>
          <w:sz w:val="24"/>
          <w:szCs w:val="24"/>
          <w:rtl/>
        </w:rPr>
        <w:t>الضروري</w:t>
      </w:r>
      <w:r w:rsidRPr="001D260D">
        <w:rPr>
          <w:rFonts w:ascii="Sakkal Majalla" w:eastAsia="Sakkal Majalla" w:hAnsi="Sakkal Majalla" w:cs="Sakkal Majalla"/>
          <w:sz w:val="24"/>
          <w:szCs w:val="24"/>
          <w:rtl/>
        </w:rPr>
        <w:t xml:space="preserve"> أن يقوموا بذلك؟ لماذا؟ </w:t>
      </w:r>
    </w:p>
    <w:p w14:paraId="00001350" w14:textId="77777777" w:rsidR="0023072D" w:rsidRPr="001D260D" w:rsidRDefault="00FE78EA">
      <w:pPr>
        <w:bidi/>
        <w:spacing w:after="0"/>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00001351"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i/>
          <w:sz w:val="24"/>
          <w:szCs w:val="24"/>
        </w:rPr>
      </w:pPr>
      <w:r w:rsidRPr="001D260D">
        <w:rPr>
          <w:rFonts w:ascii="Sakkal Majalla" w:eastAsia="Sakkal Majalla" w:hAnsi="Sakkal Majalla" w:cs="Sakkal Majalla"/>
          <w:sz w:val="24"/>
          <w:szCs w:val="24"/>
          <w:rtl/>
        </w:rPr>
        <w:t xml:space="preserve">كيف </w:t>
      </w:r>
      <w:r w:rsidRPr="001D260D">
        <w:rPr>
          <w:rFonts w:ascii="Sakkal Majalla" w:eastAsia="Sakkal Majalla" w:hAnsi="Sakkal Majalla" w:cs="Sakkal Majalla"/>
          <w:color w:val="000000"/>
          <w:sz w:val="24"/>
          <w:szCs w:val="24"/>
          <w:rtl/>
        </w:rPr>
        <w:t>كانت</w:t>
      </w:r>
      <w:r w:rsidRPr="001D260D">
        <w:rPr>
          <w:rFonts w:ascii="Sakkal Majalla" w:eastAsia="Sakkal Majalla" w:hAnsi="Sakkal Majalla" w:cs="Sakkal Majalla"/>
          <w:sz w:val="24"/>
          <w:szCs w:val="24"/>
          <w:rtl/>
        </w:rPr>
        <w:t xml:space="preserve">/بدت الحملة التوعوية التي قامت بها؟ </w:t>
      </w:r>
    </w:p>
    <w:p w14:paraId="00001352" w14:textId="77777777" w:rsidR="0023072D" w:rsidRPr="001D260D" w:rsidRDefault="00FE78EA">
      <w:pPr>
        <w:bidi/>
        <w:ind w:left="144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(الاستفهام حول: المحاضرات ، الاجتماعات ، الكتيبات/ أوراق المعلومات...إلخ)  </w:t>
      </w:r>
    </w:p>
    <w:p w14:paraId="00001353"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كم عدد المحاضرات/الاجتماعات التي تم عقدها حول هذا الموضوع؟ </w:t>
      </w:r>
    </w:p>
    <w:p w14:paraId="00001354"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هو محتوى الحملة؟ </w:t>
      </w:r>
    </w:p>
    <w:p w14:paraId="00001355"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تشعر أن الحملة كانت ناجحة في رفع مستوى الوعي تجاه الأطفال من ذوي الاحتياجات الخاصة؟ لماذا؟ </w:t>
      </w:r>
    </w:p>
    <w:p w14:paraId="00001356" w14:textId="77777777" w:rsidR="0023072D" w:rsidRPr="001D260D" w:rsidRDefault="00FE78EA" w:rsidP="00D27A46">
      <w:pPr>
        <w:numPr>
          <w:ilvl w:val="0"/>
          <w:numId w:val="34"/>
        </w:numPr>
        <w:bidi/>
        <w:spacing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كانت جهودهم موجهة إلى طلاب أخرين أو لأولياء الأمور ومقدمي الرعاية مثلكم؟</w:t>
      </w:r>
    </w:p>
    <w:p w14:paraId="00001357"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highlight w:val="white"/>
          <w:rtl/>
        </w:rPr>
        <w:t xml:space="preserve">إلى أي </w:t>
      </w:r>
      <w:r w:rsidRPr="001D260D">
        <w:rPr>
          <w:rFonts w:ascii="Sakkal Majalla" w:eastAsia="Sakkal Majalla" w:hAnsi="Sakkal Majalla" w:cs="Sakkal Majalla"/>
          <w:color w:val="000000"/>
          <w:sz w:val="24"/>
          <w:szCs w:val="24"/>
          <w:rtl/>
        </w:rPr>
        <w:t>مدى</w:t>
      </w:r>
      <w:r w:rsidRPr="001D260D">
        <w:rPr>
          <w:rFonts w:ascii="Sakkal Majalla" w:eastAsia="Sakkal Majalla" w:hAnsi="Sakkal Majalla" w:cs="Sakkal Majalla"/>
          <w:sz w:val="24"/>
          <w:szCs w:val="24"/>
          <w:highlight w:val="white"/>
          <w:rtl/>
        </w:rPr>
        <w:t xml:space="preserve"> تغيرت آرائكم حول الأطفال من ذوي الاحتياجات الخاصه منذ 2014؟ </w:t>
      </w:r>
    </w:p>
    <w:p w14:paraId="00001358" w14:textId="77777777" w:rsidR="0023072D" w:rsidRPr="001D260D" w:rsidRDefault="00FE78EA">
      <w:pPr>
        <w:pBdr>
          <w:top w:val="nil"/>
          <w:left w:val="nil"/>
          <w:bottom w:val="nil"/>
          <w:right w:val="nil"/>
          <w:between w:val="nil"/>
        </w:pBdr>
        <w:bidi/>
        <w:ind w:left="72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b/>
          <w:color w:val="1F3864"/>
          <w:sz w:val="24"/>
          <w:szCs w:val="24"/>
          <w:u w:val="single"/>
        </w:rPr>
        <w:t xml:space="preserve"> </w:t>
      </w:r>
      <w:r w:rsidRPr="001D260D">
        <w:rPr>
          <w:b/>
          <w:color w:val="000000"/>
        </w:rPr>
        <w:t xml:space="preserve"> </w:t>
      </w:r>
      <w:r w:rsidRPr="001D260D">
        <w:rPr>
          <w:rFonts w:ascii="Sakkal Majalla" w:eastAsia="Sakkal Majalla" w:hAnsi="Sakkal Majalla" w:cs="Sakkal Majalla"/>
          <w:b/>
          <w:color w:val="1F3864"/>
          <w:sz w:val="24"/>
          <w:szCs w:val="24"/>
          <w:u w:val="single"/>
          <w:rtl/>
        </w:rPr>
        <w:t>تكلفة الطالب وإختيار المدارس</w:t>
      </w:r>
    </w:p>
    <w:p w14:paraId="00001359"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تعرف التكلفة لكل طالب ذوي إعاقة في برنامج التعليم الشامل؟</w:t>
      </w:r>
    </w:p>
    <w:p w14:paraId="0000135A"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اذا نعم</w:t>
      </w:r>
    </w:p>
    <w:p w14:paraId="0000135B"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كيف تقارن التكلفة بالطلاب ذوي الإعاقة في البرامج الأخرى؟</w:t>
      </w:r>
    </w:p>
    <w:p w14:paraId="0000135C"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كيف تقارن التكلفة مع الطلاب الآخرين الذين ليس لديهم إعاقة في نفس المدرسة؟</w:t>
      </w:r>
    </w:p>
    <w:p w14:paraId="0000135D" w14:textId="77777777" w:rsidR="0023072D" w:rsidRPr="001D260D" w:rsidRDefault="0023072D">
      <w:pPr>
        <w:bidi/>
        <w:spacing w:after="0" w:line="240" w:lineRule="auto"/>
        <w:ind w:left="1440"/>
        <w:jc w:val="both"/>
        <w:rPr>
          <w:rFonts w:ascii="Sakkal Majalla" w:eastAsia="Sakkal Majalla" w:hAnsi="Sakkal Majalla" w:cs="Sakkal Majalla"/>
          <w:sz w:val="24"/>
          <w:szCs w:val="24"/>
        </w:rPr>
      </w:pPr>
    </w:p>
    <w:p w14:paraId="0000135E"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العوامل التي تأخذونها في عين الاعتبار عند حسابة التكلفة؟</w:t>
      </w:r>
    </w:p>
    <w:p w14:paraId="0000135F"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النفقات التشغيلية</w:t>
      </w:r>
    </w:p>
    <w:p w14:paraId="00001360"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شدة العجز أو التجريد</w:t>
      </w:r>
    </w:p>
    <w:p w14:paraId="00001361"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التنظيم اللوجستي</w:t>
      </w:r>
    </w:p>
    <w:p w14:paraId="00001362"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المواد والموارد اللازمة</w:t>
      </w:r>
    </w:p>
    <w:p w14:paraId="00001363"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جلسات إعادة التأهيل</w:t>
      </w:r>
    </w:p>
    <w:p w14:paraId="00001364"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تكلفة تغييرات البنية التحتية التي تم إجراؤها على الحرم المدرسي والفصول الدراسية</w:t>
      </w:r>
    </w:p>
    <w:p w14:paraId="00001365" w14:textId="77777777" w:rsidR="0023072D" w:rsidRPr="001D260D" w:rsidRDefault="0023072D">
      <w:pPr>
        <w:pBdr>
          <w:top w:val="nil"/>
          <w:left w:val="nil"/>
          <w:bottom w:val="nil"/>
          <w:right w:val="nil"/>
          <w:between w:val="nil"/>
        </w:pBdr>
        <w:bidi/>
        <w:spacing w:after="0" w:line="240" w:lineRule="auto"/>
        <w:ind w:left="1440"/>
        <w:jc w:val="both"/>
        <w:rPr>
          <w:rFonts w:ascii="Sakkal Majalla" w:eastAsia="Sakkal Majalla" w:hAnsi="Sakkal Majalla" w:cs="Sakkal Majalla"/>
          <w:color w:val="000000"/>
          <w:sz w:val="24"/>
          <w:szCs w:val="24"/>
        </w:rPr>
      </w:pPr>
    </w:p>
    <w:p w14:paraId="00001366"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تحسب تكلفة كل فئة من الفئات المذكورة؟</w:t>
      </w:r>
    </w:p>
    <w:p w14:paraId="00001367"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العوامل الأخرى التي تأخذها في الاعتبار عند تقييم التكلفة لكل طالب؟</w:t>
      </w:r>
    </w:p>
    <w:p w14:paraId="00001368" w14:textId="77777777" w:rsidR="0023072D" w:rsidRPr="001D260D" w:rsidRDefault="0023072D">
      <w:p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p>
    <w:p w14:paraId="00001369"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في رأيك ، ما الذي يحدد "الفئات السكانية الضعيفة"؟ (التحقيق في: وضع اللاجئ ، الخلفية الاقتصادية ، الجنسية ... إلخ)</w:t>
      </w:r>
    </w:p>
    <w:p w14:paraId="0000136A"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المعايير التي تدخل في الاعتبار المدارس المختارة للانضمام إلى برنامج التعليم الشامل؟</w:t>
      </w:r>
    </w:p>
    <w:p w14:paraId="0000136B"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نسبة السكان المعرضين للخطر</w:t>
      </w:r>
    </w:p>
    <w:p w14:paraId="0000136C"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موقعك</w:t>
      </w:r>
    </w:p>
    <w:p w14:paraId="0000136D"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عمر المبنى / ق</w:t>
      </w:r>
    </w:p>
    <w:p w14:paraId="0000136E"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عدد الطلاب</w:t>
      </w:r>
    </w:p>
    <w:p w14:paraId="0000136F"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عدد الطلاب ذوي الإعاقة في المدرسة / في المنطقة</w:t>
      </w:r>
    </w:p>
    <w:p w14:paraId="00001370"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أو عدم وجود مركز مكاني قريب</w:t>
      </w:r>
      <w:r w:rsidRPr="001D260D">
        <w:rPr>
          <w:color w:val="000000"/>
        </w:rPr>
        <w:t xml:space="preserve"> </w:t>
      </w:r>
      <w:r w:rsidRPr="001D260D">
        <w:rPr>
          <w:rFonts w:ascii="Sakkal Majalla" w:eastAsia="Sakkal Majalla" w:hAnsi="Sakkal Majalla" w:cs="Sakkal Majalla"/>
          <w:color w:val="000000"/>
          <w:sz w:val="24"/>
          <w:szCs w:val="24"/>
          <w:rtl/>
        </w:rPr>
        <w:t>وجود</w:t>
      </w:r>
    </w:p>
    <w:p w14:paraId="00001371" w14:textId="77777777" w:rsidR="0023072D" w:rsidRPr="001D260D" w:rsidRDefault="0023072D">
      <w:pPr>
        <w:bidi/>
        <w:spacing w:after="0" w:line="240" w:lineRule="auto"/>
        <w:ind w:left="720"/>
        <w:jc w:val="both"/>
        <w:rPr>
          <w:rFonts w:ascii="Sakkal Majalla" w:eastAsia="Sakkal Majalla" w:hAnsi="Sakkal Majalla" w:cs="Sakkal Majalla"/>
          <w:sz w:val="24"/>
          <w:szCs w:val="24"/>
        </w:rPr>
      </w:pPr>
    </w:p>
    <w:p w14:paraId="00001372"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حاليًا ، ما المعسكرات التي يوجد بها برنامج التعليم الشامل؟</w:t>
      </w:r>
    </w:p>
    <w:p w14:paraId="00001373" w14:textId="77777777" w:rsidR="0023072D" w:rsidRPr="001D260D" w:rsidRDefault="0023072D">
      <w:pPr>
        <w:bidi/>
        <w:spacing w:after="0" w:line="240" w:lineRule="auto"/>
        <w:ind w:left="720"/>
        <w:jc w:val="both"/>
        <w:rPr>
          <w:rFonts w:ascii="Sakkal Majalla" w:eastAsia="Sakkal Majalla" w:hAnsi="Sakkal Majalla" w:cs="Sakkal Majalla"/>
          <w:sz w:val="24"/>
          <w:szCs w:val="24"/>
        </w:rPr>
      </w:pPr>
    </w:p>
    <w:p w14:paraId="00001374"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لماذا اخترت هذا المعسكر بالذات؟ (تحقق من الفئات الأكثر ضعفًا ، والوصول ، وحجم السكان ... إلخ)</w:t>
      </w:r>
    </w:p>
    <w:p w14:paraId="00001375" w14:textId="77777777" w:rsidR="0023072D" w:rsidRPr="001D260D" w:rsidRDefault="0023072D">
      <w:pPr>
        <w:pBdr>
          <w:top w:val="nil"/>
          <w:left w:val="nil"/>
          <w:bottom w:val="nil"/>
          <w:right w:val="nil"/>
          <w:between w:val="nil"/>
        </w:pBdr>
        <w:bidi/>
        <w:spacing w:line="240" w:lineRule="auto"/>
        <w:ind w:left="720"/>
        <w:jc w:val="both"/>
        <w:rPr>
          <w:rFonts w:ascii="Sakkal Majalla" w:eastAsia="Sakkal Majalla" w:hAnsi="Sakkal Majalla" w:cs="Sakkal Majalla"/>
          <w:sz w:val="24"/>
          <w:szCs w:val="24"/>
        </w:rPr>
      </w:pPr>
    </w:p>
    <w:p w14:paraId="00001376"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هناك أي شيء آخر ترغب في إضافته إلى هذه المناقشة؟ </w:t>
      </w:r>
    </w:p>
    <w:p w14:paraId="00001377" w14:textId="77777777" w:rsidR="0023072D" w:rsidRPr="001D260D" w:rsidRDefault="0023072D">
      <w:pPr>
        <w:pBdr>
          <w:top w:val="nil"/>
          <w:left w:val="nil"/>
          <w:bottom w:val="nil"/>
          <w:right w:val="nil"/>
          <w:between w:val="nil"/>
        </w:pBdr>
        <w:ind w:left="-522"/>
        <w:jc w:val="both"/>
        <w:rPr>
          <w:rFonts w:ascii="Sakkal Majalla" w:eastAsia="Sakkal Majalla" w:hAnsi="Sakkal Majalla" w:cs="Sakkal Majalla"/>
          <w:b/>
          <w:color w:val="000000"/>
          <w:sz w:val="24"/>
          <w:szCs w:val="24"/>
        </w:rPr>
      </w:pPr>
    </w:p>
    <w:p w14:paraId="00001378" w14:textId="5E16E0C0"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لقد اختتمنا الآن مناقشتنا لهذا اليوم.  </w:t>
      </w:r>
    </w:p>
    <w:p w14:paraId="00001379"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4472C4"/>
          <w:sz w:val="24"/>
          <w:szCs w:val="24"/>
        </w:rPr>
      </w:pPr>
      <w:r w:rsidRPr="001D260D">
        <w:rPr>
          <w:rFonts w:ascii="Sakkal Majalla" w:eastAsia="Sakkal Majalla" w:hAnsi="Sakkal Majalla" w:cs="Sakkal Majalla"/>
          <w:color w:val="1F3864"/>
          <w:sz w:val="24"/>
          <w:szCs w:val="24"/>
          <w:rtl/>
        </w:rPr>
        <w:t>شكرًا لحضروركم ولتحدثكم وللوقت الذي قضيتموه معنا اليوم</w:t>
      </w:r>
      <w:r w:rsidRPr="001D260D">
        <w:rPr>
          <w:rFonts w:ascii="Sakkal Majalla" w:eastAsia="Sakkal Majalla" w:hAnsi="Sakkal Majalla" w:cs="Sakkal Majalla"/>
          <w:color w:val="4472C4"/>
          <w:sz w:val="24"/>
          <w:szCs w:val="24"/>
        </w:rPr>
        <w:t xml:space="preserve">. </w:t>
      </w:r>
    </w:p>
    <w:p w14:paraId="0000137A" w14:textId="77777777" w:rsidR="0023072D" w:rsidRPr="001D260D" w:rsidRDefault="00FE78EA">
      <w:pPr>
        <w:rPr>
          <w:rFonts w:ascii="Sakkal Majalla" w:eastAsia="Sakkal Majalla" w:hAnsi="Sakkal Majalla" w:cs="Sakkal Majalla"/>
          <w:color w:val="4472C4"/>
          <w:sz w:val="24"/>
          <w:szCs w:val="24"/>
        </w:rPr>
      </w:pPr>
      <w:r w:rsidRPr="001D260D">
        <w:br w:type="page"/>
      </w:r>
    </w:p>
    <w:p w14:paraId="0000137B" w14:textId="77777777" w:rsidR="0023072D" w:rsidRPr="001D260D" w:rsidRDefault="00FE78EA" w:rsidP="00D27A46">
      <w:pPr>
        <w:pStyle w:val="Heading3"/>
        <w:numPr>
          <w:ilvl w:val="2"/>
          <w:numId w:val="143"/>
        </w:numPr>
        <w:bidi/>
      </w:pPr>
      <w:bookmarkStart w:id="332" w:name="_heading=h.1rvwp1q" w:colFirst="0" w:colLast="0"/>
      <w:bookmarkStart w:id="333" w:name="_Toc59611755"/>
      <w:bookmarkEnd w:id="332"/>
      <w:r w:rsidRPr="001D260D">
        <w:rPr>
          <w:rtl/>
        </w:rPr>
        <w:t>المعلمين والمشرفين</w:t>
      </w:r>
      <w:bookmarkEnd w:id="333"/>
      <w:r w:rsidRPr="001D260D">
        <w:rPr>
          <w:rtl/>
        </w:rPr>
        <w:t xml:space="preserve"> </w:t>
      </w:r>
    </w:p>
    <w:p w14:paraId="0000137C"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مرحباً بكم في مجموعة النقاش هذه. نجتمع اليوم بهدف مناقشة تجربتكم التعليمية في المدرسة مع التركيز على الطلاب من ذوي الاحتياجات الخاصة. </w:t>
      </w:r>
    </w:p>
    <w:p w14:paraId="0000137D"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أتمنى من الجميع المشاركة،لذلك أرجو ألا تخجلوا. ما أطلبه منكم فقط أن نحترم بعضنا ونستمع إلى بعضنا البعض. يرجى العلم بأنه لا توجد إجابات صحيحة أو خاطئة وأن كافة الآراء مرحب بها هنا، كما نقدر مصداقيتكم للغاية.  </w:t>
      </w:r>
    </w:p>
    <w:p w14:paraId="0000137E" w14:textId="77777777" w:rsidR="0023072D" w:rsidRPr="001D260D" w:rsidRDefault="00FE78EA">
      <w:pPr>
        <w:bidi/>
        <w:ind w:left="420"/>
        <w:jc w:val="both"/>
        <w:rPr>
          <w:rFonts w:ascii="Sakkal Majalla" w:eastAsia="Sakkal Majalla" w:hAnsi="Sakkal Majalla" w:cs="Sakkal Majalla"/>
          <w:i/>
          <w:color w:val="222222"/>
          <w:sz w:val="24"/>
          <w:szCs w:val="24"/>
          <w:highlight w:val="white"/>
        </w:rPr>
      </w:pPr>
      <w:r w:rsidRPr="001D260D">
        <w:rPr>
          <w:rFonts w:ascii="Sakkal Majalla" w:eastAsia="Sakkal Majalla" w:hAnsi="Sakkal Majalla" w:cs="Sakkal Majalla"/>
          <w:i/>
          <w:sz w:val="24"/>
          <w:szCs w:val="24"/>
          <w:rtl/>
        </w:rPr>
        <w:t>كل ما سيتم تداوله في هذه المناقشة سري للغاية ولن يستخدم إلا لأغراض البحث.</w:t>
      </w:r>
      <w:r w:rsidRPr="001D260D">
        <w:rPr>
          <w:rFonts w:ascii="Sakkal Majalla" w:eastAsia="Sakkal Majalla" w:hAnsi="Sakkal Majalla" w:cs="Sakkal Majalla"/>
          <w:i/>
          <w:color w:val="222222"/>
          <w:sz w:val="24"/>
          <w:szCs w:val="24"/>
          <w:highlight w:val="white"/>
          <w:rtl/>
        </w:rPr>
        <w:t xml:space="preserve"> ولن يتم الكشف إطلاقاً عن هوية المتحدث أو انتمائه أو هوية أي مشارك آخر. كما لن نفصح عن أي بيان يُنسب إلى أو عائد على اسم أي مشارك. سيتم تسجيل الجلسة. ولكن أعضاء فريق البحث هم الوحيدون الذين بإمكانهم الوصول إلى هذه التسجيلات. كما أنهم الوحيدون الذين يمكنهم النظر إلى محضر الجلسة المكتوب كاملاً. </w:t>
      </w:r>
    </w:p>
    <w:p w14:paraId="0000137F" w14:textId="24E32E0F"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color w:val="222222"/>
          <w:sz w:val="24"/>
          <w:szCs w:val="24"/>
          <w:highlight w:val="white"/>
          <w:rtl/>
        </w:rPr>
        <w:t>لذا وبعد سماع هذه الشروط، فإن بقائكم  في هذه المجموعة يشير إلى موافقتكم على  تلك القواعد.</w:t>
      </w:r>
    </w:p>
    <w:p w14:paraId="00001380" w14:textId="77777777"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الأسئلة التمهيدية</w:t>
      </w:r>
    </w:p>
    <w:p w14:paraId="00001381"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لكي يتسنى لنا التعرف عليكم بشكل أفضل ، لماذا لا تخبروننا قليلاً عن أنفسكم. </w:t>
      </w:r>
    </w:p>
    <w:p w14:paraId="00001382"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أنت معلم أو  مشرف</w:t>
      </w:r>
    </w:p>
    <w:p w14:paraId="00001383"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أنت معلم مساعد أو معلم إحتياجات خاصة أو معلم صف أو غير ذلك؟</w:t>
      </w:r>
    </w:p>
    <w:p w14:paraId="00001384"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منذ متى وأنت تعمل في التدريس؟</w:t>
      </w:r>
    </w:p>
    <w:p w14:paraId="00001385"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المواد التي تقوم بتدريسها؟</w:t>
      </w:r>
    </w:p>
    <w:p w14:paraId="00001386"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ماهي الصفوف (المراحل الدراسية) التي تقوم بتدريسها؟</w:t>
      </w:r>
    </w:p>
    <w:p w14:paraId="00001387"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تستمتع بالتدريس؟ لماذا؟</w:t>
      </w:r>
    </w:p>
    <w:p w14:paraId="00001388" w14:textId="77777777"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المقدمة </w:t>
      </w:r>
    </w:p>
    <w:p w14:paraId="00001389"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المشاركين ومسؤولياتهم ومؤهلاتهم للتعامل مع الأطفال من ذوي الاحتياجات الخاصة</w:t>
      </w:r>
    </w:p>
    <w:p w14:paraId="0000138A"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القضايا التي </w:t>
      </w:r>
      <w:r w:rsidRPr="001D260D">
        <w:rPr>
          <w:rFonts w:ascii="Sakkal Majalla" w:eastAsia="Sakkal Majalla" w:hAnsi="Sakkal Majalla" w:cs="Sakkal Majalla"/>
          <w:sz w:val="24"/>
          <w:szCs w:val="24"/>
          <w:rtl/>
        </w:rPr>
        <w:t>تواجهها</w:t>
      </w:r>
      <w:r w:rsidRPr="001D260D">
        <w:rPr>
          <w:rFonts w:ascii="Sakkal Majalla" w:eastAsia="Sakkal Majalla" w:hAnsi="Sakkal Majalla" w:cs="Sakkal Majalla"/>
          <w:color w:val="000000"/>
          <w:sz w:val="24"/>
          <w:szCs w:val="24"/>
          <w:rtl/>
        </w:rPr>
        <w:t xml:space="preserve"> في التدريس هذه الأيام؟</w:t>
      </w:r>
    </w:p>
    <w:p w14:paraId="0000138B"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أنت قادر على التغلب/تجاوز هذه الصعوبات؟ </w:t>
      </w:r>
    </w:p>
    <w:p w14:paraId="0000138C"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 لما لا؟</w:t>
      </w:r>
    </w:p>
    <w:p w14:paraId="0000138D"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كيف ذلك؟</w:t>
      </w:r>
    </w:p>
    <w:p w14:paraId="0000138E"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أنت مدرب على إدماج الأطفال من ذوي الاحتياجات الخاصة في الغرف الصفية؟</w:t>
      </w:r>
    </w:p>
    <w:p w14:paraId="0000138F"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 " الاستفهامحول: نقص المهارة/ التدريب اللازم للتعامل مع الأطفال من ذوي الاحتياجات الخاصة، سهولة الوصول في المدرسة، التصور السائد تجاه الأطفال من ذوي الاحتياجات الخاصة،......الخ)</w:t>
      </w:r>
    </w:p>
    <w:p w14:paraId="00001390"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هل أنت مدرب على القيام  بذلكعلى شكل أفراد أو ضمن مجموعات في غرفة المصادر؟</w:t>
      </w:r>
    </w:p>
    <w:p w14:paraId="00001391"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أنت مدرب على تعليم أطفال ذو إحتياجات خاصة؟</w:t>
      </w:r>
    </w:p>
    <w:p w14:paraId="00001392"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الإعاقات أو العاهات التي تقوم بالتعامل معها حالياً أو قمت بالتعامل معها مسبقاً؟</w:t>
      </w:r>
    </w:p>
    <w:p w14:paraId="00001393" w14:textId="77777777" w:rsidR="0023072D" w:rsidRPr="001D260D" w:rsidRDefault="00FE78EA">
      <w:pPr>
        <w:pBdr>
          <w:top w:val="nil"/>
          <w:left w:val="nil"/>
          <w:bottom w:val="nil"/>
          <w:right w:val="nil"/>
          <w:between w:val="nil"/>
        </w:pBdr>
        <w:bidi/>
        <w:ind w:firstLine="720"/>
        <w:jc w:val="both"/>
        <w:rPr>
          <w:rFonts w:ascii="Sakkal Majalla" w:eastAsia="Sakkal Majalla" w:hAnsi="Sakkal Majalla" w:cs="Sakkal Majalla"/>
          <w:sz w:val="24"/>
          <w:szCs w:val="24"/>
        </w:rPr>
      </w:pPr>
      <w:r w:rsidRPr="001D260D">
        <w:rPr>
          <w:rFonts w:ascii="Sakkal Majalla" w:eastAsia="Sakkal Majalla" w:hAnsi="Sakkal Majalla" w:cs="Sakkal Majalla"/>
          <w:color w:val="000000"/>
          <w:sz w:val="24"/>
          <w:szCs w:val="24"/>
          <w:rtl/>
        </w:rPr>
        <w:t>(الاستفهام حول:</w:t>
      </w:r>
      <w:r w:rsidRPr="001D260D">
        <w:rPr>
          <w:rFonts w:ascii="Sakkal Majalla" w:eastAsia="Sakkal Majalla" w:hAnsi="Sakkal Majalla" w:cs="Sakkal Majalla"/>
          <w:i/>
          <w:color w:val="000000"/>
          <w:sz w:val="24"/>
          <w:szCs w:val="24"/>
        </w:rPr>
        <w:t xml:space="preserve"> </w:t>
      </w:r>
      <w:r w:rsidRPr="001D260D">
        <w:rPr>
          <w:rFonts w:ascii="Sakkal Majalla" w:eastAsia="Sakkal Majalla" w:hAnsi="Sakkal Majalla" w:cs="Sakkal Majalla"/>
          <w:i/>
          <w:sz w:val="24"/>
          <w:szCs w:val="24"/>
          <w:rtl/>
        </w:rPr>
        <w:t xml:space="preserve">ضعف البصر، ضعف النطق والسمع، الإعاقة الجسدية، الإعاقة الذهنية، المرض العقلي، اضطراب طيف </w:t>
      </w:r>
    </w:p>
    <w:p w14:paraId="00001394" w14:textId="77777777" w:rsidR="0023072D" w:rsidRPr="001D260D" w:rsidRDefault="00FE78EA">
      <w:pPr>
        <w:pBdr>
          <w:top w:val="nil"/>
          <w:left w:val="nil"/>
          <w:bottom w:val="nil"/>
          <w:right w:val="nil"/>
          <w:between w:val="nil"/>
        </w:pBdr>
        <w:bidi/>
        <w:ind w:firstLine="7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التوحد...إلخ) </w:t>
      </w:r>
    </w:p>
    <w:p w14:paraId="00001395" w14:textId="77777777" w:rsidR="0023072D" w:rsidRPr="001D260D" w:rsidRDefault="0023072D">
      <w:pPr>
        <w:pBdr>
          <w:top w:val="nil"/>
          <w:left w:val="nil"/>
          <w:bottom w:val="nil"/>
          <w:right w:val="nil"/>
          <w:between w:val="nil"/>
        </w:pBdr>
        <w:bidi/>
        <w:ind w:left="1080"/>
        <w:jc w:val="both"/>
        <w:rPr>
          <w:rFonts w:ascii="Sakkal Majalla" w:eastAsia="Sakkal Majalla" w:hAnsi="Sakkal Majalla" w:cs="Sakkal Majalla"/>
          <w:sz w:val="24"/>
          <w:szCs w:val="24"/>
        </w:rPr>
      </w:pPr>
    </w:p>
    <w:p w14:paraId="00001396"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دمج وإشراك الأطفال من ذوي الاحتياجات الخاصة يختلف عنه للأطفال الأصحاء؟</w:t>
      </w:r>
    </w:p>
    <w:p w14:paraId="00001397"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 ، فلما لا؟</w:t>
      </w:r>
    </w:p>
    <w:p w14:paraId="00001398"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ما هو وجه الاختلاف</w:t>
      </w:r>
    </w:p>
    <w:p w14:paraId="00001399"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هل تعمل مع الأطفال ذوي الإعاقة 6-9, 10-14,  15- 18  سنة؟</w:t>
      </w:r>
    </w:p>
    <w:p w14:paraId="0000139A"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تتلقى أي دعم أو مساعدة أثناء تعليم الأطفال ذوي الإعاقة؟</w:t>
      </w:r>
    </w:p>
    <w:p w14:paraId="0000139B"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بنعم ، فمن الذي يقدم هذا الدعم؟</w:t>
      </w:r>
    </w:p>
    <w:p w14:paraId="0000139C"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نوع الإشراف ، إن وجد ، الذي تتلقاه لمساعدتك في تعليم الأطفال ذوي الإعاقة؟</w:t>
      </w:r>
    </w:p>
    <w:p w14:paraId="0000139D" w14:textId="77777777" w:rsidR="0023072D" w:rsidRPr="001D260D" w:rsidRDefault="0023072D">
      <w:pPr>
        <w:pBdr>
          <w:top w:val="nil"/>
          <w:left w:val="nil"/>
          <w:bottom w:val="nil"/>
          <w:right w:val="nil"/>
          <w:between w:val="nil"/>
        </w:pBdr>
        <w:bidi/>
        <w:jc w:val="both"/>
        <w:rPr>
          <w:rFonts w:ascii="Sakkal Majalla" w:eastAsia="Sakkal Majalla" w:hAnsi="Sakkal Majalla" w:cs="Sakkal Majalla"/>
          <w:color w:val="000000"/>
          <w:sz w:val="24"/>
          <w:szCs w:val="24"/>
        </w:rPr>
      </w:pPr>
    </w:p>
    <w:p w14:paraId="0000139E" w14:textId="3F732B9B"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إمكانية الوصول إلى التعليم </w:t>
      </w:r>
    </w:p>
    <w:p w14:paraId="0000139F"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التسهيلات التي قامت بها المدرسة بهدف تسيير الخدمات التربوية/التعليمية للأطفال من ذوي الاحتياجات الخاصة، بما في ذلك التعديلات على البنية التحتية لمبى أو مباني المدرسة إضافة إلى توفير المواد والمصادر/الموارد الضرورية لتعليمهم.</w:t>
      </w:r>
    </w:p>
    <w:p w14:paraId="000013A0"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بشكل عام، ماهي أكبر عوائق وتحديات تعليم ذوي الاحتياجات الخاصة ؟ لماذا؟</w:t>
      </w:r>
    </w:p>
    <w:p w14:paraId="000013A1"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(الاستفسار حول: التصورات السائدة تجاه الأشخاص من ذوي الاحتياجات الخاصة (من قبل المجتمع ومن قبل أسرتهم)، قلة الوعي باحتياجات هذه الفئة ، عدم كفاية التمويل، قلة الاهتمام أو عدم الاهتمام من قبل الحكومة/وزارة التربية والتعليم.</w:t>
      </w:r>
    </w:p>
    <w:p w14:paraId="000013A2" w14:textId="77777777" w:rsidR="0023072D" w:rsidRPr="001D260D" w:rsidRDefault="00FE78EA" w:rsidP="00D27A46">
      <w:pPr>
        <w:numPr>
          <w:ilvl w:val="0"/>
          <w:numId w:val="7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ماذا يتطلب الأمر للتغلب على هذه العقبات؟ </w:t>
      </w:r>
    </w:p>
    <w:p w14:paraId="000013A3" w14:textId="77777777" w:rsidR="0023072D" w:rsidRPr="001D260D" w:rsidRDefault="0023072D">
      <w:pPr>
        <w:bidi/>
        <w:spacing w:after="0" w:line="240" w:lineRule="auto"/>
        <w:ind w:left="720"/>
        <w:jc w:val="both"/>
        <w:rPr>
          <w:rFonts w:ascii="Sakkal Majalla" w:eastAsia="Sakkal Majalla" w:hAnsi="Sakkal Majalla" w:cs="Sakkal Majalla"/>
          <w:color w:val="000000"/>
          <w:sz w:val="24"/>
          <w:szCs w:val="24"/>
        </w:rPr>
      </w:pPr>
    </w:p>
    <w:p w14:paraId="000013A4"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نظام التعليم في الأردن يلبي احتياجات الأطفال من ذوي الاحتياجات الخاصة؟  </w:t>
      </w:r>
    </w:p>
    <w:p w14:paraId="000013A5"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كيف؟ </w:t>
      </w:r>
    </w:p>
    <w:p w14:paraId="000013A6"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"لا"، فما الذي ينبغي أن يحدث للنظام التعليمي لاستيعاب ومراعاة الأطفال من ذوي الاحتياجات الخاصة؟ </w:t>
      </w:r>
    </w:p>
    <w:p w14:paraId="000013A7"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b/>
          <w:i/>
          <w:color w:val="000000"/>
          <w:sz w:val="24"/>
          <w:szCs w:val="24"/>
        </w:rPr>
      </w:pPr>
      <w:r w:rsidRPr="001D260D">
        <w:rPr>
          <w:rFonts w:ascii="Sakkal Majalla" w:eastAsia="Sakkal Majalla" w:hAnsi="Sakkal Majalla" w:cs="Sakkal Majalla"/>
          <w:color w:val="000000"/>
          <w:sz w:val="24"/>
          <w:szCs w:val="24"/>
          <w:rtl/>
        </w:rPr>
        <w:t>هل هناك جهوذ مبذولة من قبل المدرسة لتلبية احتياجات الطلاب من ذوي الاحتياجات الخاصة؟</w:t>
      </w:r>
    </w:p>
    <w:p w14:paraId="000013A8"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كيف ذلك؟</w:t>
      </w:r>
    </w:p>
    <w:p w14:paraId="000013A9"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منذ متى قامت المدرسة بتحسينات البنية التحتية؟</w:t>
      </w:r>
    </w:p>
    <w:p w14:paraId="000013AA"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بناءً على معرفتك، لماذا قامت المدرسة بهذه التحسينات؟ </w:t>
      </w:r>
    </w:p>
    <w:p w14:paraId="000013AB"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من هي الجهة، (إن وجد)، الممولة لهذه التحسينات؟ </w:t>
      </w:r>
    </w:p>
    <w:p w14:paraId="000013AC" w14:textId="77777777" w:rsidR="0023072D" w:rsidRPr="001D260D" w:rsidRDefault="00FE78EA">
      <w:pPr>
        <w:pBdr>
          <w:top w:val="nil"/>
          <w:left w:val="nil"/>
          <w:bottom w:val="nil"/>
          <w:right w:val="nil"/>
          <w:between w:val="nil"/>
        </w:pBdr>
        <w:bidi/>
        <w:spacing w:after="0"/>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(الاستجوب حول: التحسينات التي تم ذكرها)</w:t>
      </w:r>
    </w:p>
    <w:p w14:paraId="000013AD"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قدمت المدرسة أية مواد أو موارد/مصادر لتمكينك من تعليم الأطفال من ذوي الاحتياجات الخاصة؟</w:t>
      </w:r>
    </w:p>
    <w:p w14:paraId="000013AE"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w:t>
      </w:r>
    </w:p>
    <w:p w14:paraId="000013AF"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المواد/المصادر التي تحتاجها؟</w:t>
      </w:r>
    </w:p>
    <w:p w14:paraId="000013B0"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عدم توفر هذه المواد/المصادر يعيق قيامك بعملك بشكل صحيح ؟ كيف ذلك؟</w:t>
      </w:r>
    </w:p>
    <w:p w14:paraId="000013B1"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w:t>
      </w:r>
    </w:p>
    <w:p w14:paraId="000013B2"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المواد/المصادر التي تقدمها المدرسة؟</w:t>
      </w:r>
    </w:p>
    <w:p w14:paraId="000013B3"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هي كافية لقيامك بعملك بشكل صحيح؟</w:t>
      </w:r>
    </w:p>
    <w:p w14:paraId="000013B4"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ماذا ينقصهم أيضاً؟</w:t>
      </w:r>
    </w:p>
    <w:p w14:paraId="000013B6"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تعلم ما هي الأجهزة التقنية المساعدة للأطفال ذوي الاحتياجات الخاصة؟</w:t>
      </w:r>
    </w:p>
    <w:p w14:paraId="000013B7"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w:t>
      </w:r>
    </w:p>
    <w:p w14:paraId="000013B8"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قمت باستخدام أي منها؟</w:t>
      </w:r>
    </w:p>
    <w:p w14:paraId="000013B9"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تلقيت تدريبات مختصة باستخدام هذه الأجهزة؟ إذا كانت الإجابة، نعم، أي منها؟</w:t>
      </w:r>
    </w:p>
    <w:p w14:paraId="000013BA"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إلى أي مدى تساعد هذه الأجهزة؟</w:t>
      </w:r>
    </w:p>
    <w:p w14:paraId="000013BB" w14:textId="77777777" w:rsidR="0023072D" w:rsidRPr="001D260D" w:rsidRDefault="00FE78EA">
      <w:pPr>
        <w:pBdr>
          <w:top w:val="nil"/>
          <w:left w:val="nil"/>
          <w:bottom w:val="nil"/>
          <w:right w:val="nil"/>
          <w:between w:val="nil"/>
        </w:pBdr>
        <w:bidi/>
        <w:jc w:val="both"/>
        <w:rPr>
          <w:rFonts w:ascii="Sakkal Majalla" w:eastAsia="Sakkal Majalla" w:hAnsi="Sakkal Majalla" w:cs="Sakkal Majalla"/>
          <w:b/>
          <w:color w:val="000000"/>
          <w:sz w:val="24"/>
          <w:szCs w:val="24"/>
        </w:rPr>
      </w:pPr>
      <w:r w:rsidRPr="001D260D">
        <w:rPr>
          <w:rFonts w:ascii="Sakkal Majalla" w:eastAsia="Sakkal Majalla" w:hAnsi="Sakkal Majalla" w:cs="Sakkal Majalla"/>
          <w:b/>
          <w:i/>
          <w:color w:val="000000"/>
          <w:sz w:val="24"/>
          <w:szCs w:val="24"/>
          <w:rtl/>
        </w:rPr>
        <w:t>ملاحظة لمنظم/منسق الجلسة: الأجهزة التكنولوجية المساعدة: هي " أي جهاز أو قطعة من المستلزمات/الأدوات أو نظام إنتاج يستخدم لزيادة أو الحفاظ على أو تحسين القدرات الوظيفية للطفل من ذوي الاحتياجات الخاصة."</w:t>
      </w:r>
    </w:p>
    <w:p w14:paraId="000013BC"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كم عدد الأطفال من ذوي الاحتياجات الخاصة ممن تم تحديد احتياجهم للأجهزة التقنية المساعدة (بناءً على البرنامج التربوي الفردي </w:t>
      </w:r>
      <w:r w:rsidRPr="001D260D">
        <w:rPr>
          <w:rFonts w:ascii="Sakkal Majalla" w:eastAsia="Sakkal Majalla" w:hAnsi="Sakkal Majalla" w:cs="Sakkal Majalla"/>
          <w:color w:val="000000"/>
          <w:sz w:val="24"/>
          <w:szCs w:val="24"/>
        </w:rPr>
        <w:t>IEP</w:t>
      </w:r>
      <w:r w:rsidRPr="001D260D">
        <w:rPr>
          <w:rFonts w:ascii="Sakkal Majalla" w:eastAsia="Sakkal Majalla" w:hAnsi="Sakkal Majalla" w:cs="Sakkal Majalla"/>
          <w:color w:val="000000"/>
          <w:sz w:val="24"/>
          <w:szCs w:val="24"/>
          <w:rtl/>
        </w:rPr>
        <w:t xml:space="preserve"> ) الذين بإمكانهم الوصول إلى واستخدام المنتجات والتقنيات المساعدة؟</w:t>
      </w:r>
    </w:p>
    <w:p w14:paraId="000013BD"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إلى أي مدى يتم توفير الموارد والتقنيات المساعدة والتدريب المقدم بما يتماشى مع الإعاقات المستهدفة؟</w:t>
      </w:r>
    </w:p>
    <w:p w14:paraId="000013BE"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بماذا قامت المدرسة أيضاً لتسهيل عملية تعلم الأطفال من ذوي الاحتياجات الخاصة؟</w:t>
      </w:r>
    </w:p>
    <w:p w14:paraId="000013BF" w14:textId="3BDA719F" w:rsidR="0023072D" w:rsidRPr="001D260D" w:rsidRDefault="00FE78EA">
      <w:pPr>
        <w:bidi/>
        <w:spacing w:after="0"/>
        <w:rPr>
          <w:rFonts w:ascii="Sakkal Majalla" w:eastAsia="Sakkal Majalla" w:hAnsi="Sakkal Majalla" w:cs="Sakkal Majalla"/>
          <w:b/>
          <w:color w:val="1F3864"/>
          <w:sz w:val="24"/>
          <w:szCs w:val="24"/>
          <w:u w:val="single"/>
        </w:rPr>
      </w:pPr>
      <w:r w:rsidRPr="001D260D">
        <w:rPr>
          <w:rFonts w:ascii="Sakkal Majalla" w:eastAsia="Sakkal Majalla" w:hAnsi="Sakkal Majalla" w:cs="Sakkal Majalla"/>
          <w:b/>
          <w:color w:val="1F3864"/>
          <w:sz w:val="24"/>
          <w:szCs w:val="24"/>
          <w:u w:val="single"/>
          <w:rtl/>
        </w:rPr>
        <w:t>تدريب المعلمين والتوجيهات</w:t>
      </w:r>
    </w:p>
    <w:p w14:paraId="000013C0"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 تقديم تدريب على مستوى المدرسة للمعلمين؟</w:t>
      </w:r>
    </w:p>
    <w:p w14:paraId="000013C1"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المعايير الرئيسية المستخدمة في الأهلية لبرنامج تدريب المعلمين على الأطفال ذوي الإعاقة؟</w:t>
      </w:r>
    </w:p>
    <w:p w14:paraId="000013C2"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يتعين على المعلمين الحصول على درجة علمية أو خبرة واسعة في العمل مع الأطفال؟</w:t>
      </w:r>
    </w:p>
    <w:p w14:paraId="000013C3"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كان التدريب / التدريبات كافية؟</w:t>
      </w:r>
    </w:p>
    <w:p w14:paraId="000013C4"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تلقيت أي تدريب لتعليم الأطفال ذوي الإعاقة؟</w:t>
      </w:r>
    </w:p>
    <w:p w14:paraId="000013C5"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اذا نعم</w:t>
      </w:r>
    </w:p>
    <w:p w14:paraId="000013C6"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المكونات الرئيسية لنموذج التدريب؟</w:t>
      </w:r>
    </w:p>
    <w:p w14:paraId="000013C7" w14:textId="77777777" w:rsidR="0023072D" w:rsidRPr="001D260D" w:rsidRDefault="00FE78EA">
      <w:pPr>
        <w:bidi/>
        <w:spacing w:before="24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تغير نموذج تدريب المعلمين بين عامي 2014 و 2019؟</w:t>
      </w:r>
    </w:p>
    <w:p w14:paraId="000013C8"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 توجيه طلاب المدرسة نحو برنامج الدمج؟</w:t>
      </w:r>
    </w:p>
    <w:p w14:paraId="000013C9" w14:textId="77777777" w:rsidR="0023072D" w:rsidRPr="001D260D" w:rsidRDefault="00FE78EA" w:rsidP="00D27A46">
      <w:pPr>
        <w:numPr>
          <w:ilvl w:val="0"/>
          <w:numId w:val="138"/>
        </w:numPr>
        <w:bidi/>
        <w:spacing w:before="240"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 توجيه المجتمع المدرسي الأوسع بما في ذلك الآباء) نحو الإدماج؟</w:t>
      </w:r>
    </w:p>
    <w:p w14:paraId="000013CA" w14:textId="77777777" w:rsidR="0023072D" w:rsidRPr="001D260D" w:rsidRDefault="00FE78EA" w:rsidP="00D27A46">
      <w:pPr>
        <w:numPr>
          <w:ilvl w:val="0"/>
          <w:numId w:val="138"/>
        </w:numPr>
        <w:pBdr>
          <w:top w:val="nil"/>
          <w:left w:val="nil"/>
          <w:bottom w:val="nil"/>
          <w:right w:val="nil"/>
          <w:between w:val="nil"/>
        </w:pBdr>
        <w:bidi/>
        <w:spacing w:before="240"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إلى أي مدى يعتبر نموذج تدريب المعلمين فعالاً وكافياً في تمكين المعلمين من دعم استبقاء وتعلم الأطفال ذوي الإعاقة؟</w:t>
      </w:r>
    </w:p>
    <w:p w14:paraId="000013CB" w14:textId="77777777" w:rsidR="0023072D" w:rsidRPr="001D260D" w:rsidRDefault="00FE78EA" w:rsidP="00D27A46">
      <w:pPr>
        <w:numPr>
          <w:ilvl w:val="0"/>
          <w:numId w:val="138"/>
        </w:numPr>
        <w:pBdr>
          <w:top w:val="nil"/>
          <w:left w:val="nil"/>
          <w:bottom w:val="nil"/>
          <w:right w:val="nil"/>
          <w:between w:val="nil"/>
        </w:pBdr>
        <w:bidi/>
        <w:spacing w:before="240"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تعتقد أن التدريب الذي تلقيته قد أثر على مهاراتك وقدرتك على تضمين الأطفال ذوي الإعاقة والاحتفاظ بهم؟</w:t>
      </w:r>
    </w:p>
    <w:p w14:paraId="000013CC" w14:textId="77777777" w:rsidR="0023072D" w:rsidRPr="001D260D" w:rsidRDefault="00FE78EA" w:rsidP="00D27A46">
      <w:pPr>
        <w:numPr>
          <w:ilvl w:val="0"/>
          <w:numId w:val="138"/>
        </w:numPr>
        <w:pBdr>
          <w:top w:val="nil"/>
          <w:left w:val="nil"/>
          <w:bottom w:val="nil"/>
          <w:right w:val="nil"/>
          <w:between w:val="nil"/>
        </w:pBdr>
        <w:bidi/>
        <w:spacing w:before="240"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إلى أي مدى يعد نموذج تدريب المعلمين فعال وكافٍ لتمكين المعلمين من الحفاظ على الطلاب من ذوي الاحتياجات الخاصة وتعليمهم ؟</w:t>
      </w:r>
    </w:p>
    <w:p w14:paraId="000013CD" w14:textId="77777777" w:rsidR="0023072D" w:rsidRPr="001D260D" w:rsidRDefault="00FE78EA" w:rsidP="00D27A46">
      <w:pPr>
        <w:numPr>
          <w:ilvl w:val="0"/>
          <w:numId w:val="138"/>
        </w:numPr>
        <w:pBdr>
          <w:top w:val="nil"/>
          <w:left w:val="nil"/>
          <w:bottom w:val="nil"/>
          <w:right w:val="nil"/>
          <w:between w:val="nil"/>
        </w:pBdr>
        <w:bidi/>
        <w:spacing w:before="240"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كانت هناك سياسات في المدرسة تدعم التعليم الشامل قبل ظهور هذا البرنامج؟</w:t>
      </w:r>
    </w:p>
    <w:p w14:paraId="000013CE" w14:textId="77777777" w:rsidR="0023072D" w:rsidRPr="001D260D" w:rsidRDefault="00FE78EA">
      <w:pPr>
        <w:rPr>
          <w:rFonts w:ascii="Sakkal Majalla" w:eastAsia="Sakkal Majalla" w:hAnsi="Sakkal Majalla" w:cs="Sakkal Majalla"/>
          <w:color w:val="000000"/>
          <w:sz w:val="24"/>
          <w:szCs w:val="24"/>
        </w:rPr>
      </w:pPr>
      <w:r w:rsidRPr="001D260D">
        <w:br w:type="page"/>
      </w:r>
    </w:p>
    <w:p w14:paraId="000013CF" w14:textId="77777777"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الوعي تجاه الجهة المانحة و برنامج التعليم الشامل</w:t>
      </w:r>
    </w:p>
    <w:p w14:paraId="000013D0"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متى التحقت المدرسة ببرنامج التعليم الشامل؟ (الاستفهام حول: شهر، سنة)</w:t>
      </w:r>
    </w:p>
    <w:p w14:paraId="000013D1"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كم من المدة قضت؟ وهل مازال مستمراً؟</w:t>
      </w:r>
    </w:p>
    <w:p w14:paraId="000013D2"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(الاستفهام حول: إذا استمرت المدرسة في تشغيل البرنامج أم أن المعلمين يرون أنه لاداعي له أو مبالغ به)</w:t>
      </w:r>
    </w:p>
    <w:p w14:paraId="000013D3"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مانوع التدخلات التي تم تطبيقها؟</w:t>
      </w:r>
    </w:p>
    <w:p w14:paraId="000013D4" w14:textId="77777777" w:rsidR="0023072D" w:rsidRPr="001D260D" w:rsidRDefault="00FE78EA">
      <w:pP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(الاستقهام حول: التدخلات الملموسة والتدخلات غير الملموسة)</w:t>
      </w:r>
    </w:p>
    <w:p w14:paraId="000013D5"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الأطفال من ذوي الاحتياجات الخاصة مخولون ولديهم الإمكانية للوصول إلى البرنامج التربوي الفردي المطور بالكامل والمحدث (</w:t>
      </w:r>
      <w:r w:rsidRPr="001D260D">
        <w:rPr>
          <w:rFonts w:ascii="Sakkal Majalla" w:eastAsia="Sakkal Majalla" w:hAnsi="Sakkal Majalla" w:cs="Sakkal Majalla"/>
          <w:color w:val="000000"/>
          <w:sz w:val="24"/>
          <w:szCs w:val="24"/>
        </w:rPr>
        <w:t>IEP</w:t>
      </w:r>
      <w:r w:rsidRPr="001D260D">
        <w:rPr>
          <w:rFonts w:ascii="Sakkal Majalla" w:eastAsia="Sakkal Majalla" w:hAnsi="Sakkal Majalla" w:cs="Sakkal Majalla"/>
          <w:color w:val="000000"/>
          <w:sz w:val="24"/>
          <w:szCs w:val="24"/>
          <w:rtl/>
        </w:rPr>
        <w:t>)؟ إذا كانت الإجابة "نعم"، كم عدد الأطفال؟</w:t>
      </w:r>
    </w:p>
    <w:p w14:paraId="000013D6" w14:textId="77777777" w:rsidR="0023072D" w:rsidRPr="001D260D" w:rsidRDefault="00FE78EA" w:rsidP="00D27A46">
      <w:pPr>
        <w:numPr>
          <w:ilvl w:val="0"/>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رأيك في مفهوم "التعليم الشامل" لجميع الطلاب ، بما في ذلك الأطفال ذوي الإعاقة؟</w:t>
      </w:r>
    </w:p>
    <w:p w14:paraId="000013D7"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نقاط القوة والضعف في برنامج التعليم الجامع برأيك؟</w:t>
      </w:r>
    </w:p>
    <w:p w14:paraId="000013D8"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هل هو مفهوم واقعي؟ لماذا ا؟</w:t>
      </w:r>
    </w:p>
    <w:p w14:paraId="000013D9" w14:textId="77777777" w:rsidR="0023072D" w:rsidRPr="001D260D" w:rsidRDefault="00FE78EA">
      <w:pPr>
        <w:bidi/>
        <w:spacing w:after="0"/>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(التحقيق في: الاحتمال المتوقع للنجاح ، ومقبولية النظام ، إلخ.)</w:t>
      </w:r>
    </w:p>
    <w:p w14:paraId="000013DA"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هي خطوة ضرورية في المدارس العامة؟ لماذا ا؟</w:t>
      </w:r>
    </w:p>
    <w:p w14:paraId="000013DB" w14:textId="77777777" w:rsidR="0023072D" w:rsidRPr="001D260D" w:rsidRDefault="00FE78EA" w:rsidP="00D27A46">
      <w:pPr>
        <w:numPr>
          <w:ilvl w:val="1"/>
          <w:numId w:val="138"/>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هل يجب أن يكون "التعليم الشامل" أمرًا يفرضه القانون على المدارس؟</w:t>
      </w:r>
    </w:p>
    <w:p w14:paraId="000013DC" w14:textId="77777777" w:rsidR="0023072D" w:rsidRPr="001D260D" w:rsidRDefault="00FE78EA">
      <w:pPr>
        <w:bidi/>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 ، فلماذا؟</w:t>
      </w:r>
    </w:p>
    <w:p w14:paraId="000013DD" w14:textId="77777777" w:rsidR="0023072D" w:rsidRPr="001D260D" w:rsidRDefault="00FE78EA">
      <w:pPr>
        <w:bidi/>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بنعم ، فهل ينطبق هذا على المدارس الحكومية أم الخاصة؟ لماذا ا؟</w:t>
      </w:r>
    </w:p>
    <w:p w14:paraId="000013DE"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كم عدد الأطفال الذين أحرزوا تقدماً ناجحاً في البرنامج ، كما ورد في البرنامج التربوي الفردي  الخاص بهم ؟</w:t>
      </w:r>
    </w:p>
    <w:p w14:paraId="000013DF" w14:textId="77777777" w:rsidR="0023072D" w:rsidRPr="001D260D" w:rsidRDefault="00FE78EA" w:rsidP="00D27A46">
      <w:pPr>
        <w:numPr>
          <w:ilvl w:val="0"/>
          <w:numId w:val="138"/>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في المتوسط، كم ساعة يقضي الطفل في البرنامج التربوي الفردي بغرفة المصادر، في اليوم الواحد؟</w:t>
      </w:r>
    </w:p>
    <w:p w14:paraId="000013E0"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الأطفال من ذوي الاحتياجات الخاصة أكثر أو أقل احتمالية بالمشاركة في أنشطة التعلم المدرسية مقابل زملائهم (الأصحاء) ؟</w:t>
      </w:r>
    </w:p>
    <w:p w14:paraId="000013E1"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 وجهة نظرك، هل برنامج التعليم الشامل يلبي احتياجات الأطفال من ذوي الاحتياجات الخاصة من حيث تمكينهم من المشاركة الكاملة في عملية التعلم ( كما هو الحال مع الأطفال الذين الأصحاء )</w:t>
      </w:r>
    </w:p>
    <w:p w14:paraId="000013E2"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إذا كانت الإجابة "لا"، لماذا؟</w:t>
      </w:r>
    </w:p>
    <w:p w14:paraId="000013E3"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كيف ذلك؟</w:t>
      </w:r>
    </w:p>
    <w:p w14:paraId="000013E4"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برأيك ، إلى أي مدى تتماشى/تتطابق ممارساتك في الغرفة الصفية مع التدريب الذي تلقيته؟</w:t>
      </w:r>
    </w:p>
    <w:p w14:paraId="000013E5"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تتلقى أي مساعدة لتمكينك من تطبيق الممارسات المتعلقة بعملية الإدماج ؟</w:t>
      </w:r>
    </w:p>
    <w:p w14:paraId="000013E6" w14:textId="77777777" w:rsidR="0023072D" w:rsidRPr="001D260D" w:rsidRDefault="0023072D">
      <w:pPr>
        <w:pBdr>
          <w:top w:val="nil"/>
          <w:left w:val="nil"/>
          <w:bottom w:val="nil"/>
          <w:right w:val="nil"/>
          <w:between w:val="nil"/>
        </w:pBdr>
        <w:bidi/>
        <w:spacing w:after="0" w:line="240" w:lineRule="auto"/>
        <w:ind w:left="1440"/>
        <w:jc w:val="both"/>
        <w:rPr>
          <w:rFonts w:ascii="Sakkal Majalla" w:eastAsia="Sakkal Majalla" w:hAnsi="Sakkal Majalla" w:cs="Sakkal Majalla"/>
          <w:color w:val="000000"/>
          <w:sz w:val="24"/>
          <w:szCs w:val="24"/>
        </w:rPr>
      </w:pPr>
    </w:p>
    <w:p w14:paraId="000013E7"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غرفة المصادر تستخدم بفعالية وكفاءة بما يتماشى مع  التدريب المقدم ؟</w:t>
      </w:r>
    </w:p>
    <w:p w14:paraId="000013E8" w14:textId="77777777" w:rsidR="0023072D" w:rsidRPr="001D260D" w:rsidRDefault="0023072D">
      <w:pPr>
        <w:bidi/>
        <w:spacing w:after="0"/>
        <w:rPr>
          <w:rFonts w:ascii="Sakkal Majalla" w:eastAsia="Sakkal Majalla" w:hAnsi="Sakkal Majalla" w:cs="Sakkal Majalla"/>
          <w:color w:val="1F3864"/>
          <w:sz w:val="24"/>
          <w:szCs w:val="24"/>
          <w:u w:val="single"/>
        </w:rPr>
      </w:pPr>
    </w:p>
    <w:p w14:paraId="000013E9" w14:textId="6C2DBCAA"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التآزر مع زارة التربية والتعليم</w:t>
      </w:r>
    </w:p>
    <w:p w14:paraId="000013EA"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ماذا تعرف عن استراتيجية التعليم الشامل الوطنية؟ </w:t>
      </w:r>
    </w:p>
    <w:p w14:paraId="000013EB"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إلى أي مدى يتماشى ويتوافق  برنامج التعليم الشامل مع الاستراتيجية الوطنية؟</w:t>
      </w:r>
    </w:p>
    <w:p w14:paraId="000013EC"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لم يتماش/يتوافق  برنامج التعليم الشامل مع الاستراتيجية الوطنية ، فما هي الفجوات بينهم وكيف يمكن معالجتها؟ </w:t>
      </w:r>
    </w:p>
    <w:p w14:paraId="000013ED" w14:textId="77777777" w:rsidR="0023072D" w:rsidRPr="001D260D" w:rsidRDefault="0023072D">
      <w:pPr>
        <w:pBdr>
          <w:top w:val="nil"/>
          <w:left w:val="nil"/>
          <w:bottom w:val="nil"/>
          <w:right w:val="nil"/>
          <w:between w:val="nil"/>
        </w:pBdr>
        <w:bidi/>
        <w:ind w:left="720"/>
        <w:jc w:val="both"/>
        <w:rPr>
          <w:rFonts w:ascii="Sakkal Majalla" w:eastAsia="Sakkal Majalla" w:hAnsi="Sakkal Majalla" w:cs="Sakkal Majalla"/>
          <w:color w:val="000000"/>
          <w:sz w:val="24"/>
          <w:szCs w:val="24"/>
        </w:rPr>
      </w:pPr>
    </w:p>
    <w:p w14:paraId="000013EE"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إلى أي مدى يتماشى/يتوافق برنامج التعليم الشامل مع الممارسات العالمية (لجنة حقوق الطفل، اتفاقية حقوق الأشخاص ذوي الإعاقة...)؟ </w:t>
      </w:r>
    </w:p>
    <w:p w14:paraId="000013EF" w14:textId="77777777" w:rsidR="0023072D" w:rsidRPr="001D260D" w:rsidRDefault="00FE78EA" w:rsidP="00D27A46">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من وجهة نظرك، إلى أي مدى قد يكون برنامج التعليم الشامل فعالاً في تحقيق نتائج للأطفال من ذوي الاحتياجات الخاصة؟ </w:t>
      </w:r>
    </w:p>
    <w:p w14:paraId="000013F0"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إلى أي مدى يمكن القول بأن  أهداف البرنامج  قد تحققت بفعالية من حيث </w:t>
      </w:r>
    </w:p>
    <w:p w14:paraId="000013F1"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دعم التحاق الأطفال والاحتفاظ بهم في المدارس؟</w:t>
      </w:r>
    </w:p>
    <w:p w14:paraId="000013F2"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تعتقد أن لديك القدرة على التأثير على التحاق الأطفال من ذوي الاحتياجات الخاصة والاحتفاظ بهم في المدارس؟ إذا كانت الإجابة "نعم"، إلى أي مدى؟ </w:t>
      </w:r>
    </w:p>
    <w:p w14:paraId="000013F3"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دعم تعلم الأطفال ومشاركتهم / التزامهم في المقررات الدراسية</w:t>
      </w:r>
    </w:p>
    <w:p w14:paraId="000013F4" w14:textId="77777777" w:rsidR="0023072D" w:rsidRPr="001D260D" w:rsidRDefault="00FE78EA" w:rsidP="00D27A46">
      <w:pPr>
        <w:numPr>
          <w:ilvl w:val="1"/>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تغيير سلوك الأطفال ومقدمي الرعاية والممارسات في المدارس. </w:t>
      </w:r>
    </w:p>
    <w:p w14:paraId="000013F5"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هناك أية عقبات تحد من تحقيق الأهداف المعنية من برنامج التعليم الشامل؟ </w:t>
      </w:r>
    </w:p>
    <w:p w14:paraId="000013F6"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فماذا؟</w:t>
      </w:r>
    </w:p>
    <w:p w14:paraId="000013F7" w14:textId="77777777" w:rsidR="0023072D" w:rsidRPr="001D260D" w:rsidRDefault="00FE78EA" w:rsidP="007D25E0">
      <w:pPr>
        <w:numPr>
          <w:ilvl w:val="0"/>
          <w:numId w:val="13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تعرف ما إذا كان سيتم تسليم هذا البرنامج في المستقبل إلى وزارة التربية والتعليم أو متى؟</w:t>
      </w:r>
    </w:p>
    <w:p w14:paraId="000013F8" w14:textId="77777777" w:rsidR="0023072D" w:rsidRPr="001D260D" w:rsidRDefault="00FE78EA" w:rsidP="007D25E0">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 تسليم إدارة البرنامج إلى وزارة التربية والتعليم؟</w:t>
      </w:r>
    </w:p>
    <w:p w14:paraId="000013F9"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w:t>
      </w:r>
    </w:p>
    <w:p w14:paraId="000013FA"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متى تم ذلك؟</w:t>
      </w:r>
    </w:p>
    <w:p w14:paraId="000013FB"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بدت العملية؟</w:t>
      </w:r>
    </w:p>
    <w:p w14:paraId="000013FC"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كانت عملية النقل سهلة وميسرة؟</w:t>
      </w:r>
    </w:p>
    <w:p w14:paraId="000013FD" w14:textId="77777777" w:rsidR="0023072D" w:rsidRPr="001D260D" w:rsidRDefault="00FE78EA" w:rsidP="00D27A46">
      <w:pPr>
        <w:numPr>
          <w:ilvl w:val="1"/>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تأثر البرمانج منذ ذلك الحين؟ إذا كانت الإجاببة "نعم"، كيف ذلك؟</w:t>
      </w:r>
    </w:p>
    <w:p w14:paraId="000013FE" w14:textId="77777777" w:rsidR="0023072D" w:rsidRPr="001D260D" w:rsidRDefault="0023072D">
      <w:pPr>
        <w:pBdr>
          <w:top w:val="nil"/>
          <w:left w:val="nil"/>
          <w:bottom w:val="nil"/>
          <w:right w:val="nil"/>
          <w:between w:val="nil"/>
        </w:pBdr>
        <w:bidi/>
        <w:ind w:left="720"/>
        <w:jc w:val="both"/>
        <w:rPr>
          <w:rFonts w:ascii="Sakkal Majalla" w:eastAsia="Sakkal Majalla" w:hAnsi="Sakkal Majalla" w:cs="Sakkal Majalla"/>
          <w:color w:val="000000"/>
          <w:sz w:val="24"/>
          <w:szCs w:val="24"/>
        </w:rPr>
      </w:pPr>
    </w:p>
    <w:p w14:paraId="000013FF"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لديك أي مخاوف بشأن هذا البرنامج الذي تشرف عليه وزارة التربية والتعليم؟</w:t>
      </w:r>
    </w:p>
    <w:p w14:paraId="00001400" w14:textId="77777777" w:rsidR="0023072D" w:rsidRPr="001D260D" w:rsidRDefault="0023072D">
      <w:pPr>
        <w:bidi/>
        <w:ind w:left="360"/>
        <w:jc w:val="both"/>
        <w:rPr>
          <w:rFonts w:ascii="Sakkal Majalla" w:eastAsia="Sakkal Majalla" w:hAnsi="Sakkal Majalla" w:cs="Sakkal Majalla"/>
          <w:b/>
          <w:color w:val="4472C4"/>
          <w:sz w:val="24"/>
          <w:szCs w:val="24"/>
        </w:rPr>
      </w:pPr>
    </w:p>
    <w:p w14:paraId="00001401" w14:textId="622EA74B"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جلسات إعادة التأهيل والأجهزة المساعدة</w:t>
      </w:r>
    </w:p>
    <w:p w14:paraId="00001402" w14:textId="77777777" w:rsidR="0023072D" w:rsidRPr="001D260D" w:rsidRDefault="00FE78EA">
      <w:pPr>
        <w:bidi/>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تقييم مدى معرفة أولياء الأمور ومقدمي الرعاية بجلسات إعادة التأهيل والأجهزة المساعدة.</w:t>
      </w:r>
    </w:p>
    <w:p w14:paraId="00001403"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بناءً على معرفتك، هل تقدم المدرسة  أي جلسات إعادة تأهيل للطلاب من ذوي الاحتياجات الخاصة؟ </w:t>
      </w:r>
    </w:p>
    <w:p w14:paraId="00001404" w14:textId="77777777" w:rsidR="0023072D" w:rsidRPr="001D260D" w:rsidRDefault="00FE78EA">
      <w:pPr>
        <w:pBdr>
          <w:top w:val="nil"/>
          <w:left w:val="nil"/>
          <w:bottom w:val="nil"/>
          <w:right w:val="nil"/>
          <w:between w:val="nil"/>
        </w:pBdr>
        <w:bidi/>
        <w:ind w:left="72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w:t>
      </w:r>
    </w:p>
    <w:p w14:paraId="00001405" w14:textId="77777777" w:rsidR="0023072D" w:rsidRPr="001D260D" w:rsidRDefault="00FE78EA">
      <w:pPr>
        <w:numPr>
          <w:ilvl w:val="1"/>
          <w:numId w:val="5"/>
        </w:numPr>
        <w:pBdr>
          <w:top w:val="nil"/>
          <w:left w:val="nil"/>
          <w:bottom w:val="nil"/>
          <w:right w:val="nil"/>
          <w:between w:val="nil"/>
        </w:pBd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color w:val="000000"/>
          <w:sz w:val="24"/>
          <w:szCs w:val="24"/>
          <w:rtl/>
        </w:rPr>
        <w:t>أين</w:t>
      </w:r>
      <w:r w:rsidRPr="001D260D">
        <w:rPr>
          <w:rFonts w:ascii="Sakkal Majalla" w:eastAsia="Sakkal Majalla" w:hAnsi="Sakkal Majalla" w:cs="Sakkal Majalla"/>
          <w:sz w:val="24"/>
          <w:szCs w:val="24"/>
          <w:rtl/>
        </w:rPr>
        <w:t xml:space="preserve"> يتم </w:t>
      </w:r>
      <w:r w:rsidRPr="001D260D">
        <w:rPr>
          <w:rFonts w:ascii="Sakkal Majalla" w:eastAsia="Sakkal Majalla" w:hAnsi="Sakkal Majalla" w:cs="Sakkal Majalla"/>
          <w:color w:val="000000"/>
          <w:sz w:val="24"/>
          <w:szCs w:val="24"/>
          <w:rtl/>
        </w:rPr>
        <w:t>إعطاء</w:t>
      </w:r>
      <w:r w:rsidRPr="001D260D">
        <w:rPr>
          <w:rFonts w:ascii="Sakkal Majalla" w:eastAsia="Sakkal Majalla" w:hAnsi="Sakkal Majalla" w:cs="Sakkal Majalla"/>
          <w:sz w:val="24"/>
          <w:szCs w:val="24"/>
          <w:rtl/>
        </w:rPr>
        <w:t xml:space="preserve"> هذه الجلسات؟ (الاستفسار حول: في الموقع (المدرسة) مقابل خارج الموقع (خارج المدرسة)، غرفة مخصصة، أجهرة مساعدة......الخ) </w:t>
      </w:r>
    </w:p>
    <w:p w14:paraId="00001406"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لديك نظام إحالة للطلاب ذوي الاحتياجات الخاصة في المدرسة؟ </w:t>
      </w:r>
    </w:p>
    <w:p w14:paraId="00001407"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"لا"، لماذا؟ </w:t>
      </w:r>
    </w:p>
    <w:p w14:paraId="00001408"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w:t>
      </w:r>
    </w:p>
    <w:p w14:paraId="00001409"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نوع نظام الإحالة المتواجد حالياً في المدرسة؟</w:t>
      </w:r>
    </w:p>
    <w:p w14:paraId="0000140A"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متى تم إنشاؤه ؟</w:t>
      </w:r>
    </w:p>
    <w:p w14:paraId="0000140B"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نظام الإحالة فعال في تحديد وضمان الوصول إلى الأطفال من ذوي الاحتياجات الخاصة المتواجدين في المدرسة؟</w:t>
      </w:r>
    </w:p>
    <w:p w14:paraId="0000140C"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لماذا تتم إحالة الطلاب؟ </w:t>
      </w:r>
    </w:p>
    <w:p w14:paraId="0000140D"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أين تتم إحالة الطلاب؟ </w:t>
      </w:r>
    </w:p>
    <w:p w14:paraId="0000140E" w14:textId="77777777" w:rsidR="0023072D" w:rsidRPr="001D260D" w:rsidRDefault="00FE78EA" w:rsidP="00D27A46">
      <w:pPr>
        <w:numPr>
          <w:ilvl w:val="0"/>
          <w:numId w:val="7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عانى أو واجه نظام الإحالة من أي تغييرات بين عامي 2014 و 2019 ؟</w:t>
      </w:r>
    </w:p>
    <w:p w14:paraId="0000140F" w14:textId="77777777" w:rsidR="0023072D" w:rsidRPr="001D260D" w:rsidRDefault="00FE78EA">
      <w:pPr>
        <w:pBdr>
          <w:top w:val="nil"/>
          <w:left w:val="nil"/>
          <w:bottom w:val="nil"/>
          <w:right w:val="nil"/>
          <w:between w:val="nil"/>
        </w:pBdr>
        <w:bidi/>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 يرجى وصف وشرح ما هي الاختلافات ولماذا تم تطبيقها.</w:t>
      </w:r>
    </w:p>
    <w:p w14:paraId="00001410" w14:textId="77777777" w:rsidR="0023072D" w:rsidRPr="001D260D" w:rsidRDefault="0023072D">
      <w:pPr>
        <w:jc w:val="both"/>
        <w:rPr>
          <w:rFonts w:ascii="Sakkal Majalla" w:eastAsia="Sakkal Majalla" w:hAnsi="Sakkal Majalla" w:cs="Sakkal Majalla"/>
          <w:sz w:val="24"/>
          <w:szCs w:val="24"/>
        </w:rPr>
      </w:pPr>
    </w:p>
    <w:p w14:paraId="00001411" w14:textId="2600D42C" w:rsidR="0023072D" w:rsidRPr="001D260D" w:rsidRDefault="00FE78EA">
      <w:pPr>
        <w:bidi/>
        <w:spacing w:after="0"/>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زيادة الوعي تجاه الأطفال من ذوي الاحتياجات الخاصة</w:t>
      </w:r>
    </w:p>
    <w:p w14:paraId="00001412"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الجهود المبذولة (إن وجدت) في نقل التصور السائد عند الطلاب وأولياء الامور تجاه الأطفال من ذوي الاحتياجات الخاصة وأهمية وجود نظام التعليم الشامل.</w:t>
      </w:r>
    </w:p>
    <w:p w14:paraId="00001413"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قامت المدرسة ببذل أي جهود لزيادة الوعي تجاه ذوي الاحتياجات الخاصة وأهمية التعليم الشامل؟  </w:t>
      </w:r>
    </w:p>
    <w:p w14:paraId="00001414"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"لا": </w:t>
      </w:r>
    </w:p>
    <w:p w14:paraId="00001415" w14:textId="77777777" w:rsidR="0023072D" w:rsidRPr="001D260D" w:rsidRDefault="00FE78EA" w:rsidP="00D27A46">
      <w:pPr>
        <w:numPr>
          <w:ilvl w:val="0"/>
          <w:numId w:val="77"/>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تتمنى لو قاموا بذلك؟  لماذا؟ </w:t>
      </w:r>
    </w:p>
    <w:p w14:paraId="00001416"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من </w:t>
      </w:r>
      <w:r w:rsidRPr="001D260D">
        <w:rPr>
          <w:rFonts w:ascii="Sakkal Majalla" w:eastAsia="Sakkal Majalla" w:hAnsi="Sakkal Majalla" w:cs="Sakkal Majalla"/>
          <w:color w:val="000000"/>
          <w:sz w:val="24"/>
          <w:szCs w:val="24"/>
          <w:rtl/>
        </w:rPr>
        <w:t>الضروري</w:t>
      </w:r>
      <w:r w:rsidRPr="001D260D">
        <w:rPr>
          <w:rFonts w:ascii="Sakkal Majalla" w:eastAsia="Sakkal Majalla" w:hAnsi="Sakkal Majalla" w:cs="Sakkal Majalla"/>
          <w:sz w:val="24"/>
          <w:szCs w:val="24"/>
          <w:rtl/>
        </w:rPr>
        <w:t xml:space="preserve"> أن يقوموا بذلك؟ لماذا؟ </w:t>
      </w:r>
    </w:p>
    <w:p w14:paraId="00001417"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00001418"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i/>
          <w:sz w:val="24"/>
          <w:szCs w:val="24"/>
        </w:rPr>
      </w:pPr>
      <w:r w:rsidRPr="001D260D">
        <w:rPr>
          <w:rFonts w:ascii="Sakkal Majalla" w:eastAsia="Sakkal Majalla" w:hAnsi="Sakkal Majalla" w:cs="Sakkal Majalla"/>
          <w:sz w:val="24"/>
          <w:szCs w:val="24"/>
          <w:rtl/>
        </w:rPr>
        <w:t xml:space="preserve">كيف </w:t>
      </w:r>
      <w:r w:rsidRPr="001D260D">
        <w:rPr>
          <w:rFonts w:ascii="Sakkal Majalla" w:eastAsia="Sakkal Majalla" w:hAnsi="Sakkal Majalla" w:cs="Sakkal Majalla"/>
          <w:color w:val="000000"/>
          <w:sz w:val="24"/>
          <w:szCs w:val="24"/>
          <w:rtl/>
        </w:rPr>
        <w:t>كانت</w:t>
      </w:r>
      <w:r w:rsidRPr="001D260D">
        <w:rPr>
          <w:rFonts w:ascii="Sakkal Majalla" w:eastAsia="Sakkal Majalla" w:hAnsi="Sakkal Majalla" w:cs="Sakkal Majalla"/>
          <w:sz w:val="24"/>
          <w:szCs w:val="24"/>
          <w:rtl/>
        </w:rPr>
        <w:t xml:space="preserve">/بدت الحملة التوعوية التي قامت بها؟ </w:t>
      </w:r>
    </w:p>
    <w:p w14:paraId="00001419" w14:textId="77777777" w:rsidR="0023072D" w:rsidRPr="001D260D" w:rsidRDefault="00FE78EA">
      <w:pPr>
        <w:bidi/>
        <w:ind w:left="144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(الاستفسار حول: المحاضرات ، الاجتماعات ، الكتيبات/ أوراق المعلومات...إلخ)  </w:t>
      </w:r>
    </w:p>
    <w:p w14:paraId="0000141A"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كم عدد المحاضرات/الاجتماعات التي تم عقدها حول هذا الموضوع؟ </w:t>
      </w:r>
    </w:p>
    <w:p w14:paraId="0000141B"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هو محتوى الحملة؟ </w:t>
      </w:r>
    </w:p>
    <w:p w14:paraId="0000141C"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تشعر أن الحملة كانت ناجحة في رفع مستوى الوعي تجاه الأطفال من ذوي الاحتياجات الخاصة؟ لماذا؟ </w:t>
      </w:r>
    </w:p>
    <w:p w14:paraId="0000141D"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كانت جهودهم موجهة إلى طلاب أخرين أو لأولياء الأمور ومقدمي الرعاية مثلكم؟</w:t>
      </w:r>
    </w:p>
    <w:p w14:paraId="0000141E" w14:textId="77777777" w:rsidR="0023072D" w:rsidRPr="001D260D" w:rsidRDefault="0023072D">
      <w:pPr>
        <w:rPr>
          <w:rFonts w:ascii="Sakkal Majalla" w:eastAsia="Sakkal Majalla" w:hAnsi="Sakkal Majalla" w:cs="Sakkal Majalla"/>
          <w:color w:val="000000"/>
          <w:sz w:val="24"/>
          <w:szCs w:val="24"/>
        </w:rPr>
      </w:pPr>
    </w:p>
    <w:p w14:paraId="0000141F"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highlight w:val="white"/>
          <w:rtl/>
        </w:rPr>
        <w:t xml:space="preserve">إلى أي </w:t>
      </w:r>
      <w:r w:rsidRPr="001D260D">
        <w:rPr>
          <w:rFonts w:ascii="Sakkal Majalla" w:eastAsia="Sakkal Majalla" w:hAnsi="Sakkal Majalla" w:cs="Sakkal Majalla"/>
          <w:color w:val="000000"/>
          <w:sz w:val="24"/>
          <w:szCs w:val="24"/>
          <w:rtl/>
        </w:rPr>
        <w:t>مدى</w:t>
      </w:r>
      <w:r w:rsidRPr="001D260D">
        <w:rPr>
          <w:rFonts w:ascii="Sakkal Majalla" w:eastAsia="Sakkal Majalla" w:hAnsi="Sakkal Majalla" w:cs="Sakkal Majalla"/>
          <w:sz w:val="24"/>
          <w:szCs w:val="24"/>
          <w:highlight w:val="white"/>
          <w:rtl/>
        </w:rPr>
        <w:t xml:space="preserve"> تغيرت آرائكم حول الأطفال من ذوي الاحتياجات الخاصه منذ 2014؟ </w:t>
      </w:r>
    </w:p>
    <w:p w14:paraId="00001420" w14:textId="77777777" w:rsidR="0023072D" w:rsidRPr="001D260D" w:rsidRDefault="0023072D">
      <w:pPr>
        <w:ind w:left="720"/>
        <w:jc w:val="both"/>
        <w:rPr>
          <w:rFonts w:ascii="Sakkal Majalla" w:eastAsia="Sakkal Majalla" w:hAnsi="Sakkal Majalla" w:cs="Sakkal Majalla"/>
          <w:sz w:val="24"/>
          <w:szCs w:val="24"/>
          <w:highlight w:val="white"/>
        </w:rPr>
      </w:pPr>
    </w:p>
    <w:p w14:paraId="00001421" w14:textId="77777777" w:rsidR="0023072D" w:rsidRPr="001D260D" w:rsidRDefault="00FE78EA" w:rsidP="00D27A46">
      <w:pPr>
        <w:numPr>
          <w:ilvl w:val="0"/>
          <w:numId w:val="13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هناك أي شيء آخر ترغب في إضافته إلى هذه المناقشة؟ </w:t>
      </w:r>
    </w:p>
    <w:p w14:paraId="00001422" w14:textId="77777777" w:rsidR="0023072D" w:rsidRPr="001D260D" w:rsidRDefault="0023072D">
      <w:pPr>
        <w:pBdr>
          <w:top w:val="nil"/>
          <w:left w:val="nil"/>
          <w:bottom w:val="nil"/>
          <w:right w:val="nil"/>
          <w:between w:val="nil"/>
        </w:pBdr>
        <w:ind w:left="-522"/>
        <w:jc w:val="both"/>
        <w:rPr>
          <w:rFonts w:ascii="Sakkal Majalla" w:eastAsia="Sakkal Majalla" w:hAnsi="Sakkal Majalla" w:cs="Sakkal Majalla"/>
          <w:b/>
          <w:color w:val="000000"/>
          <w:sz w:val="24"/>
          <w:szCs w:val="24"/>
        </w:rPr>
      </w:pPr>
    </w:p>
    <w:p w14:paraId="00001423"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b/>
          <w:color w:val="1F3864"/>
          <w:sz w:val="28"/>
          <w:szCs w:val="28"/>
        </w:rPr>
      </w:pPr>
      <w:r w:rsidRPr="001D260D">
        <w:rPr>
          <w:rFonts w:ascii="Sakkal Majalla" w:eastAsia="Sakkal Majalla" w:hAnsi="Sakkal Majalla" w:cs="Sakkal Majalla"/>
          <w:b/>
          <w:color w:val="1F3864"/>
          <w:sz w:val="28"/>
          <w:szCs w:val="28"/>
          <w:rtl/>
        </w:rPr>
        <w:t xml:space="preserve">لقد اختتمنا الآن مناقشتنا لهذا اليوم.  </w:t>
      </w:r>
    </w:p>
    <w:p w14:paraId="00001424"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b/>
          <w:color w:val="1F3864"/>
          <w:sz w:val="28"/>
          <w:szCs w:val="28"/>
        </w:rPr>
      </w:pPr>
      <w:r w:rsidRPr="001D260D">
        <w:rPr>
          <w:rFonts w:ascii="Sakkal Majalla" w:eastAsia="Sakkal Majalla" w:hAnsi="Sakkal Majalla" w:cs="Sakkal Majalla"/>
          <w:b/>
          <w:color w:val="1F3864"/>
          <w:sz w:val="28"/>
          <w:szCs w:val="28"/>
          <w:rtl/>
        </w:rPr>
        <w:t xml:space="preserve">شكرًا لحضروركم ولتحدثكم وللوقت الذي قضيتموه معنا اليوم. </w:t>
      </w:r>
    </w:p>
    <w:p w14:paraId="00001425" w14:textId="77777777" w:rsidR="0023072D" w:rsidRPr="001D260D" w:rsidRDefault="00FE78EA">
      <w:pPr>
        <w:rPr>
          <w:rFonts w:ascii="Sakkal Majalla" w:eastAsia="Sakkal Majalla" w:hAnsi="Sakkal Majalla" w:cs="Sakkal Majalla"/>
          <w:b/>
          <w:color w:val="1F3864"/>
          <w:sz w:val="28"/>
          <w:szCs w:val="28"/>
        </w:rPr>
      </w:pPr>
      <w:r w:rsidRPr="001D260D">
        <w:br w:type="page"/>
      </w:r>
    </w:p>
    <w:p w14:paraId="00001426" w14:textId="27094A04" w:rsidR="0023072D" w:rsidRPr="001D260D" w:rsidRDefault="00FE78EA" w:rsidP="00D27A46">
      <w:pPr>
        <w:pStyle w:val="Heading3"/>
        <w:numPr>
          <w:ilvl w:val="2"/>
          <w:numId w:val="143"/>
        </w:numPr>
        <w:bidi/>
      </w:pPr>
      <w:bookmarkStart w:id="334" w:name="_heading=h.4bvk7pj" w:colFirst="0" w:colLast="0"/>
      <w:bookmarkStart w:id="335" w:name="_Toc59611756"/>
      <w:bookmarkEnd w:id="334"/>
      <w:r w:rsidRPr="001D260D">
        <w:rPr>
          <w:rtl/>
        </w:rPr>
        <w:t xml:space="preserve">الأطفال الملتحقين بالمدرسة من ذوي </w:t>
      </w:r>
      <w:r w:rsidR="00AC4C2F" w:rsidRPr="00AC4C2F">
        <w:rPr>
          <w:rFonts w:ascii="Arial" w:hAnsi="Arial" w:cs="Arial"/>
        </w:rPr>
        <w:t>الإعاقات</w:t>
      </w:r>
      <w:r w:rsidR="00AC4C2F" w:rsidRPr="001D260D" w:rsidDel="00AC4C2F">
        <w:rPr>
          <w:rtl/>
        </w:rPr>
        <w:t xml:space="preserve"> </w:t>
      </w:r>
      <w:r w:rsidRPr="001D260D">
        <w:rPr>
          <w:rtl/>
        </w:rPr>
        <w:t>(الأعمار من 6 إلى 9)</w:t>
      </w:r>
      <w:bookmarkEnd w:id="335"/>
      <w:r w:rsidRPr="001D260D">
        <w:rPr>
          <w:rtl/>
        </w:rPr>
        <w:t xml:space="preserve"> </w:t>
      </w:r>
    </w:p>
    <w:p w14:paraId="00001427"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مرحباً بكم في مجموعة النقاش هذه. نجتمع اليوم بهدف مناقشة تجربتكم التعليمية في المدرسة مع التركيز على الطلاب من ذوي الاحتياجات الخاصة. </w:t>
      </w:r>
    </w:p>
    <w:p w14:paraId="00001428"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أتمنى من الجميع المشاركة، لذلك أرجو ألا تخجلوا. ما أطلبه منكم فقط أن نحترم بعضنا ونستمع إلى بعضنا البعض. يرجى العلم بأنه لا توجد إجابات صحيحة أو خاطئة وأن كافة الآراء مرحب بها هنا، كما نقدر مصداقيتكم للغاية.  </w:t>
      </w:r>
    </w:p>
    <w:p w14:paraId="00001429" w14:textId="77777777" w:rsidR="0023072D" w:rsidRPr="001D260D" w:rsidRDefault="00FE78EA">
      <w:pPr>
        <w:bidi/>
        <w:ind w:left="420"/>
        <w:jc w:val="both"/>
        <w:rPr>
          <w:rFonts w:ascii="Sakkal Majalla" w:eastAsia="Sakkal Majalla" w:hAnsi="Sakkal Majalla" w:cs="Sakkal Majalla"/>
          <w:i/>
          <w:color w:val="222222"/>
          <w:sz w:val="24"/>
          <w:szCs w:val="24"/>
          <w:highlight w:val="white"/>
        </w:rPr>
      </w:pPr>
      <w:r w:rsidRPr="001D260D">
        <w:rPr>
          <w:rFonts w:ascii="Sakkal Majalla" w:eastAsia="Sakkal Majalla" w:hAnsi="Sakkal Majalla" w:cs="Sakkal Majalla"/>
          <w:i/>
          <w:sz w:val="24"/>
          <w:szCs w:val="24"/>
          <w:rtl/>
        </w:rPr>
        <w:t>كل ما سيتم تداوله في هذه المناقشة سري للغاية ولن يستخدم إلا لأغراض البحث.</w:t>
      </w:r>
      <w:r w:rsidRPr="001D260D">
        <w:rPr>
          <w:rFonts w:ascii="Sakkal Majalla" w:eastAsia="Sakkal Majalla" w:hAnsi="Sakkal Majalla" w:cs="Sakkal Majalla"/>
          <w:i/>
          <w:color w:val="222222"/>
          <w:sz w:val="24"/>
          <w:szCs w:val="24"/>
          <w:highlight w:val="white"/>
          <w:rtl/>
        </w:rPr>
        <w:t xml:space="preserve"> ولن يتم الكشف إطلاقاً عن هوية المتحدث أو انتمائه أو هوية أي مشارك آخر. كما لن نفصح عن أي بيان يُنسب إلى أو عائد على اسم أي مشارك. سيتم تسجيل الجلسة. ولكن أعضاء فريق البحث هم الوحيدون الذين بإمكانهم الوصول إلى هذه التسجيلات. كما أنهم الوحيدون الذين يمكنهم النظر إلى محضر الجلسة المكتوب كاملاً. </w:t>
      </w:r>
    </w:p>
    <w:p w14:paraId="0000142A" w14:textId="006D9071" w:rsidR="0023072D" w:rsidRPr="001D260D" w:rsidRDefault="00FE78EA">
      <w:pPr>
        <w:bidi/>
        <w:ind w:left="420"/>
        <w:jc w:val="both"/>
        <w:rPr>
          <w:rFonts w:ascii="Sakkal Majalla" w:eastAsia="Sakkal Majalla" w:hAnsi="Sakkal Majalla" w:cs="Sakkal Majalla"/>
          <w:i/>
          <w:sz w:val="32"/>
          <w:szCs w:val="32"/>
        </w:rPr>
      </w:pPr>
      <w:r w:rsidRPr="001D260D">
        <w:rPr>
          <w:rFonts w:ascii="Sakkal Majalla" w:eastAsia="Sakkal Majalla" w:hAnsi="Sakkal Majalla" w:cs="Sakkal Majalla"/>
          <w:i/>
          <w:color w:val="222222"/>
          <w:sz w:val="24"/>
          <w:szCs w:val="24"/>
          <w:highlight w:val="white"/>
          <w:rtl/>
        </w:rPr>
        <w:t>لذا وبعد سماع هذه الشروط، فإن بقائكم  في هذه المجموعة يشير إلى موافقتكم على  تلك القواعد.</w:t>
      </w:r>
    </w:p>
    <w:p w14:paraId="0000142B" w14:textId="77777777" w:rsidR="0023072D" w:rsidRPr="001D260D" w:rsidRDefault="00FE78EA">
      <w:pP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 xml:space="preserve">الأسئلة التمهيدية </w:t>
      </w:r>
    </w:p>
    <w:p w14:paraId="0000142C" w14:textId="77777777" w:rsidR="0023072D" w:rsidRPr="001D260D" w:rsidRDefault="00FE78EA">
      <w:pPr>
        <w:bidi/>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لكي يتسنى لنا التعرف عليكم بشكل أفضل ، لماذا لا تخبروننا قليلاً عن أنفسكم. </w:t>
      </w:r>
    </w:p>
    <w:p w14:paraId="0000142D" w14:textId="77777777" w:rsidR="0023072D" w:rsidRPr="001D260D" w:rsidRDefault="00FE78EA">
      <w:pPr>
        <w:numPr>
          <w:ilvl w:val="0"/>
          <w:numId w:val="17"/>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كم عمرك؟ </w:t>
      </w:r>
    </w:p>
    <w:p w14:paraId="0000142E" w14:textId="77777777" w:rsidR="0023072D" w:rsidRPr="001D260D" w:rsidRDefault="00FE78EA">
      <w:pPr>
        <w:numPr>
          <w:ilvl w:val="0"/>
          <w:numId w:val="17"/>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بأي مرحلة صفية؟</w:t>
      </w:r>
    </w:p>
    <w:p w14:paraId="0000142F" w14:textId="77777777" w:rsidR="0023072D" w:rsidRPr="001D260D" w:rsidRDefault="00FE78EA">
      <w:pPr>
        <w:numPr>
          <w:ilvl w:val="0"/>
          <w:numId w:val="17"/>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تحب المدرسة؟ لماذا؟</w:t>
      </w:r>
    </w:p>
    <w:p w14:paraId="00001430" w14:textId="77777777" w:rsidR="0023072D" w:rsidRPr="001D260D" w:rsidRDefault="00FE78EA">
      <w:pPr>
        <w:numPr>
          <w:ilvl w:val="0"/>
          <w:numId w:val="17"/>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أنت على دراية بما ترغب بفعله في المستقبل؟ (الإستفهام حول: المسار الوظيفي.....الخ)</w:t>
      </w:r>
    </w:p>
    <w:p w14:paraId="00001431" w14:textId="77777777" w:rsidR="0023072D" w:rsidRPr="001D260D" w:rsidRDefault="0023072D">
      <w:pPr>
        <w:jc w:val="both"/>
        <w:rPr>
          <w:rFonts w:ascii="Sakkal Majalla" w:eastAsia="Sakkal Majalla" w:hAnsi="Sakkal Majalla" w:cs="Sakkal Majalla"/>
          <w:sz w:val="24"/>
          <w:szCs w:val="24"/>
        </w:rPr>
      </w:pPr>
    </w:p>
    <w:p w14:paraId="00001432" w14:textId="46292C07"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المقدمة</w:t>
      </w:r>
    </w:p>
    <w:p w14:paraId="00001433"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الطلاب ورغباتهم واحتياجاتهم مع التركيز على تجربتهم التعليمية.</w:t>
      </w:r>
    </w:p>
    <w:p w14:paraId="00001436" w14:textId="77777777" w:rsidR="0023072D" w:rsidRPr="001D260D" w:rsidRDefault="00FE78EA">
      <w:pPr>
        <w:numPr>
          <w:ilvl w:val="0"/>
          <w:numId w:val="5"/>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يعيق </w:t>
      </w:r>
      <w:r w:rsidRPr="001D260D">
        <w:rPr>
          <w:rFonts w:ascii="Sakkal Majalla" w:eastAsia="Sakkal Majalla" w:hAnsi="Sakkal Majalla" w:cs="Sakkal Majalla"/>
          <w:sz w:val="24"/>
          <w:szCs w:val="24"/>
          <w:rtl/>
        </w:rPr>
        <w:t xml:space="preserve">العجز/الإعاقة </w:t>
      </w:r>
      <w:r w:rsidRPr="001D260D">
        <w:rPr>
          <w:rFonts w:ascii="Sakkal Majalla" w:eastAsia="Sakkal Majalla" w:hAnsi="Sakkal Majalla" w:cs="Sakkal Majalla"/>
          <w:color w:val="000000"/>
          <w:sz w:val="24"/>
          <w:szCs w:val="24"/>
          <w:rtl/>
        </w:rPr>
        <w:t xml:space="preserve">تعليمك؟ كيف؟ </w:t>
      </w:r>
    </w:p>
    <w:p w14:paraId="00001437"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w:t>
      </w:r>
      <w:r w:rsidRPr="001D260D">
        <w:rPr>
          <w:rFonts w:ascii="Sakkal Majalla" w:eastAsia="Sakkal Majalla" w:hAnsi="Sakkal Majalla" w:cs="Sakkal Majalla"/>
          <w:sz w:val="24"/>
          <w:szCs w:val="24"/>
          <w:rtl/>
        </w:rPr>
        <w:t xml:space="preserve"> تواجه أي صعوبات في التعلم</w:t>
      </w:r>
      <w:r w:rsidRPr="001D260D">
        <w:rPr>
          <w:rFonts w:ascii="Sakkal Majalla" w:eastAsia="Sakkal Majalla" w:hAnsi="Sakkal Majalla" w:cs="Sakkal Majalla"/>
          <w:color w:val="000000"/>
          <w:sz w:val="24"/>
          <w:szCs w:val="24"/>
          <w:rtl/>
        </w:rPr>
        <w:t xml:space="preserve">؟ </w:t>
      </w:r>
    </w:p>
    <w:p w14:paraId="00001438"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 وجهة نظرك، ما هي المشاكل التي يواجهها الطلاب مثلك في التعليم؟</w:t>
      </w:r>
    </w:p>
    <w:p w14:paraId="00001439" w14:textId="77777777" w:rsidR="0023072D" w:rsidRPr="001D260D" w:rsidRDefault="00FE78EA">
      <w:pPr>
        <w:numPr>
          <w:ilvl w:val="0"/>
          <w:numId w:val="5"/>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rtl/>
        </w:rPr>
        <w:t>ما هي الحصص</w:t>
      </w:r>
      <w:r w:rsidRPr="001D260D">
        <w:rPr>
          <w:rFonts w:ascii="Sakkal Majalla" w:eastAsia="Sakkal Majalla" w:hAnsi="Sakkal Majalla" w:cs="Sakkal Majalla"/>
          <w:color w:val="000000"/>
          <w:sz w:val="24"/>
          <w:szCs w:val="24"/>
          <w:rtl/>
        </w:rPr>
        <w:t xml:space="preserve">/ المواد المفضلة لديك؟ لماذا ا؟      </w:t>
      </w:r>
    </w:p>
    <w:p w14:paraId="0000143A" w14:textId="77777777" w:rsidR="0023072D" w:rsidRPr="001D260D" w:rsidRDefault="00FE78EA">
      <w:pPr>
        <w:numPr>
          <w:ilvl w:val="0"/>
          <w:numId w:val="5"/>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الحصص/المواد الأقل تفضيلاً لديك؟ لماذا ا؟</w:t>
      </w:r>
    </w:p>
    <w:p w14:paraId="0000143B"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أنت قادر على بناء صداقات في المدرسة؟</w:t>
      </w:r>
    </w:p>
    <w:p w14:paraId="0000143C"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 ماهو سبب ذلك باعتقادك؟</w:t>
      </w:r>
    </w:p>
    <w:p w14:paraId="0000143D"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 "نعم":</w:t>
      </w:r>
    </w:p>
    <w:p w14:paraId="0000143E"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تشعر أنهم ينظرون إلى الإعاقة/العجز الذي لديك؟</w:t>
      </w:r>
    </w:p>
    <w:p w14:paraId="0000143F"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لدى أحدهم أي إعاقة/عجز أيضاً ؟</w:t>
      </w:r>
    </w:p>
    <w:p w14:paraId="00001440" w14:textId="77777777" w:rsidR="0023072D" w:rsidRPr="001D260D" w:rsidRDefault="0023072D">
      <w:pPr>
        <w:pBdr>
          <w:top w:val="nil"/>
          <w:left w:val="nil"/>
          <w:bottom w:val="nil"/>
          <w:right w:val="nil"/>
          <w:between w:val="nil"/>
        </w:pBdr>
        <w:bidi/>
        <w:jc w:val="both"/>
        <w:rPr>
          <w:rFonts w:ascii="Sakkal Majalla" w:eastAsia="Sakkal Majalla" w:hAnsi="Sakkal Majalla" w:cs="Sakkal Majalla"/>
          <w:color w:val="000000"/>
          <w:sz w:val="24"/>
          <w:szCs w:val="24"/>
        </w:rPr>
      </w:pPr>
    </w:p>
    <w:p w14:paraId="00001441"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تعتقد أن مدرستك تحسن التعامل معك ومع الأشخاص من ذوي الاحتياجات الخاصة؟</w:t>
      </w:r>
    </w:p>
    <w:p w14:paraId="00001442"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إذا كانت الإجابة "لا"، لما لا؟ (الإستفهام حول سهولة الوصول، عدم الخبرة، </w:t>
      </w:r>
      <w:r w:rsidRPr="001D260D">
        <w:rPr>
          <w:rFonts w:ascii="Sakkal Majalla" w:eastAsia="Sakkal Majalla" w:hAnsi="Sakkal Majalla" w:cs="Sakkal Majalla"/>
          <w:i/>
          <w:color w:val="000000"/>
          <w:sz w:val="24"/>
          <w:szCs w:val="24"/>
          <w:rtl/>
        </w:rPr>
        <w:t>نقص المصادر/الموارد والمواد المناسبة... الخ)</w:t>
      </w:r>
    </w:p>
    <w:p w14:paraId="00001443"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فلماذا تعتقد ذلك؟</w:t>
      </w:r>
    </w:p>
    <w:p w14:paraId="00001444"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تحب معلميك ؟ </w:t>
      </w:r>
    </w:p>
    <w:p w14:paraId="00001445"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هل تعتقد أن معلميك يحسنون تعليمك وتعليم الأشخاص من ذوي الاحتياجات الخاصة بشكل جيد؟ </w:t>
      </w:r>
    </w:p>
    <w:p w14:paraId="00001446"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"لا"، لما لا؟ (الاستفهام حول: نقص التدريب، عدم الخبرة، نقص المصادر/الموارد والمواد المناسبة... الخ) </w:t>
      </w:r>
    </w:p>
    <w:p w14:paraId="00001447"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فلماذا تعتقد ذلك؟</w:t>
      </w:r>
    </w:p>
    <w:p w14:paraId="00001448"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يتعامل المعلمون في الصف معك ؟</w:t>
      </w:r>
    </w:p>
    <w:p w14:paraId="00001449"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يعاملونك كما يتعاملون مع أي طالب آخر في الصف؟</w:t>
      </w:r>
    </w:p>
    <w:p w14:paraId="0000144A" w14:textId="77777777" w:rsidR="0023072D" w:rsidRPr="001D260D" w:rsidRDefault="00FE78EA">
      <w:pPr>
        <w:pBdr>
          <w:top w:val="nil"/>
          <w:left w:val="nil"/>
          <w:bottom w:val="nil"/>
          <w:right w:val="nil"/>
          <w:between w:val="nil"/>
        </w:pBdr>
        <w:bidi/>
        <w:spacing w:after="0"/>
        <w:ind w:left="144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 وضح كيف يقومون بمعاملتك بنفس الطريقة؟</w:t>
      </w:r>
    </w:p>
    <w:p w14:paraId="0000144B" w14:textId="77777777" w:rsidR="0023072D" w:rsidRPr="001D260D" w:rsidRDefault="00FE78EA">
      <w:pPr>
        <w:pBdr>
          <w:top w:val="nil"/>
          <w:left w:val="nil"/>
          <w:bottom w:val="nil"/>
          <w:right w:val="nil"/>
          <w:between w:val="nil"/>
        </w:pBdr>
        <w:bidi/>
        <w:spacing w:after="0"/>
        <w:ind w:left="144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 الإجابة "لا" ، كيف تختلف المعاملة ؟</w:t>
      </w:r>
    </w:p>
    <w:p w14:paraId="0000144C"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هل يمنحونك أي رعاية/اهتمام خاص؟</w:t>
      </w:r>
    </w:p>
    <w:p w14:paraId="0000144D"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يقدمون لك المساعدة؟ إذا كانت الإجابة "نعم" , ما نوع هذه المساعدة؟</w:t>
      </w:r>
    </w:p>
    <w:p w14:paraId="0000144E" w14:textId="77777777" w:rsidR="0023072D" w:rsidRPr="001D260D" w:rsidRDefault="0023072D">
      <w:pPr>
        <w:ind w:left="1440"/>
        <w:jc w:val="right"/>
        <w:rPr>
          <w:rFonts w:ascii="Sakkal Majalla" w:eastAsia="Sakkal Majalla" w:hAnsi="Sakkal Majalla" w:cs="Sakkal Majalla"/>
          <w:color w:val="4472C4"/>
          <w:sz w:val="24"/>
          <w:szCs w:val="24"/>
          <w:u w:val="single"/>
        </w:rPr>
      </w:pPr>
    </w:p>
    <w:p w14:paraId="0000144F" w14:textId="72862FE6"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الوعي تجاه  برنامج التعليم الدامج</w:t>
      </w:r>
    </w:p>
    <w:p w14:paraId="00001450"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تقييم معرفة الطلاب ببرنامج التعليم الدامج وفهم تصوراتهم عنه</w:t>
      </w:r>
    </w:p>
    <w:p w14:paraId="00001451"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تعرف ما هو برنامج التعليم الدامج؟</w:t>
      </w:r>
    </w:p>
    <w:p w14:paraId="00001452" w14:textId="77777777" w:rsidR="0023072D" w:rsidRPr="001D260D" w:rsidRDefault="00FE78EA">
      <w:pPr>
        <w:pBdr>
          <w:top w:val="nil"/>
          <w:left w:val="nil"/>
          <w:bottom w:val="nil"/>
          <w:right w:val="nil"/>
          <w:between w:val="nil"/>
        </w:pBdr>
        <w:bidi/>
        <w:spacing w:after="0"/>
        <w:ind w:left="927"/>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ما هو؟ </w:t>
      </w:r>
    </w:p>
    <w:p w14:paraId="00001453"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من وجهة نظرك، ما هي الجوانب الإيجابية والجوانب السلبية للبرنامج ؟ </w:t>
      </w:r>
    </w:p>
    <w:p w14:paraId="00001454" w14:textId="77777777" w:rsidR="0023072D" w:rsidRPr="001D260D" w:rsidRDefault="0023072D">
      <w:pPr>
        <w:pBdr>
          <w:top w:val="nil"/>
          <w:left w:val="nil"/>
          <w:bottom w:val="nil"/>
          <w:right w:val="nil"/>
          <w:between w:val="nil"/>
        </w:pBdr>
        <w:bidi/>
        <w:ind w:left="761"/>
        <w:jc w:val="both"/>
        <w:rPr>
          <w:rFonts w:ascii="Sakkal Majalla" w:eastAsia="Sakkal Majalla" w:hAnsi="Sakkal Majalla" w:cs="Sakkal Majalla"/>
          <w:color w:val="000000"/>
          <w:sz w:val="24"/>
          <w:szCs w:val="24"/>
          <w:highlight w:val="yellow"/>
        </w:rPr>
      </w:pPr>
    </w:p>
    <w:p w14:paraId="00001455" w14:textId="254381B9"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bookmarkStart w:id="336" w:name="_heading=h.2r0uhxc" w:colFirst="0" w:colLast="0"/>
      <w:bookmarkEnd w:id="336"/>
      <w:r w:rsidRPr="001D260D">
        <w:rPr>
          <w:rFonts w:ascii="Sakkal Majalla" w:eastAsia="Sakkal Majalla" w:hAnsi="Sakkal Majalla" w:cs="Sakkal Majalla"/>
          <w:color w:val="1F3864"/>
          <w:sz w:val="24"/>
          <w:szCs w:val="24"/>
          <w:u w:val="single"/>
          <w:rtl/>
        </w:rPr>
        <w:t xml:space="preserve">سهولة الوصول الفعلية/البدنية </w:t>
      </w:r>
    </w:p>
    <w:p w14:paraId="00001456" w14:textId="77777777" w:rsidR="0023072D" w:rsidRPr="001D260D" w:rsidRDefault="00FE78EA">
      <w:pPr>
        <w:ind w:left="1440" w:hanging="2149"/>
        <w:jc w:val="right"/>
        <w:rPr>
          <w:rFonts w:ascii="Sakkal Majalla" w:eastAsia="Sakkal Majalla" w:hAnsi="Sakkal Majalla" w:cs="Sakkal Majalla"/>
          <w:i/>
          <w:color w:val="1F3864"/>
          <w:sz w:val="24"/>
          <w:szCs w:val="24"/>
        </w:rPr>
      </w:pPr>
      <w:r w:rsidRPr="001D260D">
        <w:rPr>
          <w:color w:val="1F3864"/>
          <w:sz w:val="24"/>
          <w:szCs w:val="24"/>
        </w:rPr>
        <w:t xml:space="preserve">               </w:t>
      </w:r>
      <w:r w:rsidRPr="001D260D">
        <w:rPr>
          <w:rFonts w:ascii="Sakkal Majalla" w:eastAsia="Sakkal Majalla" w:hAnsi="Sakkal Majalla" w:cs="Sakkal Majalla"/>
          <w:i/>
          <w:color w:val="1F3864"/>
          <w:sz w:val="24"/>
          <w:szCs w:val="24"/>
          <w:rtl/>
        </w:rPr>
        <w:t>الهدف: فهم التحسينات (إن وجدت)، التي قامت بها المدرسة على مبنى/مباني المدرسة والحرم المدرسي لجعلها أكثر سهولة للطلاب ذوي الاحتياجات الخاصة</w:t>
      </w:r>
      <w:r w:rsidRPr="001D260D">
        <w:rPr>
          <w:rFonts w:ascii="Sakkal Majalla" w:eastAsia="Sakkal Majalla" w:hAnsi="Sakkal Majalla" w:cs="Sakkal Majalla"/>
          <w:i/>
          <w:color w:val="1F3864"/>
          <w:sz w:val="24"/>
          <w:szCs w:val="24"/>
        </w:rPr>
        <w:t>.</w:t>
      </w:r>
    </w:p>
    <w:p w14:paraId="00001457"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يمكنك دخول مبنى المدرسة بكل سهولة ؟</w:t>
      </w:r>
    </w:p>
    <w:p w14:paraId="00001458"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هل يمكنك التنقل والحركة في المدرسة بكل سهولة</w:t>
      </w:r>
      <w:r w:rsidRPr="001D260D">
        <w:rPr>
          <w:rFonts w:ascii="Sakkal Majalla" w:eastAsia="Sakkal Majalla" w:hAnsi="Sakkal Majalla" w:cs="Sakkal Majalla"/>
          <w:i/>
          <w:color w:val="000000"/>
          <w:sz w:val="24"/>
          <w:szCs w:val="24"/>
          <w:rtl/>
        </w:rPr>
        <w:t xml:space="preserve"> ؟ لماذا ؟</w:t>
      </w:r>
    </w:p>
    <w:p w14:paraId="00001459"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 (الإستفهام حول: الأرصفة المعدة لذوي الاحتياجات الخاصة، إتاحة الكراسي المتحركة، إتاحة دورات مياه لذوي الاحتياجات الخاصة، أبواب وقاعات واسعة، إشارات برايل، مترجمي لغة الإشارة...إلخ.)</w:t>
      </w:r>
    </w:p>
    <w:p w14:paraId="0000145A"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كانت المدرسة دائماً على هذا الحال؟</w:t>
      </w:r>
    </w:p>
    <w:p w14:paraId="0000145B" w14:textId="77777777" w:rsidR="0023072D" w:rsidRPr="001D260D" w:rsidRDefault="00FE78EA">
      <w:pPr>
        <w:pBdr>
          <w:top w:val="nil"/>
          <w:left w:val="nil"/>
          <w:bottom w:val="nil"/>
          <w:right w:val="nil"/>
          <w:between w:val="nil"/>
        </w:pBdr>
        <w:bidi/>
        <w:ind w:left="927"/>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أو أنها لم تكن سهلة الوصول في وقت معين بالسابق ؟ يرجى التوضيح ؟</w:t>
      </w:r>
    </w:p>
    <w:p w14:paraId="0000145C"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ماهي صفات/ميزات الأخرى التي تتمنى لو كانت مدرستك تمتلكها؟ </w:t>
      </w:r>
    </w:p>
    <w:p w14:paraId="0000145D"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دعونا نتصور أو نتخيل قليلاً</w:t>
      </w:r>
    </w:p>
    <w:p w14:paraId="0000145E" w14:textId="77777777" w:rsidR="0023072D" w:rsidRPr="001D260D" w:rsidRDefault="00FE78EA">
      <w:pPr>
        <w:pBdr>
          <w:top w:val="nil"/>
          <w:left w:val="nil"/>
          <w:bottom w:val="nil"/>
          <w:right w:val="nil"/>
          <w:between w:val="nil"/>
        </w:pBdr>
        <w:bidi/>
        <w:spacing w:after="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ماذا لو كان لدى كل منكم عصا سحرية ، وكان عليك استخدام هذه العصا لجعل مدرستك  بأحسن صورة يمكن أن تكون عليها، هل يمكنكم جميعا تخيلها  في عقلكم؟ يرجى وصف ذلك.</w:t>
      </w:r>
    </w:p>
    <w:p w14:paraId="0000145F"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تبدو ؟</w:t>
      </w:r>
    </w:p>
    <w:p w14:paraId="00001460"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يبدو صفك؟</w:t>
      </w:r>
    </w:p>
    <w:p w14:paraId="00001461"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تبدو مقاعدكم الدراسية ؟</w:t>
      </w:r>
    </w:p>
    <w:p w14:paraId="00001462"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تبدو المرافق ؟</w:t>
      </w:r>
    </w:p>
    <w:p w14:paraId="00001463"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يتعامل المعلمون معك ؟</w:t>
      </w:r>
    </w:p>
    <w:p w14:paraId="00001464"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كيف يعاملك الطلاب الآخرون؟</w:t>
      </w:r>
    </w:p>
    <w:p w14:paraId="00001465"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أين تقع ؟</w:t>
      </w:r>
    </w:p>
    <w:p w14:paraId="00001466" w14:textId="77777777" w:rsidR="0023072D" w:rsidRPr="001D260D" w:rsidRDefault="0023072D">
      <w:pPr>
        <w:pBdr>
          <w:top w:val="nil"/>
          <w:left w:val="nil"/>
          <w:bottom w:val="nil"/>
          <w:right w:val="nil"/>
          <w:between w:val="nil"/>
        </w:pBdr>
        <w:bidi/>
        <w:ind w:left="1440"/>
        <w:rPr>
          <w:rFonts w:ascii="Sakkal Majalla" w:eastAsia="Sakkal Majalla" w:hAnsi="Sakkal Majalla" w:cs="Sakkal Majalla"/>
          <w:color w:val="000000"/>
          <w:sz w:val="24"/>
          <w:szCs w:val="24"/>
        </w:rPr>
      </w:pPr>
    </w:p>
    <w:p w14:paraId="00001467"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كانت ستكون تجربتك التعليمية لو كانت لديك هذه الميزات؟</w:t>
      </w:r>
    </w:p>
    <w:p w14:paraId="00001468" w14:textId="77777777" w:rsidR="0023072D" w:rsidRPr="001D260D" w:rsidRDefault="00FE78EA">
      <w:pPr>
        <w:pBdr>
          <w:top w:val="nil"/>
          <w:left w:val="nil"/>
          <w:bottom w:val="nil"/>
          <w:right w:val="nil"/>
          <w:between w:val="nil"/>
        </w:pBdr>
        <w:bidi/>
        <w:ind w:left="927"/>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(الإستفهام حول: الفوائد العاطفية والوظيفية.. الخ) </w:t>
      </w:r>
    </w:p>
    <w:p w14:paraId="00001469" w14:textId="77777777"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جلسات إعادة التأهيل والأجهزة المساعدة: </w:t>
      </w:r>
    </w:p>
    <w:p w14:paraId="0000146A"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w:t>
      </w:r>
    </w:p>
    <w:p w14:paraId="0000146B" w14:textId="77777777" w:rsidR="0023072D" w:rsidRPr="001D260D" w:rsidRDefault="00FE78EA">
      <w:pPr>
        <w:numPr>
          <w:ilvl w:val="0"/>
          <w:numId w:val="6"/>
        </w:numPr>
        <w:pBdr>
          <w:top w:val="nil"/>
          <w:left w:val="nil"/>
          <w:bottom w:val="nil"/>
          <w:right w:val="nil"/>
          <w:between w:val="nil"/>
        </w:pBdr>
        <w:bidi/>
        <w:spacing w:after="0" w:line="240" w:lineRule="auto"/>
        <w:jc w:val="both"/>
        <w:rPr>
          <w:rFonts w:ascii="Sakkal Majalla" w:eastAsia="Sakkal Majalla" w:hAnsi="Sakkal Majalla" w:cs="Sakkal Majalla"/>
          <w:i/>
          <w:color w:val="1F3864"/>
          <w:sz w:val="24"/>
          <w:szCs w:val="24"/>
        </w:rPr>
      </w:pPr>
      <w:bookmarkStart w:id="337" w:name="_heading=h.1664s55" w:colFirst="0" w:colLast="0"/>
      <w:bookmarkEnd w:id="337"/>
      <w:r w:rsidRPr="001D260D">
        <w:rPr>
          <w:rFonts w:ascii="Sakkal Majalla" w:eastAsia="Sakkal Majalla" w:hAnsi="Sakkal Majalla" w:cs="Sakkal Majalla"/>
          <w:i/>
          <w:color w:val="1F3864"/>
          <w:sz w:val="24"/>
          <w:szCs w:val="24"/>
          <w:rtl/>
        </w:rPr>
        <w:t xml:space="preserve">فهم ماهي المواد والمصادر/الموارد التي استثمرت بها المدرسة/تُوفرها المدرسة لطلابها (إن وجد) لمساعدة ذوي الاحتياجات الخاصة مع تسليط الضوء على الاحتياجات الأخرى. </w:t>
      </w:r>
    </w:p>
    <w:p w14:paraId="0000146C" w14:textId="77777777" w:rsidR="0023072D" w:rsidRPr="001D260D" w:rsidRDefault="00FE78EA">
      <w:pPr>
        <w:numPr>
          <w:ilvl w:val="0"/>
          <w:numId w:val="6"/>
        </w:numPr>
        <w:pBdr>
          <w:top w:val="nil"/>
          <w:left w:val="nil"/>
          <w:bottom w:val="nil"/>
          <w:right w:val="nil"/>
          <w:between w:val="nil"/>
        </w:pBd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i/>
          <w:color w:val="1F3864"/>
          <w:sz w:val="24"/>
          <w:szCs w:val="24"/>
          <w:rtl/>
        </w:rPr>
        <w:t>تقييم برامج إعادة التأهيل المدرسية (إن وجدت) ، وفهم سبل تحسينها.</w:t>
      </w:r>
    </w:p>
    <w:p w14:paraId="0000146D" w14:textId="77777777" w:rsidR="0023072D" w:rsidRPr="001D260D" w:rsidRDefault="0023072D">
      <w:pPr>
        <w:pBdr>
          <w:top w:val="nil"/>
          <w:left w:val="nil"/>
          <w:bottom w:val="nil"/>
          <w:right w:val="nil"/>
          <w:between w:val="nil"/>
        </w:pBdr>
        <w:bidi/>
        <w:ind w:left="1080"/>
        <w:jc w:val="both"/>
        <w:rPr>
          <w:rFonts w:ascii="Sakkal Majalla" w:eastAsia="Sakkal Majalla" w:hAnsi="Sakkal Majalla" w:cs="Sakkal Majalla"/>
          <w:sz w:val="24"/>
          <w:szCs w:val="24"/>
        </w:rPr>
      </w:pPr>
    </w:p>
    <w:p w14:paraId="0000146E"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لديك غرفة مصادر/ موارد  خاصة في مدرستك؟</w:t>
      </w:r>
    </w:p>
    <w:p w14:paraId="0000146F" w14:textId="77777777" w:rsidR="0023072D" w:rsidRPr="001D260D" w:rsidRDefault="00FE78EA">
      <w:pPr>
        <w:pBdr>
          <w:top w:val="nil"/>
          <w:left w:val="nil"/>
          <w:bottom w:val="nil"/>
          <w:right w:val="nil"/>
          <w:between w:val="nil"/>
        </w:pBdr>
        <w:bidi/>
        <w:ind w:left="774" w:firstLine="152"/>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اذا كانت الاجابة "نعم"؟</w:t>
      </w:r>
    </w:p>
    <w:p w14:paraId="00001470"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الموارد والادوات التي تحتاجها للتعلم ؟</w:t>
      </w:r>
    </w:p>
    <w:p w14:paraId="00001471"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هم مفيدون؟</w:t>
      </w:r>
    </w:p>
    <w:p w14:paraId="00001472"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يساعدونك في الفهم أو الدراسة؟</w:t>
      </w:r>
    </w:p>
    <w:p w14:paraId="00001473" w14:textId="77777777" w:rsidR="0023072D" w:rsidRPr="001D260D" w:rsidRDefault="00FE78EA">
      <w:pPr>
        <w:numPr>
          <w:ilvl w:val="0"/>
          <w:numId w:val="7"/>
        </w:numPr>
        <w:pBdr>
          <w:top w:val="nil"/>
          <w:left w:val="nil"/>
          <w:bottom w:val="nil"/>
          <w:right w:val="nil"/>
          <w:between w:val="nil"/>
        </w:pBdr>
        <w:bidi/>
        <w:spacing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يحتاج زملاؤك في الصف إلى هذه الموارد أيضًا ؟</w:t>
      </w:r>
    </w:p>
    <w:p w14:paraId="00001474"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المصادر/الموارد والادوات التي تتمنى أن تمتلكها مدرستك لمساعدتك في التعلم؟ </w:t>
      </w:r>
    </w:p>
    <w:p w14:paraId="00001475" w14:textId="77777777" w:rsidR="0023072D" w:rsidRPr="001D260D" w:rsidRDefault="00FE78EA">
      <w:pPr>
        <w:bidi/>
        <w:ind w:left="7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(الإستفهام حول ـ: مسجلات الصوت، الموقتات، أدلة القراءة، داعمات الكتابة، الآلات الحاسبة، وسائل التنظيم...إلخ.) </w:t>
      </w:r>
    </w:p>
    <w:p w14:paraId="00001476"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تمتلك مدرستك أي مواد مساعدة (أجهزة) تساعدك في التعلم؟</w:t>
      </w:r>
    </w:p>
    <w:p w14:paraId="00001477"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i/>
          <w:color w:val="000000"/>
          <w:sz w:val="24"/>
          <w:szCs w:val="24"/>
        </w:rPr>
      </w:pPr>
      <w:bookmarkStart w:id="338" w:name="_heading=h.3q5sasy" w:colFirst="0" w:colLast="0"/>
      <w:bookmarkEnd w:id="338"/>
      <w:r w:rsidRPr="001D260D">
        <w:rPr>
          <w:rFonts w:ascii="Sakkal Majalla" w:eastAsia="Sakkal Majalla" w:hAnsi="Sakkal Majalla" w:cs="Sakkal Majalla"/>
          <w:i/>
          <w:color w:val="000000"/>
          <w:sz w:val="24"/>
          <w:szCs w:val="24"/>
          <w:rtl/>
        </w:rPr>
        <w:t xml:space="preserve">(الإستفهام حول ـ: أوراق العمل الإلكترونية، برامج التهجئة الصوتية، الآلات الحاسبة الناطقة، مواد متغيرة، مسجلات السرعة...إلخ.) </w:t>
      </w:r>
    </w:p>
    <w:p w14:paraId="00001478"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هل تحصل على مساعدة خاصة من معلميك؟ إذا كانت الإجابة "نعم" ، فهل تعتقد ان الإهتمام او التركيز الفردي يفيدك في الدراسة؟ لماذا؟ </w:t>
      </w:r>
    </w:p>
    <w:p w14:paraId="00001479" w14:textId="77777777" w:rsidR="0023072D" w:rsidRPr="001D260D" w:rsidRDefault="0023072D">
      <w:pPr>
        <w:pBdr>
          <w:top w:val="nil"/>
          <w:left w:val="nil"/>
          <w:bottom w:val="nil"/>
          <w:right w:val="nil"/>
          <w:between w:val="nil"/>
        </w:pBdr>
        <w:bidi/>
        <w:spacing w:after="0" w:line="240" w:lineRule="auto"/>
        <w:ind w:left="927"/>
        <w:jc w:val="both"/>
        <w:rPr>
          <w:rFonts w:ascii="Sakkal Majalla" w:eastAsia="Sakkal Majalla" w:hAnsi="Sakkal Majalla" w:cs="Sakkal Majalla"/>
          <w:i/>
          <w:color w:val="000000"/>
          <w:sz w:val="24"/>
          <w:szCs w:val="24"/>
        </w:rPr>
      </w:pPr>
    </w:p>
    <w:p w14:paraId="0000147A" w14:textId="71E23433"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جلسات إعادة التأهيل:</w:t>
      </w:r>
    </w:p>
    <w:p w14:paraId="0000147B"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هل لديك أي جلسات خاصة مع مدرسين أو معالجين،لا يحضرها أصدقائك الآخرون؟ </w:t>
      </w:r>
    </w:p>
    <w:p w14:paraId="0000147C"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w:t>
      </w:r>
    </w:p>
    <w:p w14:paraId="0000147D"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يمكن أن تخبرني ماذا تفعل هناك؟</w:t>
      </w:r>
    </w:p>
    <w:p w14:paraId="0000147E"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لماذا تحتاج هذه الجلسات؟</w:t>
      </w:r>
    </w:p>
    <w:p w14:paraId="0000147F"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كم مرة تلقيتها؟ (أسبوعياً ، شهرياً... إلخ)</w:t>
      </w:r>
    </w:p>
    <w:p w14:paraId="00001480"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تحب هذه الجلسات؟لماذا ا؟</w:t>
      </w:r>
    </w:p>
    <w:p w14:paraId="00001481" w14:textId="77777777" w:rsidR="0023072D" w:rsidRPr="001D260D" w:rsidRDefault="0023072D">
      <w:pPr>
        <w:pBdr>
          <w:top w:val="nil"/>
          <w:left w:val="nil"/>
          <w:bottom w:val="nil"/>
          <w:right w:val="nil"/>
          <w:between w:val="nil"/>
        </w:pBdr>
        <w:bidi/>
        <w:spacing w:after="0"/>
        <w:ind w:left="1800"/>
        <w:jc w:val="both"/>
        <w:rPr>
          <w:rFonts w:ascii="Sakkal Majalla" w:eastAsia="Sakkal Majalla" w:hAnsi="Sakkal Majalla" w:cs="Sakkal Majalla"/>
          <w:color w:val="000000"/>
          <w:sz w:val="24"/>
          <w:szCs w:val="24"/>
        </w:rPr>
      </w:pPr>
    </w:p>
    <w:p w14:paraId="00001482"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هل تشعر أن معلميك يعلمون كيفية تعليمك مثلما يعلمون الطلاب الآخرين؟ لماذا؟</w:t>
      </w:r>
    </w:p>
    <w:p w14:paraId="00001483"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الذي يجعلهم معلمون جيدون ؟</w:t>
      </w:r>
    </w:p>
    <w:p w14:paraId="00001484"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إذا كنت تعتقد أنهم ليسوا معلمون جيدون، فلما ذلك؟</w:t>
      </w:r>
    </w:p>
    <w:p w14:paraId="00001485" w14:textId="77777777" w:rsidR="0023072D" w:rsidRPr="001D260D" w:rsidRDefault="0023072D">
      <w:pPr>
        <w:pBdr>
          <w:top w:val="nil"/>
          <w:left w:val="nil"/>
          <w:bottom w:val="nil"/>
          <w:right w:val="nil"/>
          <w:between w:val="nil"/>
        </w:pBdr>
        <w:bidi/>
        <w:ind w:left="1440"/>
        <w:rPr>
          <w:rFonts w:ascii="Sakkal Majalla" w:eastAsia="Sakkal Majalla" w:hAnsi="Sakkal Majalla" w:cs="Sakkal Majalla"/>
          <w:color w:val="000000"/>
          <w:sz w:val="24"/>
          <w:szCs w:val="24"/>
        </w:rPr>
      </w:pPr>
    </w:p>
    <w:p w14:paraId="00001486" w14:textId="611F1F5A"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زيادة الوعي تجاه الأطفال من ذوي الاحتياجات الخاصة</w:t>
      </w:r>
    </w:p>
    <w:p w14:paraId="00001487"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فهم الجهود المبذولة (إن وجدت) في نقل التصور السائد عند الطلاب وأولياء الامور تجاه الأطفال من ذوي الاحتياجات الخاصة وأهمية وجود نظام التعليم الدامج </w:t>
      </w:r>
    </w:p>
    <w:p w14:paraId="00001488"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تحب الذهاب الى المدرسة مع أطفال آخرين ليسوا من ذوي الاحتياجات الخاصة (أصحاء) ؟</w:t>
      </w:r>
    </w:p>
    <w:p w14:paraId="00001489" w14:textId="77777777" w:rsidR="0023072D" w:rsidRPr="001D260D" w:rsidRDefault="00FE78EA">
      <w:pPr>
        <w:pBdr>
          <w:top w:val="nil"/>
          <w:left w:val="nil"/>
          <w:bottom w:val="nil"/>
          <w:right w:val="nil"/>
          <w:between w:val="nil"/>
        </w:pBdr>
        <w:bidi/>
        <w:spacing w:after="0"/>
        <w:ind w:left="927"/>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(الإستفهام حول: الشعور بالاختلاف ، التعرض للتنمر ، الافتقار إلى إمكانية الوصول ... إلخ) </w:t>
      </w:r>
    </w:p>
    <w:p w14:paraId="0000148A" w14:textId="77777777" w:rsidR="0023072D" w:rsidRPr="001D260D" w:rsidRDefault="00FE78EA">
      <w:pPr>
        <w:pBdr>
          <w:top w:val="nil"/>
          <w:left w:val="nil"/>
          <w:bottom w:val="nil"/>
          <w:right w:val="nil"/>
          <w:between w:val="nil"/>
        </w:pBdr>
        <w:bidi/>
        <w:spacing w:after="0"/>
        <w:ind w:left="927"/>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 فلماذا؟</w:t>
      </w:r>
      <w:r w:rsidRPr="001D260D">
        <w:rPr>
          <w:color w:val="000000"/>
          <w:sz w:val="24"/>
          <w:szCs w:val="24"/>
        </w:rPr>
        <w:t xml:space="preserve"> </w:t>
      </w:r>
      <w:r w:rsidRPr="001D260D">
        <w:rPr>
          <w:rFonts w:ascii="Sakkal Majalla" w:eastAsia="Sakkal Majalla" w:hAnsi="Sakkal Majalla" w:cs="Sakkal Majalla"/>
          <w:color w:val="000000"/>
          <w:sz w:val="24"/>
          <w:szCs w:val="24"/>
          <w:rtl/>
        </w:rPr>
        <w:t>(الإستفهام حول: الاستقلالية ، الاختلاط بالأطفال الآخرين ، تكوين صداقات ، التسلية في المدرسة ... إلخ)</w:t>
      </w:r>
    </w:p>
    <w:p w14:paraId="0000148B" w14:textId="77777777" w:rsidR="0023072D" w:rsidRPr="001D260D" w:rsidRDefault="0023072D">
      <w:pPr>
        <w:pBdr>
          <w:top w:val="nil"/>
          <w:left w:val="nil"/>
          <w:bottom w:val="nil"/>
          <w:right w:val="nil"/>
          <w:between w:val="nil"/>
        </w:pBdr>
        <w:bidi/>
        <w:spacing w:after="0"/>
        <w:ind w:left="927"/>
        <w:jc w:val="both"/>
        <w:rPr>
          <w:rFonts w:ascii="Sakkal Majalla" w:eastAsia="Sakkal Majalla" w:hAnsi="Sakkal Majalla" w:cs="Sakkal Majalla"/>
          <w:color w:val="000000"/>
          <w:sz w:val="24"/>
          <w:szCs w:val="24"/>
        </w:rPr>
      </w:pPr>
    </w:p>
    <w:p w14:paraId="0000148C" w14:textId="77777777" w:rsidR="0023072D" w:rsidRPr="001D260D" w:rsidRDefault="00FE78EA">
      <w:pPr>
        <w:numPr>
          <w:ilvl w:val="0"/>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تتمنى الذهاب إلى مدرسة للأطفال من ذوي الاحتياجات الخاصة فقط؟ لماذا؟</w:t>
      </w:r>
    </w:p>
    <w:p w14:paraId="0000148D" w14:textId="77777777" w:rsidR="0023072D" w:rsidRPr="001D260D" w:rsidRDefault="0023072D">
      <w:pPr>
        <w:pBdr>
          <w:top w:val="nil"/>
          <w:left w:val="nil"/>
          <w:bottom w:val="nil"/>
          <w:right w:val="nil"/>
          <w:between w:val="nil"/>
        </w:pBdr>
        <w:bidi/>
        <w:jc w:val="both"/>
        <w:rPr>
          <w:rFonts w:ascii="Sakkal Majalla" w:eastAsia="Sakkal Majalla" w:hAnsi="Sakkal Majalla" w:cs="Sakkal Majalla"/>
          <w:color w:val="4472C4"/>
          <w:sz w:val="24"/>
          <w:szCs w:val="24"/>
        </w:rPr>
      </w:pPr>
    </w:p>
    <w:p w14:paraId="0000148E" w14:textId="77777777" w:rsidR="0023072D" w:rsidRPr="001D260D" w:rsidRDefault="00FE78EA">
      <w:pPr>
        <w:pBdr>
          <w:top w:val="nil"/>
          <w:left w:val="nil"/>
          <w:bottom w:val="nil"/>
          <w:right w:val="nil"/>
          <w:between w:val="nil"/>
        </w:pBdr>
        <w:bidi/>
        <w:spacing w:after="0"/>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لقد انتهينا الآن من مناقشتنا لهذا اليوم.  </w:t>
      </w:r>
    </w:p>
    <w:p w14:paraId="0000148F" w14:textId="77777777" w:rsidR="0023072D" w:rsidRPr="001D260D" w:rsidRDefault="00FE78EA">
      <w:pPr>
        <w:pBdr>
          <w:top w:val="nil"/>
          <w:left w:val="nil"/>
          <w:bottom w:val="nil"/>
          <w:right w:val="nil"/>
          <w:between w:val="nil"/>
        </w:pBdr>
        <w:bidi/>
        <w:spacing w:after="0"/>
        <w:ind w:left="-522"/>
        <w:jc w:val="both"/>
        <w:rPr>
          <w:rFonts w:ascii="Sakkal Majalla" w:eastAsia="Sakkal Majalla" w:hAnsi="Sakkal Majalla" w:cs="Sakkal Majalla"/>
          <w:b/>
          <w:color w:val="1F3864"/>
          <w:sz w:val="24"/>
          <w:szCs w:val="24"/>
        </w:rPr>
      </w:pPr>
      <w:r w:rsidRPr="001D260D">
        <w:rPr>
          <w:rFonts w:ascii="Sakkal Majalla" w:eastAsia="Sakkal Majalla" w:hAnsi="Sakkal Majalla" w:cs="Sakkal Majalla"/>
          <w:color w:val="1F3864"/>
          <w:sz w:val="24"/>
          <w:szCs w:val="24"/>
          <w:rtl/>
        </w:rPr>
        <w:t>شكراً لحضوركم ولتحدثكم وللوقت الذي قضيتموه معنا اليوم</w:t>
      </w:r>
      <w:r w:rsidRPr="001D260D">
        <w:rPr>
          <w:rFonts w:ascii="Sakkal Majalla" w:eastAsia="Sakkal Majalla" w:hAnsi="Sakkal Majalla" w:cs="Sakkal Majalla"/>
          <w:b/>
          <w:color w:val="1F3864"/>
          <w:sz w:val="24"/>
          <w:szCs w:val="24"/>
        </w:rPr>
        <w:t xml:space="preserve">. </w:t>
      </w:r>
    </w:p>
    <w:p w14:paraId="00001490" w14:textId="77777777" w:rsidR="0023072D" w:rsidRPr="001D260D" w:rsidRDefault="00FE78EA">
      <w:pPr>
        <w:rPr>
          <w:rFonts w:ascii="Sakkal Majalla" w:eastAsia="Sakkal Majalla" w:hAnsi="Sakkal Majalla" w:cs="Sakkal Majalla"/>
          <w:b/>
          <w:color w:val="1F3864"/>
          <w:sz w:val="24"/>
          <w:szCs w:val="24"/>
        </w:rPr>
      </w:pPr>
      <w:r w:rsidRPr="001D260D">
        <w:br w:type="page"/>
      </w:r>
    </w:p>
    <w:p w14:paraId="00001491" w14:textId="77777777" w:rsidR="0023072D" w:rsidRPr="001D260D" w:rsidRDefault="0023072D">
      <w:pPr>
        <w:rPr>
          <w:b/>
        </w:rPr>
      </w:pPr>
    </w:p>
    <w:p w14:paraId="00001492" w14:textId="39998C87" w:rsidR="0023072D" w:rsidRPr="001D260D" w:rsidRDefault="00FE78EA" w:rsidP="00D27A46">
      <w:pPr>
        <w:pStyle w:val="Heading3"/>
        <w:numPr>
          <w:ilvl w:val="2"/>
          <w:numId w:val="143"/>
        </w:numPr>
        <w:bidi/>
      </w:pPr>
      <w:bookmarkStart w:id="339" w:name="_heading=h.25b2l0r" w:colFirst="0" w:colLast="0"/>
      <w:bookmarkStart w:id="340" w:name="_Toc59611757"/>
      <w:bookmarkEnd w:id="339"/>
      <w:r w:rsidRPr="001D260D">
        <w:rPr>
          <w:rtl/>
        </w:rPr>
        <w:t xml:space="preserve">الأطفال الملتحقين بالمدرسة من ذوي </w:t>
      </w:r>
      <w:r w:rsidR="00AC4C2F" w:rsidRPr="00AC4C2F">
        <w:rPr>
          <w:rFonts w:ascii="Arial" w:hAnsi="Arial" w:cs="Arial"/>
        </w:rPr>
        <w:t>الإعاقات</w:t>
      </w:r>
      <w:r w:rsidR="00AC4C2F" w:rsidRPr="001D260D" w:rsidDel="00AC4C2F">
        <w:rPr>
          <w:rtl/>
        </w:rPr>
        <w:t xml:space="preserve"> </w:t>
      </w:r>
      <w:r w:rsidRPr="001D260D">
        <w:rPr>
          <w:rtl/>
        </w:rPr>
        <w:t>(الأعمار من 10 إلى 14</w:t>
      </w:r>
      <w:r w:rsidR="00AC4C2F">
        <w:rPr>
          <w:rFonts w:hint="cs"/>
          <w:rtl/>
        </w:rPr>
        <w:t>)(</w:t>
      </w:r>
      <w:r w:rsidRPr="001D260D">
        <w:rPr>
          <w:rtl/>
        </w:rPr>
        <w:t xml:space="preserve"> و 15 الى 18)</w:t>
      </w:r>
      <w:bookmarkEnd w:id="340"/>
      <w:r w:rsidRPr="001D260D">
        <w:rPr>
          <w:rtl/>
        </w:rPr>
        <w:t xml:space="preserve"> </w:t>
      </w:r>
    </w:p>
    <w:p w14:paraId="00001493"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مرحباً بكم في مجموعة النقاش هذه. نجتمع اليوم بهدف مناقشة تجربتكم التعليمية في المدرسة مع التركيز على الطلاب من ذوي الاحتياجات الخاصة. </w:t>
      </w:r>
    </w:p>
    <w:p w14:paraId="00001494"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أتمنى من الجميع المشاركة،لذلك أرجو ألا تخجلوا. ما أطلبه منكم فقط أن نحترم بعضنا ونستمع إلى بعضنا البعض. يرجى العلم بأنه لا توجد إجابات صحيحة أو خاطئة وأن كافة الآراء مرحب بها هنا، كما نقدر مصداقيتكم للغاية.  </w:t>
      </w:r>
    </w:p>
    <w:p w14:paraId="00001495"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كل ما سيتم تداوله في هذه المناقشة سري للغاية ولن يستخدم إلا لأغراض البحث. ولن يتم الكشف إطلاقاً عن هوية المتحدث أو انتمائه أو هوية أي مشارك آخر. كما لن نفصح عن أي بيان يُنسب إلى أو عائد على اسم أي مشارك. سيتم تسجيل الجلسة. ولكن أعضاء فريق البحث هم الوحيدون الذين بإمكانهم الوصول إلى هذه التسجيلات. كما أنهم الوحيدون الذين يمكنهم النظر إلى محضر الجلسة المكتوب كاملاً. </w:t>
      </w:r>
    </w:p>
    <w:p w14:paraId="00001496"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لذا وبعد سماع هذه الشروط، فإن بقائكم  في هذه المجموعة يشير إلى موافقتكم على  تلك القواعد.</w:t>
      </w:r>
    </w:p>
    <w:p w14:paraId="00001497" w14:textId="77777777" w:rsidR="0023072D" w:rsidRPr="001D260D" w:rsidRDefault="00FE78EA">
      <w:pP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 xml:space="preserve">الأسئلة التمهيدية </w:t>
      </w:r>
    </w:p>
    <w:p w14:paraId="00001498" w14:textId="77777777" w:rsidR="0023072D" w:rsidRPr="001D260D" w:rsidRDefault="00FE78EA">
      <w:p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لكي يتسنى لنا التعرف عليكم بشكل أفضل ، لماذا لا تخبروننا قليلاً عن أنفسكم. </w:t>
      </w:r>
    </w:p>
    <w:p w14:paraId="00001499" w14:textId="77777777" w:rsidR="0023072D" w:rsidRPr="001D260D" w:rsidRDefault="00FE78EA">
      <w:pPr>
        <w:numPr>
          <w:ilvl w:val="0"/>
          <w:numId w:val="20"/>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كم عمرك؟ </w:t>
      </w:r>
    </w:p>
    <w:p w14:paraId="0000149A" w14:textId="77777777" w:rsidR="0023072D" w:rsidRPr="001D260D" w:rsidRDefault="00FE78EA">
      <w:pPr>
        <w:numPr>
          <w:ilvl w:val="0"/>
          <w:numId w:val="20"/>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بأي مرحلة صفية؟</w:t>
      </w:r>
    </w:p>
    <w:p w14:paraId="0000149B" w14:textId="77777777" w:rsidR="0023072D" w:rsidRPr="001D260D" w:rsidRDefault="00FE78EA">
      <w:pPr>
        <w:numPr>
          <w:ilvl w:val="0"/>
          <w:numId w:val="20"/>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ماهي المدرسة التي تذهب إليها؟ (الاستفهام حول: الموقع، المخيم مقابل المجتمع المضيف)</w:t>
      </w:r>
    </w:p>
    <w:p w14:paraId="0000149C" w14:textId="41128563" w:rsidR="0023072D" w:rsidRPr="001D260D" w:rsidRDefault="00FE78EA">
      <w:pPr>
        <w:numPr>
          <w:ilvl w:val="0"/>
          <w:numId w:val="20"/>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تحب المدرسة؟ لماذا؟</w:t>
      </w:r>
    </w:p>
    <w:p w14:paraId="0000149D" w14:textId="77777777" w:rsidR="0023072D" w:rsidRPr="001D260D" w:rsidRDefault="00FE78EA">
      <w:pPr>
        <w:numPr>
          <w:ilvl w:val="0"/>
          <w:numId w:val="20"/>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أنت على دراية بما ترغب بفعله في المستقبل؟ (الاستفهام حول: الجامعة، العمل،  العيش المستقل)</w:t>
      </w:r>
    </w:p>
    <w:p w14:paraId="0000149E" w14:textId="77777777" w:rsidR="0023072D" w:rsidRPr="001D260D" w:rsidRDefault="0023072D">
      <w:pPr>
        <w:jc w:val="both"/>
        <w:rPr>
          <w:rFonts w:ascii="Sakkal Majalla" w:eastAsia="Sakkal Majalla" w:hAnsi="Sakkal Majalla" w:cs="Sakkal Majalla"/>
          <w:sz w:val="24"/>
          <w:szCs w:val="24"/>
        </w:rPr>
      </w:pPr>
    </w:p>
    <w:p w14:paraId="0000149F" w14:textId="1233ADA3" w:rsidR="0023072D" w:rsidRPr="001D260D" w:rsidRDefault="00FE78EA">
      <w:pP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المقدمة</w:t>
      </w:r>
    </w:p>
    <w:p w14:paraId="000014A0"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الطلاب ورغباتهم واحتياجاتهم مع التركيز على تجربتهم التعليمية.</w:t>
      </w:r>
    </w:p>
    <w:p w14:paraId="000014A4" w14:textId="79B15A9F"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يعيق </w:t>
      </w:r>
      <w:r w:rsidRPr="001D260D">
        <w:rPr>
          <w:rFonts w:ascii="Sakkal Majalla" w:eastAsia="Sakkal Majalla" w:hAnsi="Sakkal Majalla" w:cs="Sakkal Majalla"/>
          <w:sz w:val="24"/>
          <w:szCs w:val="24"/>
          <w:rtl/>
        </w:rPr>
        <w:t>العجز</w:t>
      </w:r>
      <w:r w:rsidR="009C3D82">
        <w:rPr>
          <w:rFonts w:ascii="Sakkal Majalla" w:eastAsia="Sakkal Majalla" w:hAnsi="Sakkal Majalla" w:cs="Sakkal Majalla" w:hint="cs"/>
          <w:sz w:val="24"/>
          <w:szCs w:val="24"/>
          <w:rtl/>
        </w:rPr>
        <w:t>/</w:t>
      </w:r>
      <w:r w:rsidR="009C3D82" w:rsidRPr="009C3D82">
        <w:rPr>
          <w:rFonts w:ascii="Sakkal Majalla" w:eastAsia="Sakkal Majalla" w:hAnsi="Sakkal Majalla" w:cs="Sakkal Majalla"/>
          <w:color w:val="000000"/>
          <w:sz w:val="24"/>
          <w:szCs w:val="24"/>
          <w:rtl/>
        </w:rPr>
        <w:t xml:space="preserve"> </w:t>
      </w:r>
      <w:r w:rsidR="009C3D82" w:rsidRPr="001D260D">
        <w:rPr>
          <w:rFonts w:ascii="Sakkal Majalla" w:eastAsia="Sakkal Majalla" w:hAnsi="Sakkal Majalla" w:cs="Sakkal Majalla"/>
          <w:color w:val="000000"/>
          <w:sz w:val="24"/>
          <w:szCs w:val="24"/>
          <w:rtl/>
        </w:rPr>
        <w:t>الإعاقة</w:t>
      </w:r>
      <w:r w:rsidRPr="001D260D">
        <w:rPr>
          <w:rFonts w:ascii="Sakkal Majalla" w:eastAsia="Sakkal Majalla" w:hAnsi="Sakkal Majalla" w:cs="Sakkal Majalla"/>
          <w:sz w:val="24"/>
          <w:szCs w:val="24"/>
          <w:rtl/>
        </w:rPr>
        <w:t xml:space="preserve"> </w:t>
      </w:r>
      <w:r w:rsidRPr="001D260D">
        <w:rPr>
          <w:rFonts w:ascii="Sakkal Majalla" w:eastAsia="Sakkal Majalla" w:hAnsi="Sakkal Majalla" w:cs="Sakkal Majalla"/>
          <w:color w:val="000000"/>
          <w:sz w:val="24"/>
          <w:szCs w:val="24"/>
          <w:rtl/>
        </w:rPr>
        <w:t xml:space="preserve">تعليمك؟ كيف؟ </w:t>
      </w:r>
    </w:p>
    <w:p w14:paraId="000014A5"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w:t>
      </w:r>
      <w:r w:rsidRPr="001D260D">
        <w:rPr>
          <w:rFonts w:ascii="Sakkal Majalla" w:eastAsia="Sakkal Majalla" w:hAnsi="Sakkal Majalla" w:cs="Sakkal Majalla"/>
          <w:sz w:val="24"/>
          <w:szCs w:val="24"/>
          <w:rtl/>
        </w:rPr>
        <w:t xml:space="preserve"> تواجه أي صعوبات في التعلم</w:t>
      </w:r>
      <w:r w:rsidRPr="001D260D">
        <w:rPr>
          <w:rFonts w:ascii="Sakkal Majalla" w:eastAsia="Sakkal Majalla" w:hAnsi="Sakkal Majalla" w:cs="Sakkal Majalla"/>
          <w:color w:val="000000"/>
          <w:sz w:val="24"/>
          <w:szCs w:val="24"/>
          <w:rtl/>
        </w:rPr>
        <w:t xml:space="preserve">؟ </w:t>
      </w:r>
    </w:p>
    <w:p w14:paraId="000014A6" w14:textId="77777777" w:rsidR="0023072D" w:rsidRPr="001D260D" w:rsidRDefault="00FE78EA">
      <w:pPr>
        <w:bidi/>
        <w:spacing w:after="0"/>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"لا"، لماذا؟ </w:t>
      </w:r>
    </w:p>
    <w:p w14:paraId="000014A7"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كيف؟ </w:t>
      </w:r>
    </w:p>
    <w:p w14:paraId="000014A8"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color w:val="000000"/>
          <w:sz w:val="24"/>
          <w:szCs w:val="24"/>
          <w:rtl/>
        </w:rPr>
        <w:t xml:space="preserve">هل قمت بالتغلب على هذه الصعوبات/التحديات؟  </w:t>
      </w:r>
      <w:r w:rsidRPr="001D260D">
        <w:rPr>
          <w:rFonts w:ascii="Sakkal Majalla" w:eastAsia="Sakkal Majalla" w:hAnsi="Sakkal Majalla" w:cs="Sakkal Majalla"/>
          <w:sz w:val="24"/>
          <w:szCs w:val="24"/>
          <w:rtl/>
        </w:rPr>
        <w:t xml:space="preserve">إذا كانت الإجابة "نعم"، كيف؟ </w:t>
      </w:r>
    </w:p>
    <w:p w14:paraId="000014A9"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حصتك المفضل؟ لماذا؟</w:t>
      </w:r>
    </w:p>
    <w:p w14:paraId="000014AA"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هو الدرس الصعب بالنسبة لك؟ لماذا؟</w:t>
      </w:r>
    </w:p>
    <w:p w14:paraId="000014AB"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أنت قادر على بناء صداقات في المدرسة؟</w:t>
      </w:r>
    </w:p>
    <w:p w14:paraId="000014AC"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 ماهو سبب ذلك باعتقادك؟</w:t>
      </w:r>
    </w:p>
    <w:p w14:paraId="000014AD" w14:textId="77777777" w:rsidR="0023072D" w:rsidRPr="001D260D" w:rsidRDefault="00FE78EA">
      <w:pPr>
        <w:bidi/>
        <w:spacing w:after="0"/>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 "نعم":</w:t>
      </w:r>
    </w:p>
    <w:p w14:paraId="000014AE" w14:textId="77777777" w:rsidR="0023072D" w:rsidRPr="001D260D" w:rsidRDefault="00FE78EA">
      <w:pPr>
        <w:numPr>
          <w:ilvl w:val="0"/>
          <w:numId w:val="13"/>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تشعر أنهم ينظرون إلى الإعاقة/ العجز الذي لديك؟</w:t>
      </w:r>
    </w:p>
    <w:p w14:paraId="000014AF" w14:textId="77777777" w:rsidR="0023072D" w:rsidRPr="001D260D" w:rsidRDefault="00FE78EA">
      <w:pPr>
        <w:numPr>
          <w:ilvl w:val="0"/>
          <w:numId w:val="13"/>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لدى أحدهم أي إعاقة/عجز أيضاً ؟</w:t>
      </w:r>
    </w:p>
    <w:p w14:paraId="000014B0"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تعتقد أن مدرستك تحسن التعامل معك ومع الأشخاص الذين معك ومع الأشخاص الذين لديهم نفس العجز/الإعاقة التي لديك؟</w:t>
      </w:r>
    </w:p>
    <w:p w14:paraId="000014B1"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إذا كانت الإجابة "لا"، لماذا لا؟ (الاستفهام حول: الملائمة وسهولة الوصول، عدم الخبرة، </w:t>
      </w:r>
      <w:r w:rsidRPr="001D260D">
        <w:rPr>
          <w:rFonts w:ascii="Sakkal Majalla" w:eastAsia="Sakkal Majalla" w:hAnsi="Sakkal Majalla" w:cs="Sakkal Majalla"/>
          <w:i/>
          <w:color w:val="000000"/>
          <w:sz w:val="24"/>
          <w:szCs w:val="24"/>
          <w:rtl/>
        </w:rPr>
        <w:t>نقص الموارد والمواد المناسبة... الخ)</w:t>
      </w:r>
    </w:p>
    <w:p w14:paraId="000014B2"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تشعر أن معلميك قادرين على تعليمك/أو تعليم الأشخاص الذين يعانون من نفس نوع العجز/الإعاقة التي لديك؟ </w:t>
      </w:r>
    </w:p>
    <w:p w14:paraId="000014B3"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إذا كانت الإجابة "لا"، فلماذا؟ </w:t>
      </w:r>
      <w:r w:rsidRPr="001D260D">
        <w:rPr>
          <w:rFonts w:ascii="Sakkal Majalla" w:eastAsia="Sakkal Majalla" w:hAnsi="Sakkal Majalla" w:cs="Sakkal Majalla"/>
          <w:i/>
          <w:color w:val="000000"/>
          <w:sz w:val="24"/>
          <w:szCs w:val="24"/>
          <w:rtl/>
        </w:rPr>
        <w:t xml:space="preserve">(الاستفهام حول: نقص التدريب، عدم الخبرة، نقص الموارد والمواد المناسبة... الخ) </w:t>
      </w:r>
    </w:p>
    <w:p w14:paraId="000014B4"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فلماذا تعتقد ذلك؟ </w:t>
      </w:r>
    </w:p>
    <w:p w14:paraId="000014B5"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لديك معلم مساند؟ إذا كانت الإجابة "نعم" ، إلى أي مدى تستفيد من الدعم المقدم من المعلم المساند؟</w:t>
      </w:r>
    </w:p>
    <w:p w14:paraId="000014B6"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إلى أي مدى يساهم الدعم الفردي المقدم في غرفة المصادر في تقدمك في برنامج التعليم الدامج؟</w:t>
      </w:r>
    </w:p>
    <w:p w14:paraId="000014B7" w14:textId="77777777" w:rsidR="0023072D" w:rsidRPr="001D260D" w:rsidRDefault="0023072D">
      <w:pPr>
        <w:pBdr>
          <w:top w:val="nil"/>
          <w:left w:val="nil"/>
          <w:bottom w:val="nil"/>
          <w:right w:val="nil"/>
          <w:between w:val="nil"/>
        </w:pBdr>
        <w:jc w:val="both"/>
        <w:rPr>
          <w:rFonts w:ascii="Sakkal Majalla" w:eastAsia="Sakkal Majalla" w:hAnsi="Sakkal Majalla" w:cs="Sakkal Majalla"/>
          <w:color w:val="000000"/>
          <w:sz w:val="24"/>
          <w:szCs w:val="24"/>
        </w:rPr>
      </w:pPr>
    </w:p>
    <w:p w14:paraId="000014B8" w14:textId="6F8A6FC0" w:rsidR="0023072D" w:rsidRPr="001D260D" w:rsidRDefault="00FE78EA">
      <w:pP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 xml:space="preserve">إمكانية الوصول إلى التعليم </w:t>
      </w:r>
    </w:p>
    <w:p w14:paraId="000014B9"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كيف تبدو تجربة التعلم من وجهة نظر الأطفال من ذوي الاحتياجات الخاصة، إضافةً إلى الصعوبات والعقبات التي تواجهها هذه الفئة.</w:t>
      </w:r>
    </w:p>
    <w:p w14:paraId="000014BA"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bookmarkStart w:id="341" w:name="_heading=h.kgcv8k" w:colFirst="0" w:colLast="0"/>
      <w:bookmarkEnd w:id="341"/>
      <w:r w:rsidRPr="001D260D">
        <w:rPr>
          <w:rFonts w:ascii="Sakkal Majalla" w:eastAsia="Sakkal Majalla" w:hAnsi="Sakkal Majalla" w:cs="Sakkal Majalla"/>
          <w:color w:val="000000"/>
          <w:sz w:val="24"/>
          <w:szCs w:val="24"/>
          <w:rtl/>
        </w:rPr>
        <w:t>من وجهة نظرك، ماهي أكبر التحديات التي يواجهها الأطفال من ذوي الاحتياجات الخاصة فيما يتعلق بالتعليم في الاردن؟ لماذا؟</w:t>
      </w:r>
    </w:p>
    <w:p w14:paraId="000014BB"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(الاستفهام حول: التصورات السائدة تجاه الأشخاص من ذوي الاحتياجات الخاصة (من قبل المجتمع ومن قبل أسرتهم)، قلة الوعي باحتياجات هذه الفئة ، عدم كفاية التمويل، قلة الاهتمام أو عدم الاهتمام من قبل الحكومة/وزارة التربية والتعليم.</w:t>
      </w:r>
    </w:p>
    <w:p w14:paraId="000014BC"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ماذا يتطلب الأمر بالنسبة للمدارس الحكومية للتغلب على هذه العقبات؟ </w:t>
      </w:r>
    </w:p>
    <w:p w14:paraId="000014BD"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نظام التعليم في الأردن مناسب للأطفال من ذوي الاحتياجات الخاصة؟  </w:t>
      </w:r>
    </w:p>
    <w:p w14:paraId="000014BE"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كيف؟ </w:t>
      </w:r>
    </w:p>
    <w:p w14:paraId="000014BF"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وإذا كانت الإجابة "لا"، فما الذي ينبغي أن يحدث للنظام التعليمي لاستيعاب ومراعاة الأطفال من ذوي الاحتياجات الخاصة؟ </w:t>
      </w:r>
    </w:p>
    <w:p w14:paraId="000014C0"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مبنى المدرسة/الحرم المدرسي مناسب/سهل الوصول بالنسبة لك؟ يرجى الشرح</w:t>
      </w:r>
    </w:p>
    <w:p w14:paraId="000014C1"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(الاستفهام حول: الأرصفة المعدة لذوي الاحتياجات الخاصة، إتاحة الكراسي المتحركة، دورات مياه لذوي الاحتياجات الخاصة، موقف لذوي الاحتياجات الخاصة، أبواب وقاعات واسعة، إشارات برايل، مترجمي لغة الإشارة...إلخ.)</w:t>
      </w:r>
    </w:p>
    <w:p w14:paraId="000014C2"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المدرسة ملائمة/ سهلة الوصول بالنسبة لك دائماً؟</w:t>
      </w:r>
    </w:p>
    <w:p w14:paraId="000014C3"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ماهي صفات/ميزات البنية التحتية الأخرى التي تتمنى لو كانت مدرستك تمتلكها؟ </w:t>
      </w:r>
    </w:p>
    <w:p w14:paraId="000014C4"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bookmarkStart w:id="342" w:name="_heading=h.34g0dwd" w:colFirst="0" w:colLast="0"/>
      <w:bookmarkEnd w:id="342"/>
      <w:r w:rsidRPr="001D260D">
        <w:rPr>
          <w:rFonts w:ascii="Sakkal Majalla" w:eastAsia="Sakkal Majalla" w:hAnsi="Sakkal Majalla" w:cs="Sakkal Majalla"/>
          <w:color w:val="000000"/>
          <w:sz w:val="24"/>
          <w:szCs w:val="24"/>
          <w:rtl/>
        </w:rPr>
        <w:t>كيف كانت ستكون تجرتك التعليمية لو كنت تملك هذه الميزات؟</w:t>
      </w:r>
    </w:p>
    <w:p w14:paraId="000014C5" w14:textId="77777777" w:rsidR="0023072D" w:rsidRPr="001D260D" w:rsidRDefault="00FE78EA">
      <w:pPr>
        <w:pBdr>
          <w:top w:val="nil"/>
          <w:left w:val="nil"/>
          <w:bottom w:val="nil"/>
          <w:right w:val="nil"/>
          <w:between w:val="nil"/>
        </w:pBdr>
        <w:bidi/>
        <w:ind w:left="360"/>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الفوائد العاطفية والوظيفية... الخ). </w:t>
      </w:r>
    </w:p>
    <w:p w14:paraId="000014C6" w14:textId="77777777" w:rsidR="0023072D" w:rsidRPr="001D260D" w:rsidRDefault="00FE78EA">
      <w:pPr>
        <w:rPr>
          <w:rFonts w:ascii="Sakkal Majalla" w:eastAsia="Sakkal Majalla" w:hAnsi="Sakkal Majalla" w:cs="Sakkal Majalla"/>
          <w:strike/>
          <w:color w:val="000000"/>
          <w:sz w:val="24"/>
          <w:szCs w:val="24"/>
        </w:rPr>
      </w:pPr>
      <w:r w:rsidRPr="001D260D">
        <w:br w:type="page"/>
      </w:r>
    </w:p>
    <w:p w14:paraId="000014C7" w14:textId="77777777" w:rsidR="0023072D" w:rsidRPr="001D260D" w:rsidRDefault="00FE78EA">
      <w:pP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 xml:space="preserve">جلسات إعادة التأهيل والأجهزة المساعدة: </w:t>
      </w:r>
    </w:p>
    <w:p w14:paraId="000014C8"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w:t>
      </w:r>
    </w:p>
    <w:p w14:paraId="000014C9" w14:textId="77777777" w:rsidR="0023072D" w:rsidRPr="001D260D" w:rsidRDefault="00FE78EA">
      <w:pPr>
        <w:numPr>
          <w:ilvl w:val="0"/>
          <w:numId w:val="6"/>
        </w:numPr>
        <w:pBdr>
          <w:top w:val="nil"/>
          <w:left w:val="nil"/>
          <w:bottom w:val="nil"/>
          <w:right w:val="nil"/>
          <w:between w:val="nil"/>
        </w:pBdr>
        <w:bidi/>
        <w:spacing w:after="0" w:line="240" w:lineRule="auto"/>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فهم ماهي المواد والمصادر/الموارد التي استثمرت بها المدرسة/تُوفرها المدرسة لطلابها (إن وجد) لمساعدة ذوي الاحتياجات الخاصة مع تسليط الضوء على الاحتياجات الأخرى. </w:t>
      </w:r>
    </w:p>
    <w:p w14:paraId="000014CA" w14:textId="77777777" w:rsidR="0023072D" w:rsidRPr="001D260D" w:rsidRDefault="00FE78EA">
      <w:pPr>
        <w:numPr>
          <w:ilvl w:val="0"/>
          <w:numId w:val="6"/>
        </w:numPr>
        <w:pBdr>
          <w:top w:val="nil"/>
          <w:left w:val="nil"/>
          <w:bottom w:val="nil"/>
          <w:right w:val="nil"/>
          <w:between w:val="nil"/>
        </w:pBd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i/>
          <w:color w:val="1F3864"/>
          <w:sz w:val="24"/>
          <w:szCs w:val="24"/>
          <w:rtl/>
        </w:rPr>
        <w:t>تقييم برامج إعادة التأهيل المدرسية (إن وجدت) ، وفهم سبل تحسينها.</w:t>
      </w:r>
    </w:p>
    <w:p w14:paraId="000014CB"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هو نوع الموارد والمواد التي تحتاجها في التعلم؟</w:t>
      </w:r>
    </w:p>
    <w:p w14:paraId="000014CC"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هل تمتلك مدرستك الموارد والمواد اللازمة لتلبية احتياجاتك واحتياجات شخص يعاني من نفس نوع العجز التي لديك؟ </w:t>
      </w:r>
    </w:p>
    <w:p w14:paraId="000014CD"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الموارد والمواد التي تتمنى أن تمتلكها مدرستك لمساعدتك في التعلم؟ </w:t>
      </w:r>
    </w:p>
    <w:p w14:paraId="000014CE" w14:textId="77777777" w:rsidR="0023072D" w:rsidRPr="001D260D" w:rsidRDefault="00FE78EA">
      <w:pPr>
        <w:bidi/>
        <w:ind w:left="7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(الاستفهام حول ـ: مسجلات الصوت، الموقتات، أدلة القراءة، داعمات الكتابة، الآلات الحاسبة، وسائل التنظيم...إلخ.) </w:t>
      </w:r>
    </w:p>
    <w:p w14:paraId="000014CF"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تمتلك مدرستك أي أجهزة مساعدة تساعدك في التعلم؟</w:t>
      </w:r>
    </w:p>
    <w:p w14:paraId="000014D0"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ـ: أوراق العمل الإلكترونية، برامج التهجئة الصوتية، الآلات الحاسبة الناطقة، المتغير، مسجلات السرعة...إلخ.) </w:t>
      </w:r>
    </w:p>
    <w:p w14:paraId="000014D1"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كيف يمكن تحسين تجربتك التعليمية أيضاً؟ </w:t>
      </w:r>
    </w:p>
    <w:p w14:paraId="000014D2"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التحقت بأي جلسات لإعادة التأهيل في المدرسة؟ </w:t>
      </w:r>
    </w:p>
    <w:p w14:paraId="000014D3"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"لا"، هل تتمنى أن تقدم المدرسة جلسات إعادة التأهيل وجلسات علاج طبيعي؟ </w:t>
      </w:r>
    </w:p>
    <w:p w14:paraId="000014D4"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000014D5" w14:textId="77777777" w:rsidR="0023072D" w:rsidRPr="001D260D" w:rsidRDefault="00FE78EA">
      <w:pPr>
        <w:numPr>
          <w:ilvl w:val="0"/>
          <w:numId w:val="13"/>
        </w:numPr>
        <w:pBdr>
          <w:top w:val="nil"/>
          <w:left w:val="nil"/>
          <w:bottom w:val="nil"/>
          <w:right w:val="nil"/>
          <w:between w:val="nil"/>
        </w:pBdr>
        <w:bidi/>
        <w:spacing w:after="0" w:line="240" w:lineRule="auto"/>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لماذا تمت التوصية بتلقيك جلسات إعادة التأهيل؟  </w:t>
      </w:r>
    </w:p>
    <w:p w14:paraId="000014D6" w14:textId="77777777" w:rsidR="0023072D" w:rsidRPr="001D260D" w:rsidRDefault="00FE78EA">
      <w:pPr>
        <w:numPr>
          <w:ilvl w:val="0"/>
          <w:numId w:val="13"/>
        </w:numPr>
        <w:pBdr>
          <w:top w:val="nil"/>
          <w:left w:val="nil"/>
          <w:bottom w:val="nil"/>
          <w:right w:val="nil"/>
          <w:between w:val="nil"/>
        </w:pBdr>
        <w:bidi/>
        <w:spacing w:after="0" w:line="240" w:lineRule="auto"/>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من هو صاحب القرار فيما يتعلق بحاجتك لتلقي جلسات إعادة التأهيل ؟ </w:t>
      </w:r>
      <w:r w:rsidRPr="001D260D">
        <w:rPr>
          <w:rFonts w:ascii="Sakkal Majalla" w:eastAsia="Sakkal Majalla" w:hAnsi="Sakkal Majalla" w:cs="Sakkal Majalla"/>
          <w:i/>
          <w:color w:val="000000"/>
          <w:sz w:val="24"/>
          <w:szCs w:val="24"/>
          <w:rtl/>
        </w:rPr>
        <w:t xml:space="preserve">(الاستفهام حول: المعلمون، مدراء المدراس، طبيب متخصص، طبيب المدرسة، أولياء الأمور... الخ) </w:t>
      </w:r>
    </w:p>
    <w:p w14:paraId="000014D7" w14:textId="77777777" w:rsidR="0023072D" w:rsidRPr="001D260D" w:rsidRDefault="00FE78EA">
      <w:pPr>
        <w:numPr>
          <w:ilvl w:val="0"/>
          <w:numId w:val="19"/>
        </w:numPr>
        <w:pBdr>
          <w:top w:val="nil"/>
          <w:left w:val="nil"/>
          <w:bottom w:val="nil"/>
          <w:right w:val="nil"/>
          <w:between w:val="nil"/>
        </w:pBdr>
        <w:bidi/>
        <w:spacing w:after="0" w:line="240" w:lineRule="auto"/>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ما نوع جلسات إعادة التأهيل التي تلقيتها؟ </w:t>
      </w:r>
      <w:r w:rsidRPr="001D260D">
        <w:rPr>
          <w:rFonts w:ascii="Sakkal Majalla" w:eastAsia="Sakkal Majalla" w:hAnsi="Sakkal Majalla" w:cs="Sakkal Majalla"/>
          <w:i/>
          <w:color w:val="000000"/>
          <w:sz w:val="24"/>
          <w:szCs w:val="24"/>
          <w:rtl/>
        </w:rPr>
        <w:t xml:space="preserve">(الاستفهام حول: علاج النطق، العلاج الطبيعي، العلاج الوظيفي، مساعدة ذوي صعوبات التعلم في أي موضوع... الخ) </w:t>
      </w:r>
    </w:p>
    <w:p w14:paraId="000014D8" w14:textId="77777777" w:rsidR="0023072D" w:rsidRPr="001D260D" w:rsidRDefault="00FE78EA">
      <w:pPr>
        <w:numPr>
          <w:ilvl w:val="0"/>
          <w:numId w:val="19"/>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كلفك ذلك أو تكلفت عائلتك أي شيء؟  إذا كانت الإجابة "نعم"، فما هو المبلغ؟ </w:t>
      </w:r>
    </w:p>
    <w:p w14:paraId="000014D9" w14:textId="77777777" w:rsidR="0023072D" w:rsidRPr="001D260D" w:rsidRDefault="00FE78EA">
      <w:pPr>
        <w:numPr>
          <w:ilvl w:val="0"/>
          <w:numId w:val="19"/>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أين تلقيت هذه الجلسات؟ </w:t>
      </w:r>
      <w:r w:rsidRPr="001D260D">
        <w:rPr>
          <w:rFonts w:ascii="Sakkal Majalla" w:eastAsia="Sakkal Majalla" w:hAnsi="Sakkal Majalla" w:cs="Sakkal Majalla"/>
          <w:i/>
          <w:color w:val="000000"/>
          <w:sz w:val="24"/>
          <w:szCs w:val="24"/>
          <w:rtl/>
        </w:rPr>
        <w:t xml:space="preserve">(الاستفهام حول: الموقع، خارج الحرم المدرسي، في عيادة عامة/خاصة... إلخ) </w:t>
      </w:r>
    </w:p>
    <w:p w14:paraId="000014DA" w14:textId="77777777" w:rsidR="0023072D" w:rsidRPr="001D260D" w:rsidRDefault="00FE78EA">
      <w:pPr>
        <w:numPr>
          <w:ilvl w:val="0"/>
          <w:numId w:val="19"/>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كم مرة تلقيتها؟ </w:t>
      </w:r>
      <w:r w:rsidRPr="001D260D">
        <w:rPr>
          <w:rFonts w:ascii="Sakkal Majalla" w:eastAsia="Sakkal Majalla" w:hAnsi="Sakkal Majalla" w:cs="Sakkal Majalla"/>
          <w:i/>
          <w:color w:val="000000"/>
          <w:sz w:val="24"/>
          <w:szCs w:val="24"/>
          <w:rtl/>
        </w:rPr>
        <w:t xml:space="preserve">(أسبوعياً، شهرياً...إلخ) </w:t>
      </w:r>
    </w:p>
    <w:p w14:paraId="000014DB" w14:textId="77777777" w:rsidR="0023072D" w:rsidRPr="001D260D" w:rsidRDefault="00FE78EA">
      <w:pPr>
        <w:numPr>
          <w:ilvl w:val="0"/>
          <w:numId w:val="19"/>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كم كانت مدة الجلسات؟ </w:t>
      </w:r>
    </w:p>
    <w:p w14:paraId="000014DC"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على حد علمك، هل معلموك معتمدون ومؤهلون للعمل مع الأطفال من ذوي الاحتياجات الخاصة؟ </w:t>
      </w:r>
    </w:p>
    <w:p w14:paraId="000014DD" w14:textId="77777777" w:rsidR="0023072D" w:rsidRPr="001D260D" w:rsidRDefault="00FE78EA">
      <w:pPr>
        <w:bidi/>
        <w:ind w:firstLine="72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 "لا"، فلماذا تعتقد أنهم غير مؤهلين؟  </w:t>
      </w:r>
    </w:p>
    <w:p w14:paraId="000014DE" w14:textId="77777777" w:rsidR="0023072D" w:rsidRPr="001D260D" w:rsidRDefault="00FE78EA">
      <w:pPr>
        <w:bidi/>
        <w:spacing w:after="0"/>
        <w:ind w:firstLine="72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000014DF" w14:textId="77777777" w:rsidR="0023072D" w:rsidRPr="001D260D" w:rsidRDefault="00FE78EA">
      <w:pPr>
        <w:numPr>
          <w:ilvl w:val="0"/>
          <w:numId w:val="19"/>
        </w:numPr>
        <w:pBdr>
          <w:top w:val="nil"/>
          <w:left w:val="nil"/>
          <w:bottom w:val="nil"/>
          <w:right w:val="nil"/>
          <w:between w:val="nil"/>
        </w:pBd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ما نوع الشهادة/المؤهل الذي لديهم ؟ </w:t>
      </w:r>
    </w:p>
    <w:p w14:paraId="000014E0"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ما هي </w:t>
      </w:r>
      <w:r w:rsidRPr="001D260D">
        <w:rPr>
          <w:rFonts w:ascii="Sakkal Majalla" w:eastAsia="Sakkal Majalla" w:hAnsi="Sakkal Majalla" w:cs="Sakkal Majalla"/>
          <w:color w:val="000000"/>
          <w:sz w:val="24"/>
          <w:szCs w:val="24"/>
          <w:rtl/>
        </w:rPr>
        <w:t>الإعاقات</w:t>
      </w:r>
      <w:r w:rsidRPr="001D260D">
        <w:rPr>
          <w:rFonts w:ascii="Sakkal Majalla" w:eastAsia="Sakkal Majalla" w:hAnsi="Sakkal Majalla" w:cs="Sakkal Majalla"/>
          <w:sz w:val="24"/>
          <w:szCs w:val="24"/>
          <w:rtl/>
        </w:rPr>
        <w:t xml:space="preserve"> التي تدربوا على التعامل معها؟ </w:t>
      </w:r>
      <w:r w:rsidRPr="001D260D">
        <w:rPr>
          <w:rFonts w:ascii="Sakkal Majalla" w:eastAsia="Sakkal Majalla" w:hAnsi="Sakkal Majalla" w:cs="Sakkal Majalla"/>
          <w:i/>
          <w:sz w:val="24"/>
          <w:szCs w:val="24"/>
          <w:rtl/>
        </w:rPr>
        <w:t xml:space="preserve">(الاستفهام حول: ضعف البصر، ضعف النطق والسمع، الإعاقة الجسدية، الإعاقة الذهنية، المرض العقلي، اضطراب طيف التوحد...إلخ) </w:t>
      </w:r>
    </w:p>
    <w:p w14:paraId="000014E1"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هناك نظام إحالة للطلاب ذوي الاحتياجات الخاصة في المدرسة؟ </w:t>
      </w:r>
    </w:p>
    <w:p w14:paraId="000014E2"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w:t>
      </w:r>
    </w:p>
    <w:p w14:paraId="000014E3" w14:textId="77777777" w:rsidR="0023072D" w:rsidRPr="001D260D" w:rsidRDefault="00FE78EA">
      <w:pPr>
        <w:numPr>
          <w:ilvl w:val="0"/>
          <w:numId w:val="19"/>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لماذا تتم إحالة الطلاب؟ </w:t>
      </w:r>
    </w:p>
    <w:p w14:paraId="000014E4" w14:textId="77777777" w:rsidR="0023072D" w:rsidRPr="001D260D" w:rsidRDefault="00FE78EA">
      <w:pPr>
        <w:numPr>
          <w:ilvl w:val="0"/>
          <w:numId w:val="19"/>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أين تتم إحالة الطلاب؟ </w:t>
      </w:r>
    </w:p>
    <w:p w14:paraId="000014E5" w14:textId="77777777"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الوعي تجاه الجهة المانحة و برنامج التعليم الدامج</w:t>
      </w:r>
    </w:p>
    <w:p w14:paraId="000014E6"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تعلم ما هو البرنامج التربوي الفردي؟</w:t>
      </w:r>
    </w:p>
    <w:p w14:paraId="000014E7"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"لا": انتقل إلى السؤال التالي</w:t>
      </w:r>
    </w:p>
    <w:p w14:paraId="000014E8"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w:t>
      </w:r>
    </w:p>
    <w:p w14:paraId="000014E9"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 وجهة نظرك، ما هي إيجابيات وسلبيات البرنامج؟</w:t>
      </w:r>
    </w:p>
    <w:p w14:paraId="000014EA"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على حد علمك، هل تمتلك المدرسة أي نظام مكتوب/ بروتوكول لنظام خاص؟</w:t>
      </w:r>
    </w:p>
    <w:p w14:paraId="000014EB"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متى التحقت المدرسة ببرنامج التعليم الدامج؟ (الاستفهام حول: شهر، سنة)</w:t>
      </w:r>
    </w:p>
    <w:p w14:paraId="000014EC"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كم من المدة قضت؟ وهل مازال مستمراً؟</w:t>
      </w:r>
    </w:p>
    <w:p w14:paraId="000014ED"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(الاستفهام حول: إذا استمرت المدرسة في تشغيل البرنامج أم أن المعلمين يرون أنه لاداعي له أو مبالغ به)</w:t>
      </w:r>
    </w:p>
    <w:p w14:paraId="000014EE"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مانوع التدخلات التي تم تطبيقها؟</w:t>
      </w:r>
    </w:p>
    <w:p w14:paraId="000014EF"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(الاستفهام حول: التدخلات الملموسة والتدخلات غير الملموسة)</w:t>
      </w:r>
    </w:p>
    <w:p w14:paraId="000014F0"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تأثر البرنامج بوباء الكورونا؟ إذا كانت الإجابة "نعم"، فكيف ذلك؟</w:t>
      </w:r>
    </w:p>
    <w:p w14:paraId="000014F1"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أنت مخول للوصول إلى البرنامج التربوي الفردي المطور بالكامل والمحدث (</w:t>
      </w:r>
      <w:r w:rsidRPr="001D260D">
        <w:rPr>
          <w:rFonts w:ascii="Sakkal Majalla" w:eastAsia="Sakkal Majalla" w:hAnsi="Sakkal Majalla" w:cs="Sakkal Majalla"/>
          <w:color w:val="000000"/>
          <w:sz w:val="24"/>
          <w:szCs w:val="24"/>
        </w:rPr>
        <w:t>IEP</w:t>
      </w:r>
      <w:r w:rsidRPr="001D260D">
        <w:rPr>
          <w:rFonts w:ascii="Sakkal Majalla" w:eastAsia="Sakkal Majalla" w:hAnsi="Sakkal Majalla" w:cs="Sakkal Majalla"/>
          <w:color w:val="000000"/>
          <w:sz w:val="24"/>
          <w:szCs w:val="24"/>
          <w:rtl/>
        </w:rPr>
        <w:t>)؟ إذا كانت الإجابة "نعم"، فكيف يبدو؟</w:t>
      </w:r>
    </w:p>
    <w:p w14:paraId="000014F2"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في المتوسط، كم ساعة تقضي في البرنامج التربوي الفردي أو في غرفة المصادر، في اليوم الواحد؟</w:t>
      </w:r>
    </w:p>
    <w:p w14:paraId="000014F3"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في حال احتجت إلى المساعدة في الصف، لمن تلجأ؟ ( الاستفهام حول: معلم الصف، الأستاذ/المعلم المساعد، غيرهم...... الخ)</w:t>
      </w:r>
    </w:p>
    <w:p w14:paraId="000014F4"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 وجهة نظرك، هل برنامج التعليم الدامج يلبي احتياجات الأطفال من ذوي الاحتياجات الخاصة من حيث تمكينهم من المشاركة الكاملة في عملية التعلم ( كما هو الحال مع الأطفال الأصحاء )</w:t>
      </w:r>
    </w:p>
    <w:p w14:paraId="000014F5"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إذا كانت الإجابة "لا"، لماذا؟</w:t>
      </w:r>
    </w:p>
    <w:p w14:paraId="000014F6"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 كيف ذلك؟</w:t>
      </w:r>
    </w:p>
    <w:p w14:paraId="000014F7" w14:textId="77777777"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زيادة الوعي تجاه الأطفال من ذوي الاحتياجات الخاصة</w:t>
      </w:r>
    </w:p>
    <w:p w14:paraId="000014F8"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فهم الجهود المبذولة (إن وجدت) في نقل التصور السائد عند الطلاب وأولياء الامور تجاه الأطفال من ذوي الاحتياجات الخاصة وأهمية وجود نظام التعليم الدامج </w:t>
      </w:r>
    </w:p>
    <w:p w14:paraId="000014F9"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ما هو رأيك في برنامج" التعليم الدامج" لكافة الطلاب بما فيهم الأطفال من ذوي الاحتياجات الخاصة؟</w:t>
      </w:r>
    </w:p>
    <w:p w14:paraId="000014FA"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bookmarkStart w:id="343" w:name="_heading=h.1jlao46" w:colFirst="0" w:colLast="0"/>
      <w:bookmarkEnd w:id="343"/>
      <w:r w:rsidRPr="001D260D">
        <w:rPr>
          <w:rFonts w:ascii="Sakkal Majalla" w:eastAsia="Sakkal Majalla" w:hAnsi="Sakkal Majalla" w:cs="Sakkal Majalla"/>
          <w:color w:val="000000"/>
          <w:sz w:val="24"/>
          <w:szCs w:val="24"/>
          <w:rtl/>
        </w:rPr>
        <w:t xml:space="preserve">هل هو واقعي؟  لماذا؟ </w:t>
      </w:r>
    </w:p>
    <w:p w14:paraId="000014FB"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i/>
          <w:color w:val="000000"/>
          <w:sz w:val="24"/>
          <w:szCs w:val="24"/>
        </w:rPr>
      </w:pPr>
      <w:bookmarkStart w:id="344" w:name="_heading=h.43ky6rz" w:colFirst="0" w:colLast="0"/>
      <w:bookmarkEnd w:id="344"/>
      <w:r w:rsidRPr="001D260D">
        <w:rPr>
          <w:rFonts w:ascii="Sakkal Majalla" w:eastAsia="Sakkal Majalla" w:hAnsi="Sakkal Majalla" w:cs="Sakkal Majalla"/>
          <w:i/>
          <w:color w:val="000000"/>
          <w:sz w:val="24"/>
          <w:szCs w:val="24"/>
          <w:rtl/>
        </w:rPr>
        <w:t xml:space="preserve">(الاستفهام حول ـ: </w:t>
      </w:r>
      <w:r w:rsidRPr="001D260D">
        <w:rPr>
          <w:rFonts w:ascii="Sakkal Majalla" w:eastAsia="Sakkal Majalla" w:hAnsi="Sakkal Majalla" w:cs="Sakkal Majalla"/>
          <w:color w:val="000000"/>
          <w:sz w:val="24"/>
          <w:szCs w:val="24"/>
          <w:rtl/>
        </w:rPr>
        <w:t>الاحتمالية</w:t>
      </w:r>
      <w:r w:rsidRPr="001D260D">
        <w:rPr>
          <w:rFonts w:ascii="Sakkal Majalla" w:eastAsia="Sakkal Majalla" w:hAnsi="Sakkal Majalla" w:cs="Sakkal Majalla"/>
          <w:i/>
          <w:color w:val="000000"/>
          <w:sz w:val="24"/>
          <w:szCs w:val="24"/>
          <w:rtl/>
        </w:rPr>
        <w:t xml:space="preserve"> المتوقعة </w:t>
      </w:r>
      <w:r w:rsidRPr="001D260D">
        <w:rPr>
          <w:rFonts w:ascii="Sakkal Majalla" w:eastAsia="Sakkal Majalla" w:hAnsi="Sakkal Majalla" w:cs="Sakkal Majalla"/>
          <w:color w:val="000000"/>
          <w:sz w:val="24"/>
          <w:szCs w:val="24"/>
          <w:rtl/>
        </w:rPr>
        <w:t>للنجاح</w:t>
      </w:r>
      <w:r w:rsidRPr="001D260D">
        <w:rPr>
          <w:rFonts w:ascii="Sakkal Majalla" w:eastAsia="Sakkal Majalla" w:hAnsi="Sakkal Majalla" w:cs="Sakkal Majalla"/>
          <w:i/>
          <w:color w:val="000000"/>
          <w:sz w:val="24"/>
          <w:szCs w:val="24"/>
          <w:rtl/>
        </w:rPr>
        <w:t xml:space="preserve">، تقبل الآخرين...الخ). </w:t>
      </w:r>
    </w:p>
    <w:p w14:paraId="000014FC"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bookmarkStart w:id="345" w:name="_heading=h.2iq8gzs" w:colFirst="0" w:colLast="0"/>
      <w:bookmarkEnd w:id="345"/>
      <w:r w:rsidRPr="001D260D">
        <w:rPr>
          <w:rFonts w:ascii="Sakkal Majalla" w:eastAsia="Sakkal Majalla" w:hAnsi="Sakkal Majalla" w:cs="Sakkal Majalla"/>
          <w:color w:val="000000"/>
          <w:sz w:val="24"/>
          <w:szCs w:val="24"/>
          <w:rtl/>
        </w:rPr>
        <w:t xml:space="preserve">هل هي خطوة ضرورية يجب اتخاذها في المدارس الحكومية؟ لماذا؟ </w:t>
      </w:r>
    </w:p>
    <w:p w14:paraId="000014FD"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bookmarkStart w:id="346" w:name="_heading=h.xvir7l" w:colFirst="0" w:colLast="0"/>
      <w:bookmarkEnd w:id="346"/>
      <w:r w:rsidRPr="001D260D">
        <w:rPr>
          <w:rFonts w:ascii="Sakkal Majalla" w:eastAsia="Sakkal Majalla" w:hAnsi="Sakkal Majalla" w:cs="Sakkal Majalla"/>
          <w:color w:val="000000"/>
          <w:sz w:val="24"/>
          <w:szCs w:val="24"/>
          <w:rtl/>
        </w:rPr>
        <w:t xml:space="preserve">هل قامت المدرسة ببذل أي جهود لزيادة الوعي تجاه ذوي الاحتياجات الخاصة وأهمية التعليم الدامج؟  </w:t>
      </w:r>
    </w:p>
    <w:p w14:paraId="000014FE" w14:textId="77777777" w:rsidR="0023072D" w:rsidRPr="001D260D" w:rsidRDefault="00FE78EA">
      <w:pPr>
        <w:bidi/>
        <w:spacing w:after="0"/>
        <w:ind w:left="720"/>
        <w:jc w:val="both"/>
        <w:rPr>
          <w:rFonts w:ascii="Sakkal Majalla" w:eastAsia="Sakkal Majalla" w:hAnsi="Sakkal Majalla" w:cs="Sakkal Majalla"/>
          <w:sz w:val="24"/>
          <w:szCs w:val="24"/>
        </w:rPr>
      </w:pPr>
      <w:bookmarkStart w:id="347" w:name="_heading=h.3hv69ve" w:colFirst="0" w:colLast="0"/>
      <w:bookmarkEnd w:id="347"/>
      <w:r w:rsidRPr="001D260D">
        <w:rPr>
          <w:rFonts w:ascii="Sakkal Majalla" w:eastAsia="Sakkal Majalla" w:hAnsi="Sakkal Majalla" w:cs="Sakkal Majalla"/>
          <w:sz w:val="24"/>
          <w:szCs w:val="24"/>
          <w:rtl/>
        </w:rPr>
        <w:t xml:space="preserve">إذا كانت الإجابة "لا": </w:t>
      </w:r>
    </w:p>
    <w:p w14:paraId="000014FF" w14:textId="77777777" w:rsidR="0023072D" w:rsidRPr="001D260D" w:rsidRDefault="00FE78EA">
      <w:pPr>
        <w:numPr>
          <w:ilvl w:val="0"/>
          <w:numId w:val="11"/>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تتمنى لو قاموا بذلك؟  لماذا؟ </w:t>
      </w:r>
    </w:p>
    <w:p w14:paraId="00001500" w14:textId="77777777" w:rsidR="0023072D" w:rsidRPr="001D260D" w:rsidRDefault="00FE78EA">
      <w:pPr>
        <w:numPr>
          <w:ilvl w:val="0"/>
          <w:numId w:val="11"/>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من الضروري أن يقوموا بذلك؟ لماذا؟ </w:t>
      </w:r>
    </w:p>
    <w:p w14:paraId="00001501"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00001502" w14:textId="77777777" w:rsidR="0023072D" w:rsidRPr="001D260D" w:rsidRDefault="00FE78EA">
      <w:pPr>
        <w:numPr>
          <w:ilvl w:val="0"/>
          <w:numId w:val="12"/>
        </w:numPr>
        <w:bidi/>
        <w:spacing w:after="0" w:line="240" w:lineRule="auto"/>
        <w:jc w:val="both"/>
        <w:rPr>
          <w:rFonts w:ascii="Sakkal Majalla" w:eastAsia="Sakkal Majalla" w:hAnsi="Sakkal Majalla" w:cs="Sakkal Majalla"/>
          <w:i/>
          <w:sz w:val="24"/>
          <w:szCs w:val="24"/>
        </w:rPr>
      </w:pPr>
      <w:r w:rsidRPr="001D260D">
        <w:rPr>
          <w:rFonts w:ascii="Sakkal Majalla" w:eastAsia="Sakkal Majalla" w:hAnsi="Sakkal Majalla" w:cs="Sakkal Majalla"/>
          <w:sz w:val="24"/>
          <w:szCs w:val="24"/>
          <w:rtl/>
        </w:rPr>
        <w:t xml:space="preserve">كيف كانت /بدت الحملة التوعوية التي قامت بها؟ </w:t>
      </w:r>
    </w:p>
    <w:p w14:paraId="00001503" w14:textId="77777777" w:rsidR="0023072D" w:rsidRPr="001D260D" w:rsidRDefault="00FE78EA">
      <w:pPr>
        <w:bidi/>
        <w:spacing w:after="0"/>
        <w:ind w:left="144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(الاستفهام حول: المحاضرات ، الاجتماعات ، الكتيبات/ أوراق المعلومات...إلخ)  </w:t>
      </w:r>
    </w:p>
    <w:p w14:paraId="00001504" w14:textId="77777777" w:rsidR="0023072D" w:rsidRPr="001D260D" w:rsidRDefault="00FE78EA">
      <w:pPr>
        <w:numPr>
          <w:ilvl w:val="0"/>
          <w:numId w:val="18"/>
        </w:numPr>
        <w:bidi/>
        <w:spacing w:after="0" w:line="240" w:lineRule="auto"/>
        <w:jc w:val="both"/>
        <w:rPr>
          <w:rFonts w:ascii="Sakkal Majalla" w:eastAsia="Sakkal Majalla" w:hAnsi="Sakkal Majalla" w:cs="Sakkal Majalla"/>
          <w:sz w:val="24"/>
          <w:szCs w:val="24"/>
        </w:rPr>
      </w:pPr>
      <w:bookmarkStart w:id="348" w:name="_heading=h.1x0gk37" w:colFirst="0" w:colLast="0"/>
      <w:bookmarkEnd w:id="348"/>
      <w:r w:rsidRPr="001D260D">
        <w:rPr>
          <w:rFonts w:ascii="Sakkal Majalla" w:eastAsia="Sakkal Majalla" w:hAnsi="Sakkal Majalla" w:cs="Sakkal Majalla"/>
          <w:sz w:val="24"/>
          <w:szCs w:val="24"/>
          <w:rtl/>
        </w:rPr>
        <w:t xml:space="preserve">ما هو محتوى الحملة؟ </w:t>
      </w:r>
    </w:p>
    <w:p w14:paraId="00001505" w14:textId="77777777" w:rsidR="0023072D" w:rsidRPr="001D260D" w:rsidRDefault="00FE78EA">
      <w:pPr>
        <w:numPr>
          <w:ilvl w:val="0"/>
          <w:numId w:val="1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تشعر أن الحملة كانت ناجحة في رفع مستوى الوعي تجاه الأطفال من ذوي الاحتياجات الخاصة؟ لماذا؟ </w:t>
      </w:r>
    </w:p>
    <w:p w14:paraId="00001506" w14:textId="77777777" w:rsidR="0023072D" w:rsidRPr="001D260D" w:rsidRDefault="00FE78EA">
      <w:pPr>
        <w:numPr>
          <w:ilvl w:val="0"/>
          <w:numId w:val="1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كانت جهودهم موجهة إلى الطلاب في المدرسة أم إلى أولياء أمور الطلبة ؟ </w:t>
      </w:r>
    </w:p>
    <w:p w14:paraId="00001507" w14:textId="77777777" w:rsidR="0023072D" w:rsidRPr="001D260D" w:rsidRDefault="00FE78EA">
      <w:pPr>
        <w:bidi/>
        <w:ind w:left="144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 كلاهما، فكيف اختلفت جهود الحملة؟</w:t>
      </w:r>
    </w:p>
    <w:p w14:paraId="00001508"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أنت على علم ودراية بأية مشاريع أو برامج تنفذها منظمة الأمم المتحدة للطفولة (اليونيسيف) أو فيلق الرحمة (ميرسي كوربس) فيما يتعلق بالتعليم الدامج وتعزيز كفاءة المدارس الحكومية لجعلها مناسبة أكثر للأطفال من ذوي الاحتياجات الخاصة؟ </w:t>
      </w:r>
    </w:p>
    <w:p w14:paraId="00001509"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فما الذي تعرفه عنها؟ </w:t>
      </w:r>
    </w:p>
    <w:p w14:paraId="0000150A" w14:textId="77777777" w:rsidR="0023072D" w:rsidRPr="001D260D" w:rsidRDefault="00FE78EA">
      <w:pPr>
        <w:numPr>
          <w:ilvl w:val="0"/>
          <w:numId w:val="5"/>
        </w:numP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هناك أي شيء آخر ترغب في إضافته إلى هذه المناقشة؟</w:t>
      </w:r>
    </w:p>
    <w:p w14:paraId="0000150B" w14:textId="77777777" w:rsidR="0023072D" w:rsidRPr="001D260D" w:rsidRDefault="0023072D">
      <w:pPr>
        <w:pBdr>
          <w:top w:val="nil"/>
          <w:left w:val="nil"/>
          <w:bottom w:val="nil"/>
          <w:right w:val="nil"/>
          <w:between w:val="nil"/>
        </w:pBdr>
        <w:bidi/>
        <w:jc w:val="both"/>
        <w:rPr>
          <w:rFonts w:ascii="Sakkal Majalla" w:eastAsia="Sakkal Majalla" w:hAnsi="Sakkal Majalla" w:cs="Sakkal Majalla"/>
          <w:i/>
          <w:color w:val="000000"/>
          <w:sz w:val="24"/>
          <w:szCs w:val="24"/>
        </w:rPr>
      </w:pPr>
    </w:p>
    <w:p w14:paraId="0000150C"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لقد انتهينا الآن من مناقشتنا لهذا اليوم.  </w:t>
      </w:r>
    </w:p>
    <w:p w14:paraId="0000150D"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شكراً لحضوركم ولتحدثكم وللوقت الذي قضيتموه معنا اليوم. </w:t>
      </w:r>
    </w:p>
    <w:p w14:paraId="0000150E" w14:textId="77777777" w:rsidR="0023072D" w:rsidRPr="001D260D" w:rsidRDefault="0023072D">
      <w:pPr>
        <w:pBdr>
          <w:between w:val="nil"/>
        </w:pBdr>
        <w:bidi/>
        <w:spacing w:after="0" w:line="240" w:lineRule="auto"/>
        <w:ind w:left="720"/>
        <w:rPr>
          <w:b/>
        </w:rPr>
      </w:pPr>
    </w:p>
    <w:p w14:paraId="0000150F" w14:textId="77777777" w:rsidR="0023072D" w:rsidRPr="001D260D" w:rsidRDefault="00FE78EA">
      <w:r w:rsidRPr="001D260D">
        <w:br w:type="page"/>
      </w:r>
    </w:p>
    <w:p w14:paraId="00001510" w14:textId="3CDF8BFE" w:rsidR="0023072D" w:rsidRPr="001D260D" w:rsidRDefault="00FE78EA" w:rsidP="00D27A46">
      <w:pPr>
        <w:pStyle w:val="Heading3"/>
        <w:numPr>
          <w:ilvl w:val="2"/>
          <w:numId w:val="143"/>
        </w:numPr>
        <w:bidi/>
      </w:pPr>
      <w:bookmarkStart w:id="349" w:name="_heading=h.4h042r0" w:colFirst="0" w:colLast="0"/>
      <w:bookmarkStart w:id="350" w:name="_Toc59611758"/>
      <w:bookmarkEnd w:id="349"/>
      <w:r w:rsidRPr="001D260D">
        <w:rPr>
          <w:rtl/>
        </w:rPr>
        <w:t>الأطفال/الطلاب الملتحقين بالمدرسة (الأعمار من 6 إلى 9)</w:t>
      </w:r>
      <w:bookmarkEnd w:id="350"/>
      <w:r w:rsidRPr="001D260D">
        <w:rPr>
          <w:rtl/>
        </w:rPr>
        <w:t xml:space="preserve"> </w:t>
      </w:r>
    </w:p>
    <w:p w14:paraId="00001511"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مرحباً بكم في مجموعة النقاش هذه. نجتمع اليوم بهدف مناقشة تجربتكم التعليمية في المدرسة مع التركيز على الطلاب من ذوي الاحتياجات الخاصة. </w:t>
      </w:r>
    </w:p>
    <w:p w14:paraId="00001512"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أتمنى من الجميع المشاركة،لذلك أرجو ألا تخجلوا. ما أطلبه منكم فقط أن نحترم بعضنا ونستمع إلى بعضنا البعض. يرجى العلم بأنه لا توجد إجابات صحيحة أو خاطئة وأن كافة الآراء مرحب بها هنا، كما نقدر مصداقيتكم للغاية.  </w:t>
      </w:r>
    </w:p>
    <w:p w14:paraId="00001513"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كل ما سيتم تداوله في هذه المناقشة سري للغاية ولن يستخدم إلا لأغراض البحث. ولن يتم الكشف إطلاقاً عن هوية المتحدث أو انتمائه أو هوية أي مشارك آخر. كما لن نفصح عن أي بيان يُنسب إلى أو عائد على اسم أي مشارك. سيتم تسجيل الجلسة. ولكن أعضاء فريق البحث هم الوحيدون الذين بإمكانهم الوصول إلى هذه التسجيلات. كما أنهم الوحيدون الذين يمكنهم النظر إلى محضر الجلسة المكتوب كاملاً. </w:t>
      </w:r>
    </w:p>
    <w:p w14:paraId="00001514"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لذا وبعد سماع هذه الشروط، فإن بقائكم  في هذه المجموعة يشير إلى موافقتكم على  تلك القواعد.</w:t>
      </w:r>
    </w:p>
    <w:p w14:paraId="00001515" w14:textId="77777777" w:rsidR="0023072D" w:rsidRPr="001D260D" w:rsidRDefault="00FE78EA">
      <w:pPr>
        <w:bidi/>
        <w:spacing w:after="0" w:line="240" w:lineRule="auto"/>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الأسئلة التمهيدية</w:t>
      </w:r>
    </w:p>
    <w:p w14:paraId="00001516" w14:textId="77777777" w:rsidR="0023072D" w:rsidRPr="001D260D" w:rsidRDefault="00FE78EA">
      <w:pPr>
        <w:bidi/>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لكي يتسنى لنا التعرف عليكم بشكل أفضل ، لماذا لا تخبروننا قليلاً عن أنفسكم </w:t>
      </w:r>
    </w:p>
    <w:p w14:paraId="00001517" w14:textId="77777777" w:rsidR="0023072D" w:rsidRPr="001D260D" w:rsidRDefault="00FE78EA">
      <w:pPr>
        <w:numPr>
          <w:ilvl w:val="0"/>
          <w:numId w:val="5"/>
        </w:numP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كم عمرك؟ </w:t>
      </w:r>
    </w:p>
    <w:p w14:paraId="00001518" w14:textId="77777777" w:rsidR="0023072D" w:rsidRPr="001D260D" w:rsidRDefault="00FE78EA">
      <w:pPr>
        <w:numPr>
          <w:ilvl w:val="0"/>
          <w:numId w:val="5"/>
        </w:numP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بأي مرحلة صفية؟</w:t>
      </w:r>
    </w:p>
    <w:p w14:paraId="00001519" w14:textId="77777777" w:rsidR="0023072D" w:rsidRPr="001D260D" w:rsidRDefault="00FE78EA">
      <w:pPr>
        <w:numPr>
          <w:ilvl w:val="0"/>
          <w:numId w:val="5"/>
        </w:numP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تحب المدرسة؟ لماذا؟</w:t>
      </w:r>
    </w:p>
    <w:p w14:paraId="0000151A" w14:textId="77777777" w:rsidR="0023072D" w:rsidRPr="001D260D" w:rsidRDefault="00FE78EA">
      <w:pPr>
        <w:numPr>
          <w:ilvl w:val="0"/>
          <w:numId w:val="5"/>
        </w:numP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أنت على دراية بما ترغب بفعله في المستقبل؟ (الاستفهام حول: المسار الوظيفي.....الخ)</w:t>
      </w:r>
    </w:p>
    <w:p w14:paraId="0000151B" w14:textId="77777777" w:rsidR="0023072D" w:rsidRPr="001D260D" w:rsidRDefault="0023072D">
      <w:pPr>
        <w:bidi/>
        <w:spacing w:after="0" w:line="240" w:lineRule="auto"/>
        <w:ind w:left="720"/>
        <w:jc w:val="both"/>
        <w:rPr>
          <w:rFonts w:ascii="Sakkal Majalla" w:eastAsia="Sakkal Majalla" w:hAnsi="Sakkal Majalla" w:cs="Sakkal Majalla"/>
          <w:sz w:val="24"/>
          <w:szCs w:val="24"/>
        </w:rPr>
      </w:pPr>
    </w:p>
    <w:p w14:paraId="0000151C" w14:textId="2D247DF1" w:rsidR="0023072D" w:rsidRPr="001D260D" w:rsidRDefault="00FE78EA">
      <w:pPr>
        <w:bidi/>
        <w:spacing w:after="0" w:line="240" w:lineRule="auto"/>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المقدمة </w:t>
      </w:r>
    </w:p>
    <w:p w14:paraId="0000151D" w14:textId="77777777" w:rsidR="0023072D" w:rsidRPr="001D260D" w:rsidRDefault="00FE78EA">
      <w:pPr>
        <w:bidi/>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الطلاب ورغباتهم واحتياجاتهم مع التركيز على تجربتهم التعليمية.</w:t>
      </w:r>
    </w:p>
    <w:p w14:paraId="0000151E" w14:textId="77777777" w:rsidR="0023072D" w:rsidRPr="001D260D" w:rsidRDefault="00FE78EA">
      <w:pPr>
        <w:numPr>
          <w:ilvl w:val="0"/>
          <w:numId w:val="16"/>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الحصص المفضلة لديك؟ لماذا؟      </w:t>
      </w:r>
    </w:p>
    <w:p w14:paraId="0000151F" w14:textId="77777777" w:rsidR="0023072D" w:rsidRPr="001D260D" w:rsidRDefault="00FE78EA">
      <w:pPr>
        <w:numPr>
          <w:ilvl w:val="0"/>
          <w:numId w:val="16"/>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الحصص الأقل تفضيلاً لديك؟ لماذا؟</w:t>
      </w:r>
    </w:p>
    <w:p w14:paraId="00001520" w14:textId="77777777" w:rsidR="0023072D" w:rsidRPr="001D260D" w:rsidRDefault="00FE78EA">
      <w:pPr>
        <w:numPr>
          <w:ilvl w:val="0"/>
          <w:numId w:val="16"/>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هناك أي طالب من ذوي الاحتياجات الخاصة في صفك الدراسي ؟ </w:t>
      </w:r>
    </w:p>
    <w:p w14:paraId="00001521" w14:textId="77777777" w:rsidR="0023072D" w:rsidRPr="001D260D" w:rsidRDefault="00FE78EA">
      <w:pPr>
        <w:pBdr>
          <w:top w:val="nil"/>
          <w:left w:val="nil"/>
          <w:bottom w:val="nil"/>
          <w:right w:val="nil"/>
          <w:between w:val="nil"/>
        </w:pBdr>
        <w:bidi/>
        <w:ind w:left="720"/>
        <w:rPr>
          <w:rFonts w:ascii="Sakkal Majalla" w:eastAsia="Sakkal Majalla" w:hAnsi="Sakkal Majalla" w:cs="Sakkal Majalla"/>
          <w:color w:val="000000"/>
          <w:sz w:val="24"/>
          <w:szCs w:val="24"/>
        </w:rPr>
      </w:pPr>
      <w:r w:rsidRPr="001D260D">
        <w:rPr>
          <w:rFonts w:ascii="Sakkal Majalla" w:eastAsia="Sakkal Majalla" w:hAnsi="Sakkal Majalla" w:cs="Sakkal Majalla"/>
          <w:i/>
          <w:color w:val="000000"/>
          <w:sz w:val="24"/>
          <w:szCs w:val="24"/>
          <w:rtl/>
        </w:rPr>
        <w:t xml:space="preserve">(الاستفهام حول: ضعف البصر، ضعف النطق والسمع، الإعاقة العقلية، الإعاقة الجسدية... إلخ). </w:t>
      </w:r>
    </w:p>
    <w:p w14:paraId="00001522" w14:textId="77777777" w:rsidR="0023072D" w:rsidRPr="001D260D" w:rsidRDefault="00FE78EA">
      <w:pPr>
        <w:numPr>
          <w:ilvl w:val="0"/>
          <w:numId w:val="16"/>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وجود زميل في الصف من ذوي الاحتياجات الخاصة يؤثر عليك؟ كيف؟ </w:t>
      </w:r>
    </w:p>
    <w:p w14:paraId="00001523" w14:textId="77777777" w:rsidR="0023072D" w:rsidRPr="001D260D" w:rsidRDefault="00FE78EA">
      <w:pPr>
        <w:pBdr>
          <w:top w:val="nil"/>
          <w:left w:val="nil"/>
          <w:bottom w:val="nil"/>
          <w:right w:val="nil"/>
          <w:between w:val="nil"/>
        </w:pBdr>
        <w:bidi/>
        <w:ind w:left="720"/>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(الاستفهام حول: التشتيت، إهتمام المعلم الموجه للأطفال</w:t>
      </w:r>
      <w:r w:rsidRPr="001D260D">
        <w:rPr>
          <w:rFonts w:ascii="Sakkal Majalla" w:eastAsia="Sakkal Majalla" w:hAnsi="Sakkal Majalla" w:cs="Sakkal Majalla"/>
          <w:i/>
          <w:sz w:val="24"/>
          <w:szCs w:val="24"/>
          <w:rtl/>
        </w:rPr>
        <w:t xml:space="preserve"> من ذوي الاحتياجات الخاصة</w:t>
      </w:r>
      <w:r w:rsidRPr="001D260D">
        <w:rPr>
          <w:rFonts w:ascii="Sakkal Majalla" w:eastAsia="Sakkal Majalla" w:hAnsi="Sakkal Majalla" w:cs="Sakkal Majalla"/>
          <w:i/>
          <w:color w:val="000000"/>
          <w:sz w:val="24"/>
          <w:szCs w:val="24"/>
          <w:rtl/>
        </w:rPr>
        <w:t>... إلخ)</w:t>
      </w:r>
    </w:p>
    <w:p w14:paraId="00001524" w14:textId="77777777" w:rsidR="0023072D" w:rsidRPr="001D260D" w:rsidRDefault="00FE78EA">
      <w:pPr>
        <w:numPr>
          <w:ilvl w:val="0"/>
          <w:numId w:val="16"/>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تحب/لا تحب وجود زملاء من ذوي الاحتياجات الخاصة معك في الصف؟ </w:t>
      </w:r>
    </w:p>
    <w:p w14:paraId="00001525" w14:textId="77777777" w:rsidR="0023072D" w:rsidRPr="001D260D" w:rsidRDefault="00FE78EA" w:rsidP="00D27A46">
      <w:pPr>
        <w:numPr>
          <w:ilvl w:val="0"/>
          <w:numId w:val="32"/>
        </w:numPr>
        <w:pBdr>
          <w:top w:val="nil"/>
          <w:left w:val="nil"/>
          <w:bottom w:val="nil"/>
          <w:right w:val="nil"/>
          <w:between w:val="nil"/>
        </w:pBdr>
        <w:bidi/>
        <w:spacing w:after="0" w:line="240" w:lineRule="auto"/>
        <w:rPr>
          <w:rFonts w:ascii="Sakkal Majalla" w:eastAsia="Sakkal Majalla" w:hAnsi="Sakkal Majalla" w:cs="Sakkal Majalla"/>
          <w:color w:val="FF0000"/>
          <w:sz w:val="24"/>
          <w:szCs w:val="24"/>
        </w:rPr>
      </w:pPr>
      <w:r w:rsidRPr="001D260D">
        <w:rPr>
          <w:rFonts w:ascii="Sakkal Majalla" w:eastAsia="Sakkal Majalla" w:hAnsi="Sakkal Majalla" w:cs="Sakkal Majalla"/>
          <w:color w:val="000000"/>
          <w:sz w:val="24"/>
          <w:szCs w:val="24"/>
          <w:rtl/>
        </w:rPr>
        <w:t>هل أنت صديق لهؤلاء الزملاء؟</w:t>
      </w:r>
    </w:p>
    <w:p w14:paraId="00001526" w14:textId="77777777" w:rsidR="0023072D" w:rsidRPr="001D260D" w:rsidRDefault="00FE78EA">
      <w:pPr>
        <w:pBdr>
          <w:top w:val="nil"/>
          <w:left w:val="nil"/>
          <w:bottom w:val="nil"/>
          <w:right w:val="nil"/>
          <w:between w:val="nil"/>
        </w:pBdr>
        <w:bidi/>
        <w:ind w:left="720"/>
        <w:rPr>
          <w:i/>
          <w:sz w:val="24"/>
          <w:szCs w:val="24"/>
        </w:rPr>
      </w:pPr>
      <w:r w:rsidRPr="001D260D">
        <w:rPr>
          <w:rFonts w:ascii="Sakkal Majalla" w:eastAsia="Sakkal Majalla" w:hAnsi="Sakkal Majalla" w:cs="Sakkal Majalla"/>
          <w:i/>
          <w:sz w:val="24"/>
          <w:szCs w:val="24"/>
          <w:rtl/>
        </w:rPr>
        <w:t>(الاستفهام حول : هل تلعب معهم في المدرسة، هل تراهم خارج المدرسة...إلخ).</w:t>
      </w:r>
    </w:p>
    <w:p w14:paraId="00001527" w14:textId="77777777" w:rsidR="0023072D" w:rsidRPr="001D260D" w:rsidRDefault="00FE78EA">
      <w:pPr>
        <w:numPr>
          <w:ilvl w:val="0"/>
          <w:numId w:val="16"/>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هو شعورك حيال وجودهم معك في الصف؟</w:t>
      </w:r>
    </w:p>
    <w:p w14:paraId="00001528" w14:textId="77777777" w:rsidR="0023072D" w:rsidRPr="001D260D" w:rsidRDefault="00FE78EA">
      <w:pPr>
        <w:numPr>
          <w:ilvl w:val="0"/>
          <w:numId w:val="16"/>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تحب معلميك ؟  </w:t>
      </w:r>
    </w:p>
    <w:p w14:paraId="00001529" w14:textId="77777777" w:rsidR="0023072D" w:rsidRPr="001D260D" w:rsidRDefault="00FE78EA">
      <w:pPr>
        <w:numPr>
          <w:ilvl w:val="0"/>
          <w:numId w:val="16"/>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يحتاج أحد زملائك أي رعاية /اهتمام خاص؟ </w:t>
      </w:r>
    </w:p>
    <w:p w14:paraId="0000152A" w14:textId="77777777" w:rsidR="0023072D" w:rsidRPr="001D260D" w:rsidRDefault="00FE78EA">
      <w:pPr>
        <w:pBdr>
          <w:top w:val="nil"/>
          <w:left w:val="nil"/>
          <w:bottom w:val="nil"/>
          <w:right w:val="nil"/>
          <w:between w:val="nil"/>
        </w:pBdr>
        <w:bidi/>
        <w:ind w:left="72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w:t>
      </w:r>
      <w:r w:rsidRPr="001D260D">
        <w:rPr>
          <w:rFonts w:ascii="Sakkal Majalla" w:eastAsia="Sakkal Majalla" w:hAnsi="Sakkal Majalla" w:cs="Sakkal Majalla"/>
          <w:i/>
          <w:sz w:val="24"/>
          <w:szCs w:val="24"/>
          <w:rtl/>
        </w:rPr>
        <w:t>الإجابة</w:t>
      </w:r>
      <w:r w:rsidRPr="001D260D">
        <w:rPr>
          <w:rFonts w:ascii="Sakkal Majalla" w:eastAsia="Sakkal Majalla" w:hAnsi="Sakkal Majalla" w:cs="Sakkal Majalla"/>
          <w:sz w:val="24"/>
          <w:szCs w:val="24"/>
        </w:rPr>
        <w:t xml:space="preserve"> "</w:t>
      </w:r>
      <w:r w:rsidRPr="001D260D">
        <w:rPr>
          <w:rFonts w:ascii="Sakkal Majalla" w:eastAsia="Sakkal Majalla" w:hAnsi="Sakkal Majalla" w:cs="Sakkal Majalla"/>
          <w:i/>
          <w:sz w:val="24"/>
          <w:szCs w:val="24"/>
          <w:rtl/>
        </w:rPr>
        <w:t>نعم</w:t>
      </w:r>
      <w:r w:rsidRPr="001D260D">
        <w:rPr>
          <w:rFonts w:ascii="Sakkal Majalla" w:eastAsia="Sakkal Majalla" w:hAnsi="Sakkal Majalla" w:cs="Sakkal Majalla"/>
          <w:sz w:val="24"/>
          <w:szCs w:val="24"/>
          <w:rtl/>
        </w:rPr>
        <w:t xml:space="preserve">"، كيف تشعر تجاه ذلك؟ </w:t>
      </w:r>
    </w:p>
    <w:p w14:paraId="0000152B"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لماذا تعتقد أن المعلم يمنحهم عناية خاصة؟</w:t>
      </w:r>
    </w:p>
    <w:p w14:paraId="0000152C"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يستغرق ذلك وقتاً طويلاً من الوقت المخصص لحصتك الدراسية</w:t>
      </w:r>
    </w:p>
    <w:p w14:paraId="0000152D" w14:textId="77777777" w:rsidR="0023072D" w:rsidRPr="001D260D" w:rsidRDefault="0023072D">
      <w:pPr>
        <w:pBdr>
          <w:top w:val="nil"/>
          <w:left w:val="nil"/>
          <w:bottom w:val="nil"/>
          <w:right w:val="nil"/>
          <w:between w:val="nil"/>
        </w:pBdr>
        <w:bidi/>
        <w:spacing w:after="0"/>
        <w:ind w:left="720"/>
        <w:rPr>
          <w:color w:val="000000"/>
          <w:sz w:val="24"/>
          <w:szCs w:val="24"/>
        </w:rPr>
      </w:pPr>
    </w:p>
    <w:p w14:paraId="0000152E" w14:textId="77777777" w:rsidR="0023072D" w:rsidRPr="001D260D" w:rsidRDefault="00FE78EA">
      <w:pPr>
        <w:numPr>
          <w:ilvl w:val="0"/>
          <w:numId w:val="16"/>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تحصل على أي رعاية أو اهتمام خاص؟</w:t>
      </w:r>
    </w:p>
    <w:p w14:paraId="0000152F" w14:textId="77777777" w:rsidR="0023072D" w:rsidRPr="001D260D" w:rsidRDefault="0023072D">
      <w:pPr>
        <w:bidi/>
        <w:rPr>
          <w:b/>
          <w:color w:val="4472C4"/>
          <w:sz w:val="24"/>
          <w:szCs w:val="24"/>
        </w:rPr>
      </w:pPr>
    </w:p>
    <w:p w14:paraId="00001530" w14:textId="12802256" w:rsidR="0023072D" w:rsidRPr="001D260D" w:rsidRDefault="00FE78EA">
      <w:pPr>
        <w:bidi/>
        <w:spacing w:after="0" w:line="240" w:lineRule="auto"/>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سهولة الوصول الفعلية/البدنية</w:t>
      </w:r>
    </w:p>
    <w:p w14:paraId="00001531" w14:textId="77777777" w:rsidR="0023072D" w:rsidRPr="001D260D" w:rsidRDefault="00FE78EA">
      <w:pPr>
        <w:bidi/>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فهم التحسينات التي قامت بها المدرسة (إن وجدت) على مبنى/مباني المدرسة والحرم المدرسي بهدف جعلها أكثر سهولة للطلاب ذوي الاحتياجات الخاصة.  </w:t>
      </w:r>
    </w:p>
    <w:p w14:paraId="00001532" w14:textId="77777777" w:rsidR="0023072D" w:rsidRPr="001D260D" w:rsidRDefault="00FE78EA">
      <w:pPr>
        <w:numPr>
          <w:ilvl w:val="0"/>
          <w:numId w:val="16"/>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قامت مدرستك بعمل أي تعديلات على مبنى/مباني المدرسة؟  </w:t>
      </w:r>
    </w:p>
    <w:p w14:paraId="00001533" w14:textId="77777777" w:rsidR="0023072D" w:rsidRPr="001D260D" w:rsidRDefault="00FE78EA">
      <w:pPr>
        <w:pBdr>
          <w:top w:val="nil"/>
          <w:left w:val="nil"/>
          <w:bottom w:val="nil"/>
          <w:right w:val="nil"/>
          <w:between w:val="nil"/>
        </w:pBdr>
        <w:bidi/>
        <w:ind w:left="720"/>
        <w:rPr>
          <w:rFonts w:ascii="Sakkal Majalla" w:eastAsia="Sakkal Majalla" w:hAnsi="Sakkal Majalla" w:cs="Sakkal Majalla"/>
          <w:b/>
          <w:color w:val="000000"/>
          <w:sz w:val="24"/>
          <w:szCs w:val="24"/>
        </w:rPr>
      </w:pPr>
      <w:r w:rsidRPr="001D260D">
        <w:rPr>
          <w:rFonts w:ascii="Sakkal Majalla" w:eastAsia="Sakkal Majalla" w:hAnsi="Sakkal Majalla" w:cs="Sakkal Majalla"/>
          <w:b/>
          <w:color w:val="000000"/>
          <w:sz w:val="24"/>
          <w:szCs w:val="24"/>
          <w:rtl/>
        </w:rPr>
        <w:t xml:space="preserve">إذا كانت الإجابة "نعم"، </w:t>
      </w:r>
      <w:r w:rsidRPr="001D260D">
        <w:rPr>
          <w:rFonts w:ascii="Sakkal Majalla" w:eastAsia="Sakkal Majalla" w:hAnsi="Sakkal Majalla" w:cs="Sakkal Majalla"/>
          <w:color w:val="000000"/>
          <w:sz w:val="24"/>
          <w:szCs w:val="24"/>
          <w:rtl/>
        </w:rPr>
        <w:t xml:space="preserve">ما نوع التعديلات التي قاموا بها؟ </w:t>
      </w:r>
    </w:p>
    <w:p w14:paraId="00001534" w14:textId="77777777" w:rsidR="0023072D" w:rsidRPr="001D260D" w:rsidRDefault="00FE78EA">
      <w:pPr>
        <w:pBdr>
          <w:top w:val="nil"/>
          <w:left w:val="nil"/>
          <w:bottom w:val="nil"/>
          <w:right w:val="nil"/>
          <w:between w:val="nil"/>
        </w:pBdr>
        <w:bidi/>
        <w:spacing w:after="0"/>
        <w:ind w:left="720"/>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الأرصفة المعده لذوي الاحتياجات الخاصة، إتاحة الكراسي المتحركة، دورات مياه لذوي الاحتياجات الخاصة، مواقف لذوي الاحتياجات الخاصه، مداخل وقاعات واسعة، إشارات برايل، مترجمي لغة الإشارات...إلخ.) </w:t>
      </w:r>
    </w:p>
    <w:p w14:paraId="00001535" w14:textId="77777777" w:rsidR="0023072D" w:rsidRPr="001D260D" w:rsidRDefault="00FE78EA">
      <w:pPr>
        <w:numPr>
          <w:ilvl w:val="0"/>
          <w:numId w:val="16"/>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تعرف لماذا قامت مدرستك بهذه التحسينات؟ </w:t>
      </w:r>
    </w:p>
    <w:p w14:paraId="00001536" w14:textId="77777777" w:rsidR="0023072D" w:rsidRPr="001D260D" w:rsidRDefault="00FE78EA">
      <w:pPr>
        <w:pBdr>
          <w:top w:val="nil"/>
          <w:left w:val="nil"/>
          <w:bottom w:val="nil"/>
          <w:right w:val="nil"/>
          <w:between w:val="nil"/>
        </w:pBdr>
        <w:bidi/>
        <w:spacing w:after="0"/>
        <w:ind w:left="720"/>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فهم الطلاب لسهولة وصول الأطفال من ذوي الاحتياجات الخاصة.....إلخ) </w:t>
      </w:r>
    </w:p>
    <w:p w14:paraId="00001537" w14:textId="77777777" w:rsidR="0023072D" w:rsidRPr="001D260D" w:rsidRDefault="00FE78EA">
      <w:pPr>
        <w:numPr>
          <w:ilvl w:val="0"/>
          <w:numId w:val="16"/>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نوع التحسينات التي تتمنى أن تقوم بها مدرستك؟ </w:t>
      </w:r>
    </w:p>
    <w:p w14:paraId="00001538" w14:textId="77777777" w:rsidR="0023072D" w:rsidRPr="001D260D" w:rsidRDefault="00FE78EA">
      <w:pPr>
        <w:numPr>
          <w:ilvl w:val="0"/>
          <w:numId w:val="16"/>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دعونا نتصور أو نتخيل قليلاً</w:t>
      </w:r>
    </w:p>
    <w:p w14:paraId="00001539" w14:textId="77777777" w:rsidR="0023072D" w:rsidRPr="001D260D" w:rsidRDefault="00FE78EA">
      <w:pPr>
        <w:pBdr>
          <w:top w:val="nil"/>
          <w:left w:val="nil"/>
          <w:bottom w:val="nil"/>
          <w:right w:val="nil"/>
          <w:between w:val="nil"/>
        </w:pBdr>
        <w:bidi/>
        <w:spacing w:after="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ماذا لو كان لدى كل منكم عصا سحرية ، وكان عليك استخدام هذه العصا لجعل مدرستك  بأحسن صورة يمكن أن تكون عليها، هل يمكنكم جميعا تخيلها  في عقلكم؟ يرجى وصف ذلك.</w:t>
      </w:r>
    </w:p>
    <w:p w14:paraId="0000153A"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تبدو ؟</w:t>
      </w:r>
    </w:p>
    <w:p w14:paraId="0000153B"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يبدو صفك؟</w:t>
      </w:r>
    </w:p>
    <w:p w14:paraId="0000153C"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تبدو مقاعدكم الدراسية ؟</w:t>
      </w:r>
    </w:p>
    <w:p w14:paraId="0000153D"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تبدو المرافق ؟</w:t>
      </w:r>
    </w:p>
    <w:p w14:paraId="0000153E"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يبدو المعلمين؟</w:t>
      </w:r>
    </w:p>
    <w:p w14:paraId="0000153F" w14:textId="77777777" w:rsidR="0023072D" w:rsidRPr="001D260D" w:rsidRDefault="00FE78EA">
      <w:pPr>
        <w:numPr>
          <w:ilvl w:val="0"/>
          <w:numId w:val="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أين تقع؟</w:t>
      </w:r>
    </w:p>
    <w:p w14:paraId="00001540" w14:textId="77777777" w:rsidR="0023072D" w:rsidRPr="001D260D" w:rsidRDefault="0023072D">
      <w:pPr>
        <w:pBdr>
          <w:top w:val="nil"/>
          <w:left w:val="nil"/>
          <w:bottom w:val="nil"/>
          <w:right w:val="nil"/>
          <w:between w:val="nil"/>
        </w:pBdr>
        <w:bidi/>
        <w:ind w:left="360"/>
        <w:rPr>
          <w:color w:val="000000"/>
          <w:sz w:val="24"/>
          <w:szCs w:val="24"/>
        </w:rPr>
      </w:pPr>
    </w:p>
    <w:p w14:paraId="00001541" w14:textId="77777777" w:rsidR="0023072D" w:rsidRPr="001D260D" w:rsidRDefault="00FE78EA">
      <w:pPr>
        <w:numPr>
          <w:ilvl w:val="0"/>
          <w:numId w:val="15"/>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مدى اختلاف تجربتك الحالية عن التجربة التي تم وصفها للتو؟ </w:t>
      </w:r>
    </w:p>
    <w:p w14:paraId="00001542" w14:textId="77777777" w:rsidR="0023072D" w:rsidRPr="001D260D" w:rsidRDefault="0023072D">
      <w:pPr>
        <w:pBdr>
          <w:top w:val="nil"/>
          <w:left w:val="nil"/>
          <w:bottom w:val="nil"/>
          <w:right w:val="nil"/>
          <w:between w:val="nil"/>
        </w:pBdr>
        <w:bidi/>
        <w:spacing w:after="0"/>
        <w:ind w:left="720"/>
        <w:rPr>
          <w:rFonts w:ascii="Sakkal Majalla" w:eastAsia="Sakkal Majalla" w:hAnsi="Sakkal Majalla" w:cs="Sakkal Majalla"/>
          <w:color w:val="000000"/>
          <w:sz w:val="24"/>
          <w:szCs w:val="24"/>
        </w:rPr>
      </w:pPr>
    </w:p>
    <w:p w14:paraId="00001543" w14:textId="3A1A2425" w:rsidR="0023072D" w:rsidRPr="001D260D" w:rsidRDefault="00FE78EA">
      <w:pPr>
        <w:numPr>
          <w:ilvl w:val="0"/>
          <w:numId w:val="15"/>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كانت ستكون تجرتك التعليمية لو كنت تملك هذه الميزات؟</w:t>
      </w:r>
      <w:r w:rsidRPr="001D260D">
        <w:rPr>
          <w:i/>
          <w:color w:val="000000"/>
          <w:sz w:val="24"/>
          <w:szCs w:val="24"/>
        </w:rPr>
        <w:t xml:space="preserve"> </w:t>
      </w:r>
    </w:p>
    <w:p w14:paraId="00001544" w14:textId="77777777" w:rsidR="0023072D" w:rsidRPr="001D260D" w:rsidRDefault="00FE78EA">
      <w:pPr>
        <w:pBdr>
          <w:top w:val="nil"/>
          <w:left w:val="nil"/>
          <w:bottom w:val="nil"/>
          <w:right w:val="nil"/>
          <w:between w:val="nil"/>
        </w:pBdr>
        <w:bidi/>
        <w:ind w:left="720"/>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الفوائد العاطفية والوظيفية... الخ). </w:t>
      </w:r>
    </w:p>
    <w:p w14:paraId="00001545" w14:textId="77777777" w:rsidR="0023072D" w:rsidRPr="001D260D" w:rsidRDefault="00FE78EA">
      <w:pPr>
        <w:bidi/>
        <w:spacing w:after="0" w:line="240" w:lineRule="auto"/>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الوعي تجاه  برنامج التعليم الدامج</w:t>
      </w:r>
    </w:p>
    <w:p w14:paraId="00001546"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تقييم معرفة الطلاب ببرنامج التعليم الدامج وفهم تصوراتهم عنه</w:t>
      </w:r>
    </w:p>
    <w:p w14:paraId="00001547" w14:textId="77777777" w:rsidR="0023072D" w:rsidRPr="001D260D" w:rsidRDefault="00FE78EA">
      <w:pPr>
        <w:numPr>
          <w:ilvl w:val="0"/>
          <w:numId w:val="15"/>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تعرف ما هو برنامج التعليم الدامج؟</w:t>
      </w:r>
    </w:p>
    <w:p w14:paraId="00001548" w14:textId="77777777" w:rsidR="0023072D" w:rsidRPr="001D260D" w:rsidRDefault="00FE78EA">
      <w:pPr>
        <w:pBdr>
          <w:top w:val="nil"/>
          <w:left w:val="nil"/>
          <w:bottom w:val="nil"/>
          <w:right w:val="nil"/>
          <w:between w:val="nil"/>
        </w:pBdr>
        <w:bidi/>
        <w:spacing w:after="0"/>
        <w:ind w:left="927"/>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ما هو؟ </w:t>
      </w:r>
    </w:p>
    <w:p w14:paraId="00001549" w14:textId="77777777" w:rsidR="0023072D" w:rsidRPr="001D260D" w:rsidRDefault="00FE78EA">
      <w:pPr>
        <w:numPr>
          <w:ilvl w:val="0"/>
          <w:numId w:val="15"/>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من وجهة نظرك، ما هي الجوانب الإيجابية والجوانب السلبية للبرنامج ؟ </w:t>
      </w:r>
    </w:p>
    <w:p w14:paraId="0000154A" w14:textId="77777777" w:rsidR="0023072D" w:rsidRPr="001D260D" w:rsidRDefault="00FE78EA">
      <w:r w:rsidRPr="001D260D">
        <w:br w:type="page"/>
      </w:r>
    </w:p>
    <w:p w14:paraId="0000154B" w14:textId="77777777" w:rsidR="0023072D" w:rsidRPr="001D260D" w:rsidRDefault="0023072D">
      <w:pPr>
        <w:bidi/>
        <w:ind w:left="360"/>
        <w:rPr>
          <w:rFonts w:ascii="Sakkal Majalla" w:eastAsia="Sakkal Majalla" w:hAnsi="Sakkal Majalla" w:cs="Sakkal Majalla"/>
          <w:b/>
          <w:color w:val="4472C4"/>
          <w:sz w:val="24"/>
          <w:szCs w:val="24"/>
          <w:u w:val="single"/>
        </w:rPr>
      </w:pPr>
    </w:p>
    <w:p w14:paraId="0000154C" w14:textId="1A8F27C7" w:rsidR="0023072D" w:rsidRPr="001D260D" w:rsidRDefault="00FE78EA">
      <w:pPr>
        <w:bidi/>
        <w:spacing w:after="0" w:line="240" w:lineRule="auto"/>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المصادر/الموارد والمواد التعليمية</w:t>
      </w:r>
    </w:p>
    <w:p w14:paraId="0000154D" w14:textId="77777777" w:rsidR="0023072D" w:rsidRPr="001D260D" w:rsidRDefault="00FE78EA">
      <w:pPr>
        <w:bidi/>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w:t>
      </w:r>
    </w:p>
    <w:p w14:paraId="0000154E" w14:textId="77777777" w:rsidR="0023072D" w:rsidRPr="001D260D" w:rsidRDefault="00FE78EA">
      <w:pPr>
        <w:numPr>
          <w:ilvl w:val="0"/>
          <w:numId w:val="14"/>
        </w:numPr>
        <w:pBdr>
          <w:top w:val="nil"/>
          <w:left w:val="nil"/>
          <w:bottom w:val="nil"/>
          <w:right w:val="nil"/>
          <w:between w:val="nil"/>
        </w:pBdr>
        <w:bidi/>
        <w:spacing w:after="0" w:line="240" w:lineRule="auto"/>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فهم ماهي المواد والمصادر/الموارد التي استثمرت بها المدرسة/تُوفرها المدرسة لطلابها (إن وجد) لمساعدة ذوي الاحتياجات الخاصة مع تسليط الضوء على الاحتياجات الأخرى. </w:t>
      </w:r>
    </w:p>
    <w:p w14:paraId="0000154F" w14:textId="77777777" w:rsidR="0023072D" w:rsidRPr="001D260D" w:rsidRDefault="00FE78EA">
      <w:pPr>
        <w:numPr>
          <w:ilvl w:val="0"/>
          <w:numId w:val="14"/>
        </w:numPr>
        <w:pBdr>
          <w:top w:val="nil"/>
          <w:left w:val="nil"/>
          <w:bottom w:val="nil"/>
          <w:right w:val="nil"/>
          <w:between w:val="nil"/>
        </w:pBdr>
        <w:bidi/>
        <w:spacing w:after="0" w:line="240" w:lineRule="auto"/>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تقييم برامج إعادة التأهيل المدرسية (إن وجدت) ، وفهم سبل تحسينها.</w:t>
      </w:r>
    </w:p>
    <w:p w14:paraId="00001550" w14:textId="77777777" w:rsidR="0023072D" w:rsidRPr="001D260D" w:rsidRDefault="0023072D">
      <w:pPr>
        <w:pBdr>
          <w:top w:val="nil"/>
          <w:left w:val="nil"/>
          <w:bottom w:val="nil"/>
          <w:right w:val="nil"/>
          <w:between w:val="nil"/>
        </w:pBdr>
        <w:bidi/>
        <w:spacing w:after="0" w:line="240" w:lineRule="auto"/>
        <w:ind w:left="1080"/>
        <w:rPr>
          <w:rFonts w:ascii="Sakkal Majalla" w:eastAsia="Sakkal Majalla" w:hAnsi="Sakkal Majalla" w:cs="Sakkal Majalla"/>
          <w:i/>
          <w:sz w:val="24"/>
          <w:szCs w:val="24"/>
        </w:rPr>
      </w:pPr>
    </w:p>
    <w:p w14:paraId="00001551" w14:textId="77777777" w:rsidR="0023072D" w:rsidRPr="001D260D" w:rsidRDefault="00FE78EA">
      <w:pPr>
        <w:numPr>
          <w:ilvl w:val="0"/>
          <w:numId w:val="15"/>
        </w:numPr>
        <w:pBdr>
          <w:top w:val="nil"/>
          <w:left w:val="nil"/>
          <w:bottom w:val="nil"/>
          <w:right w:val="nil"/>
          <w:between w:val="nil"/>
        </w:pBdr>
        <w:bidi/>
        <w:spacing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نوع المصادر/الموارد والمواد التي تحتاجها في التعلم؟</w:t>
      </w:r>
    </w:p>
    <w:p w14:paraId="00001552" w14:textId="77777777" w:rsidR="0023072D" w:rsidRPr="001D260D" w:rsidRDefault="00FE78EA">
      <w:pPr>
        <w:numPr>
          <w:ilvl w:val="0"/>
          <w:numId w:val="15"/>
        </w:numPr>
        <w:pBdr>
          <w:top w:val="nil"/>
          <w:left w:val="nil"/>
          <w:bottom w:val="nil"/>
          <w:right w:val="nil"/>
          <w:between w:val="nil"/>
        </w:pBdr>
        <w:bidi/>
        <w:spacing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تمتلك مدرستك هذه المصادر/الموارد والمواد؟</w:t>
      </w:r>
    </w:p>
    <w:p w14:paraId="00001553" w14:textId="77777777" w:rsidR="0023072D" w:rsidRPr="001D260D" w:rsidRDefault="00FE78EA">
      <w:pPr>
        <w:numPr>
          <w:ilvl w:val="0"/>
          <w:numId w:val="15"/>
        </w:numPr>
        <w:pBdr>
          <w:top w:val="nil"/>
          <w:left w:val="nil"/>
          <w:bottom w:val="nil"/>
          <w:right w:val="nil"/>
          <w:between w:val="nil"/>
        </w:pBdr>
        <w:bidi/>
        <w:spacing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المصادر/الموارد والمواد التي تتمنى أن تمتلكها مدرستك لمساعدتك في التعلم؟ </w:t>
      </w:r>
    </w:p>
    <w:p w14:paraId="00001554" w14:textId="77777777" w:rsidR="0023072D" w:rsidRPr="001D260D" w:rsidRDefault="00FE78EA">
      <w:pPr>
        <w:bidi/>
        <w:ind w:left="720"/>
        <w:rPr>
          <w:i/>
          <w:sz w:val="24"/>
          <w:szCs w:val="24"/>
        </w:rPr>
      </w:pPr>
      <w:r w:rsidRPr="001D260D">
        <w:rPr>
          <w:rFonts w:ascii="Sakkal Majalla" w:eastAsia="Sakkal Majalla" w:hAnsi="Sakkal Majalla" w:cs="Sakkal Majalla"/>
          <w:i/>
          <w:sz w:val="24"/>
          <w:szCs w:val="24"/>
          <w:rtl/>
        </w:rPr>
        <w:t>(الاستفهام حول ـ: مسجلات الصوت، الموقتات، أدلة القراءة، داعمات الكتابة، الآلات الحاسبة، وسائل التنظيم...إلخ.)</w:t>
      </w:r>
    </w:p>
    <w:p w14:paraId="00001555" w14:textId="77777777" w:rsidR="0023072D" w:rsidRPr="001D260D" w:rsidRDefault="00FE78EA">
      <w:pPr>
        <w:numPr>
          <w:ilvl w:val="0"/>
          <w:numId w:val="15"/>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هو شعوركم الآن تجاه الأطفال من ذوي الاحتياجات الخاصة؟ لماذا ا؟ </w:t>
      </w:r>
    </w:p>
    <w:p w14:paraId="00001556" w14:textId="77777777" w:rsidR="0023072D" w:rsidRPr="001D260D" w:rsidRDefault="0023072D">
      <w:pPr>
        <w:pBdr>
          <w:top w:val="nil"/>
          <w:left w:val="nil"/>
          <w:bottom w:val="nil"/>
          <w:right w:val="nil"/>
          <w:between w:val="nil"/>
        </w:pBdr>
        <w:bidi/>
        <w:ind w:left="-522"/>
        <w:rPr>
          <w:b/>
          <w:color w:val="4472C4"/>
          <w:sz w:val="24"/>
          <w:szCs w:val="24"/>
        </w:rPr>
      </w:pPr>
    </w:p>
    <w:p w14:paraId="00001557" w14:textId="77777777" w:rsidR="0023072D" w:rsidRPr="001D260D" w:rsidRDefault="00FE78EA">
      <w:pPr>
        <w:pBdr>
          <w:top w:val="nil"/>
          <w:left w:val="nil"/>
          <w:bottom w:val="nil"/>
          <w:right w:val="nil"/>
          <w:between w:val="nil"/>
        </w:pBdr>
        <w:bidi/>
        <w:ind w:left="-522"/>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لقد اختتمنا الآن مناقشتنا لهذا اليوم.  </w:t>
      </w:r>
    </w:p>
    <w:p w14:paraId="00001558" w14:textId="77777777" w:rsidR="0023072D" w:rsidRPr="001D260D" w:rsidRDefault="00FE78EA">
      <w:pPr>
        <w:pBdr>
          <w:top w:val="nil"/>
          <w:left w:val="nil"/>
          <w:bottom w:val="nil"/>
          <w:right w:val="nil"/>
          <w:between w:val="nil"/>
        </w:pBdr>
        <w:bidi/>
        <w:ind w:left="-522"/>
        <w:rPr>
          <w:color w:val="1F3864"/>
        </w:rPr>
      </w:pPr>
      <w:r w:rsidRPr="001D260D">
        <w:rPr>
          <w:rFonts w:ascii="Sakkal Majalla" w:eastAsia="Sakkal Majalla" w:hAnsi="Sakkal Majalla" w:cs="Sakkal Majalla"/>
          <w:color w:val="1F3864"/>
          <w:sz w:val="24"/>
          <w:szCs w:val="24"/>
          <w:rtl/>
        </w:rPr>
        <w:t>شكرًا لحضروركم ولتحدثكم وللوقت الذي قضيتموه معنا اليوم</w:t>
      </w:r>
    </w:p>
    <w:p w14:paraId="00001559" w14:textId="77777777" w:rsidR="0023072D" w:rsidRPr="001D260D" w:rsidRDefault="0023072D">
      <w:pPr>
        <w:pBdr>
          <w:top w:val="nil"/>
          <w:left w:val="nil"/>
          <w:bottom w:val="nil"/>
          <w:right w:val="nil"/>
          <w:between w:val="nil"/>
        </w:pBdr>
        <w:bidi/>
        <w:ind w:left="720"/>
        <w:rPr>
          <w:rFonts w:ascii="Sakkal Majalla" w:eastAsia="Sakkal Majalla" w:hAnsi="Sakkal Majalla" w:cs="Sakkal Majalla"/>
          <w:b/>
          <w:color w:val="000000"/>
          <w:sz w:val="32"/>
          <w:szCs w:val="32"/>
        </w:rPr>
      </w:pPr>
    </w:p>
    <w:p w14:paraId="0000155A" w14:textId="77777777" w:rsidR="0023072D" w:rsidRPr="001D260D" w:rsidRDefault="00FE78EA">
      <w:pPr>
        <w:rPr>
          <w:rFonts w:ascii="Sakkal Majalla" w:eastAsia="Sakkal Majalla" w:hAnsi="Sakkal Majalla" w:cs="Sakkal Majalla"/>
          <w:b/>
          <w:sz w:val="32"/>
          <w:szCs w:val="32"/>
        </w:rPr>
      </w:pPr>
      <w:r w:rsidRPr="001D260D">
        <w:br w:type="page"/>
      </w:r>
    </w:p>
    <w:p w14:paraId="0000155B" w14:textId="4C8C503C" w:rsidR="0023072D" w:rsidRPr="001D260D" w:rsidRDefault="00FE78EA" w:rsidP="00D27A46">
      <w:pPr>
        <w:pStyle w:val="Heading3"/>
        <w:numPr>
          <w:ilvl w:val="2"/>
          <w:numId w:val="143"/>
        </w:numPr>
        <w:bidi/>
      </w:pPr>
      <w:bookmarkStart w:id="351" w:name="_heading=h.2w5ecyt" w:colFirst="0" w:colLast="0"/>
      <w:bookmarkStart w:id="352" w:name="_Toc59611759"/>
      <w:bookmarkEnd w:id="351"/>
      <w:r w:rsidRPr="001D260D">
        <w:rPr>
          <w:rtl/>
        </w:rPr>
        <w:t>الأطفال الملتحقين بالمدرسة (الأعمار من 10 الى 14</w:t>
      </w:r>
      <w:r w:rsidR="00AC4C2F">
        <w:rPr>
          <w:rFonts w:hint="cs"/>
          <w:rtl/>
        </w:rPr>
        <w:t>)(</w:t>
      </w:r>
      <w:r w:rsidRPr="001D260D">
        <w:rPr>
          <w:rtl/>
        </w:rPr>
        <w:t xml:space="preserve"> و 15 إلى 18)</w:t>
      </w:r>
      <w:bookmarkEnd w:id="352"/>
    </w:p>
    <w:p w14:paraId="0000155C"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مرحباً بكم في مجموعة النقاش هذه. نجتمع اليوم بهدف مناقشة تجربتكم التعليمية في المدرسة مع التركيز على الطلاب من ذوي الاحتياجات الخاصة. </w:t>
      </w:r>
    </w:p>
    <w:p w14:paraId="0000155D"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أتمنى من الجميع المشاركة، لذلك أرجو ألا تخجلوا. ما أطلبه منكم فقط أن نحترم بعضنا ونستمع إلى بعضنا البعض. يرجى العلم بأنه لا توجد إجابات صحيحة أو خاطئة وأن كافة الآراء مرحب بها هنا، كما نقدر مصداقيتكم للغاية.  </w:t>
      </w:r>
    </w:p>
    <w:p w14:paraId="0000155E"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كل ما سيتم تداوله في هذه المناقشة سري للغاية ولن يستخدم إلا لأغراض البحث. ولن يتم الكشف إطلاقاً عن هوية المتحدث أو انتمائه أو هوية أي مشارك آخر. كما لن نفصح عن أي بيان يُنسب إلى أو عائد على اسم أي مشارك. سيتم تسجيل الجلسة. ولكن أعضاء فريق البحث هم الوحيدون الذين بإمكانهم الوصول إلى هذه التسجيلات. كما أنهم الوحيدون الذين يمكنهم النظر إلى محضر الجلسة المكتوب كاملاً. </w:t>
      </w:r>
    </w:p>
    <w:p w14:paraId="0000155F"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لذا وبعد سماع هذه الشروط، فإن بقائكم  في هذه المجموعة يشير إلى موافقتكم على  تلك القواعد.</w:t>
      </w:r>
    </w:p>
    <w:p w14:paraId="00001560" w14:textId="77777777"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الأسئلة التمهيدية</w:t>
      </w:r>
    </w:p>
    <w:p w14:paraId="00001561" w14:textId="77777777" w:rsidR="0023072D" w:rsidRPr="001D260D" w:rsidRDefault="00FE78EA">
      <w:p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لكي يتسنى لنا التعرف عليكم بشكل أفضل ، لماذا لا تخبروننا قليلاً عن أنفسكم. </w:t>
      </w:r>
    </w:p>
    <w:p w14:paraId="00001562" w14:textId="77777777" w:rsidR="0023072D" w:rsidRPr="001D260D" w:rsidRDefault="00FE78EA">
      <w:pPr>
        <w:numPr>
          <w:ilvl w:val="0"/>
          <w:numId w:val="5"/>
        </w:numP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كم عمرك؟ </w:t>
      </w:r>
    </w:p>
    <w:p w14:paraId="00001563" w14:textId="77777777" w:rsidR="0023072D" w:rsidRPr="001D260D" w:rsidRDefault="00FE78EA">
      <w:pPr>
        <w:numPr>
          <w:ilvl w:val="0"/>
          <w:numId w:val="5"/>
        </w:numP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بأي مرحلة صفية؟</w:t>
      </w:r>
    </w:p>
    <w:p w14:paraId="00001564" w14:textId="77777777" w:rsidR="0023072D" w:rsidRPr="001D260D" w:rsidRDefault="00FE78EA">
      <w:pPr>
        <w:numPr>
          <w:ilvl w:val="0"/>
          <w:numId w:val="5"/>
        </w:numP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تحب المدرسة؟ لماذا؟</w:t>
      </w:r>
    </w:p>
    <w:p w14:paraId="00001565" w14:textId="77777777" w:rsidR="0023072D" w:rsidRPr="001D260D" w:rsidRDefault="00FE78EA">
      <w:pPr>
        <w:numPr>
          <w:ilvl w:val="0"/>
          <w:numId w:val="5"/>
        </w:numP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أنت على دراية بما ترغب بفعله في المستقبل؟ (الاستفهام  حول: الجامعة، العمل،  العيش المستقل)</w:t>
      </w:r>
    </w:p>
    <w:p w14:paraId="00001566" w14:textId="77777777" w:rsidR="0023072D" w:rsidRPr="001D260D" w:rsidRDefault="0023072D">
      <w:pPr>
        <w:bidi/>
        <w:spacing w:after="0" w:line="240" w:lineRule="auto"/>
        <w:ind w:left="720"/>
        <w:jc w:val="both"/>
        <w:rPr>
          <w:rFonts w:ascii="Sakkal Majalla" w:eastAsia="Sakkal Majalla" w:hAnsi="Sakkal Majalla" w:cs="Sakkal Majalla"/>
          <w:sz w:val="24"/>
          <w:szCs w:val="24"/>
        </w:rPr>
      </w:pPr>
    </w:p>
    <w:p w14:paraId="00001567" w14:textId="27C7F821"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المقدمة </w:t>
      </w:r>
    </w:p>
    <w:p w14:paraId="00001568"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الهدف: فهم الطلاب ورغباتهم واحتياجاتهم مع التركيز على تجربتهم التعليمية.</w:t>
      </w:r>
    </w:p>
    <w:p w14:paraId="00001569"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هو شعورك تجاه المدرسة؟  لماذا؟ </w:t>
      </w:r>
    </w:p>
    <w:p w14:paraId="0000156A"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تعتقد أن التعليم مهم؟  لماذا؟ </w:t>
      </w:r>
    </w:p>
    <w:p w14:paraId="0000156B"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هو رأيك في مدرستك؟  </w:t>
      </w:r>
    </w:p>
    <w:p w14:paraId="0000156C" w14:textId="77777777" w:rsidR="0023072D" w:rsidRPr="001D260D" w:rsidRDefault="00FE78EA">
      <w:pPr>
        <w:bidi/>
        <w:spacing w:after="0"/>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ما رأيك في: </w:t>
      </w:r>
    </w:p>
    <w:p w14:paraId="0000156D" w14:textId="77777777" w:rsidR="0023072D" w:rsidRPr="001D260D" w:rsidRDefault="00FE78EA" w:rsidP="00D27A46">
      <w:pPr>
        <w:numPr>
          <w:ilvl w:val="1"/>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مبنى المدرسة / الحرم </w:t>
      </w:r>
      <w:r w:rsidRPr="001D260D">
        <w:rPr>
          <w:rFonts w:ascii="Sakkal Majalla" w:eastAsia="Sakkal Majalla" w:hAnsi="Sakkal Majalla" w:cs="Sakkal Majalla"/>
          <w:sz w:val="24"/>
          <w:szCs w:val="24"/>
          <w:rtl/>
        </w:rPr>
        <w:t>المدرسي</w:t>
      </w:r>
      <w:r w:rsidRPr="001D260D">
        <w:rPr>
          <w:rFonts w:ascii="Sakkal Majalla" w:eastAsia="Sakkal Majalla" w:hAnsi="Sakkal Majalla" w:cs="Sakkal Majalla"/>
          <w:color w:val="000000"/>
          <w:sz w:val="24"/>
          <w:szCs w:val="24"/>
          <w:rtl/>
        </w:rPr>
        <w:t xml:space="preserve">؟ </w:t>
      </w:r>
    </w:p>
    <w:p w14:paraId="0000156E" w14:textId="77777777" w:rsidR="0023072D" w:rsidRPr="001D260D" w:rsidRDefault="00FE78EA" w:rsidP="00D27A46">
      <w:pPr>
        <w:numPr>
          <w:ilvl w:val="1"/>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المرافق ؟ </w:t>
      </w:r>
      <w:r w:rsidRPr="001D260D">
        <w:rPr>
          <w:rFonts w:ascii="Sakkal Majalla" w:eastAsia="Sakkal Majalla" w:hAnsi="Sakkal Majalla" w:cs="Sakkal Majalla"/>
          <w:i/>
          <w:color w:val="000000"/>
          <w:sz w:val="24"/>
          <w:szCs w:val="24"/>
          <w:rtl/>
        </w:rPr>
        <w:t xml:space="preserve">(الاستفهام  حول  ـ: الملاعب ، الغرف الصفية ، الأرضيات، دورات المياه، مبرد المياه/كولر...إلخ) </w:t>
      </w:r>
    </w:p>
    <w:p w14:paraId="0000156F" w14:textId="77777777" w:rsidR="0023072D" w:rsidRPr="001D260D" w:rsidRDefault="00FE78EA" w:rsidP="00D27A46">
      <w:pPr>
        <w:numPr>
          <w:ilvl w:val="1"/>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الغرف الصفية ؟ </w:t>
      </w:r>
      <w:r w:rsidRPr="001D260D">
        <w:rPr>
          <w:rFonts w:ascii="Sakkal Majalla" w:eastAsia="Sakkal Majalla" w:hAnsi="Sakkal Majalla" w:cs="Sakkal Majalla"/>
          <w:i/>
          <w:color w:val="000000"/>
          <w:sz w:val="24"/>
          <w:szCs w:val="24"/>
          <w:rtl/>
        </w:rPr>
        <w:t xml:space="preserve">(الاستفهام  حول: الحجم والمساحة، الحداثة، الدروج/المكاتب، الألواح الدراسية، نظام التهوية...إلخ) </w:t>
      </w:r>
    </w:p>
    <w:p w14:paraId="00001570" w14:textId="77777777" w:rsidR="0023072D" w:rsidRPr="001D260D" w:rsidRDefault="00FE78EA" w:rsidP="00D27A46">
      <w:pPr>
        <w:numPr>
          <w:ilvl w:val="1"/>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المعلمون؟ </w:t>
      </w:r>
      <w:r w:rsidRPr="001D260D">
        <w:rPr>
          <w:rFonts w:ascii="Sakkal Majalla" w:eastAsia="Sakkal Majalla" w:hAnsi="Sakkal Majalla" w:cs="Sakkal Majalla"/>
          <w:i/>
          <w:color w:val="000000"/>
          <w:sz w:val="24"/>
          <w:szCs w:val="24"/>
          <w:rtl/>
        </w:rPr>
        <w:t xml:space="preserve">(الاستفهام  حول  : الخبرات، القدرات، المهنية/الإحترافية...إلخ) </w:t>
      </w:r>
    </w:p>
    <w:p w14:paraId="00001571" w14:textId="77777777" w:rsidR="0023072D" w:rsidRPr="001D260D" w:rsidRDefault="00FE78EA" w:rsidP="00D27A46">
      <w:pPr>
        <w:numPr>
          <w:ilvl w:val="1"/>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البيئة؟ </w:t>
      </w:r>
    </w:p>
    <w:p w14:paraId="00001572"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هناك أي طالب من ذوي الاحتياجات الخاصة في صفك الدراسي / مدرستك؟ </w:t>
      </w:r>
    </w:p>
    <w:p w14:paraId="00001573"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i/>
          <w:color w:val="000000"/>
          <w:sz w:val="24"/>
          <w:szCs w:val="24"/>
          <w:rtl/>
        </w:rPr>
        <w:t xml:space="preserve">(الاستفهام  حول: ضعف البصر، ضعف النطق والسمع، الإعاقة العقلية، الإعاقة الجسدية... إلخ). </w:t>
      </w:r>
    </w:p>
    <w:p w14:paraId="00001574"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وجود زميل في الصف من ذوي الاحتياجات الخاصة يؤثر عليك؟ كيف؟ </w:t>
      </w:r>
    </w:p>
    <w:p w14:paraId="00001575"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i/>
          <w:color w:val="000000"/>
          <w:sz w:val="24"/>
          <w:szCs w:val="24"/>
          <w:rtl/>
        </w:rPr>
        <w:t>(الاستفهام  حول: التشتيت، إهتمام المعلم الموجه للأطفال</w:t>
      </w:r>
      <w:r w:rsidRPr="001D260D">
        <w:rPr>
          <w:rFonts w:ascii="Sakkal Majalla" w:eastAsia="Sakkal Majalla" w:hAnsi="Sakkal Majalla" w:cs="Sakkal Majalla"/>
          <w:i/>
          <w:sz w:val="24"/>
          <w:szCs w:val="24"/>
          <w:rtl/>
        </w:rPr>
        <w:t xml:space="preserve"> من ذوي الاحتياجات الخاصة</w:t>
      </w:r>
      <w:r w:rsidRPr="001D260D">
        <w:rPr>
          <w:rFonts w:ascii="Sakkal Majalla" w:eastAsia="Sakkal Majalla" w:hAnsi="Sakkal Majalla" w:cs="Sakkal Majalla"/>
          <w:i/>
          <w:color w:val="000000"/>
          <w:sz w:val="24"/>
          <w:szCs w:val="24"/>
          <w:rtl/>
        </w:rPr>
        <w:t xml:space="preserve">... إلخ). </w:t>
      </w:r>
    </w:p>
    <w:p w14:paraId="00001576"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تحب/لا تحب وجود زملاء من ذوي الاحتياجات الخاصة معك في الصف؟ </w:t>
      </w:r>
    </w:p>
    <w:p w14:paraId="00001577" w14:textId="77777777" w:rsidR="0023072D" w:rsidRPr="001D260D" w:rsidRDefault="00FE78EA">
      <w:pPr>
        <w:bidi/>
        <w:ind w:left="720"/>
        <w:jc w:val="both"/>
        <w:rPr>
          <w:rFonts w:ascii="Sakkal Majalla" w:eastAsia="Sakkal Majalla" w:hAnsi="Sakkal Majalla" w:cs="Sakkal Majalla"/>
          <w:color w:val="FF0000"/>
          <w:sz w:val="24"/>
          <w:szCs w:val="24"/>
        </w:rPr>
      </w:pPr>
      <w:r w:rsidRPr="001D260D">
        <w:rPr>
          <w:rFonts w:ascii="Sakkal Majalla" w:eastAsia="Sakkal Majalla" w:hAnsi="Sakkal Majalla" w:cs="Sakkal Majalla"/>
          <w:sz w:val="24"/>
          <w:szCs w:val="24"/>
          <w:rtl/>
        </w:rPr>
        <w:t>هل أنت صديق لهؤلاء الزملاء؟</w:t>
      </w:r>
    </w:p>
    <w:p w14:paraId="00001578" w14:textId="77777777" w:rsidR="0023072D" w:rsidRPr="001D260D" w:rsidRDefault="00FE78EA">
      <w:pPr>
        <w:bidi/>
        <w:ind w:left="720"/>
        <w:jc w:val="both"/>
        <w:rPr>
          <w:rFonts w:ascii="Sakkal Majalla" w:eastAsia="Sakkal Majalla" w:hAnsi="Sakkal Majalla" w:cs="Sakkal Majalla"/>
          <w:color w:val="FF0000"/>
          <w:sz w:val="24"/>
          <w:szCs w:val="24"/>
        </w:rPr>
      </w:pPr>
      <w:r w:rsidRPr="001D260D">
        <w:rPr>
          <w:rFonts w:ascii="Sakkal Majalla" w:eastAsia="Sakkal Majalla" w:hAnsi="Sakkal Majalla" w:cs="Sakkal Majalla"/>
          <w:i/>
          <w:sz w:val="24"/>
          <w:szCs w:val="24"/>
          <w:rtl/>
        </w:rPr>
        <w:t xml:space="preserve">(الاستفهام  حول : هل تلعب معهم في المدرسة، هل تراهم خارج المدرسة...إلخ). </w:t>
      </w:r>
    </w:p>
    <w:p w14:paraId="00001579"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ما هو شعورك حيال وجودهم معك في الصف؟</w:t>
      </w:r>
    </w:p>
    <w:p w14:paraId="0000157A"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يعطي المعلمون في الصف الطلاب من ذوي الاحتياجات الخاصة أي رعاية /اهتمام خاص؟ </w:t>
      </w:r>
    </w:p>
    <w:p w14:paraId="0000157B" w14:textId="77777777" w:rsidR="0023072D" w:rsidRPr="001D260D" w:rsidRDefault="00FE78EA">
      <w:pPr>
        <w:bidi/>
        <w:spacing w:after="0"/>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كيف تشعر تجاه ذلك؟ </w:t>
      </w:r>
    </w:p>
    <w:p w14:paraId="0000157C"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تحصل على أي رعاية أو اهتمام خاص؟ </w:t>
      </w:r>
    </w:p>
    <w:p w14:paraId="0000157D"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برأيك، إلى أي مدى تُعد مدرستك ناجحة في دمج الطلاب ذوي الاحتياجات الخاصة؟  ما الذي يجعلك تقول هذا؟ </w:t>
      </w:r>
    </w:p>
    <w:p w14:paraId="0000157E" w14:textId="77777777" w:rsidR="0023072D" w:rsidRPr="001D260D" w:rsidRDefault="0023072D">
      <w:pPr>
        <w:jc w:val="both"/>
        <w:rPr>
          <w:rFonts w:ascii="Sakkal Majalla" w:eastAsia="Sakkal Majalla" w:hAnsi="Sakkal Majalla" w:cs="Sakkal Majalla"/>
          <w:b/>
          <w:color w:val="4472C4"/>
          <w:sz w:val="24"/>
          <w:szCs w:val="24"/>
        </w:rPr>
      </w:pPr>
    </w:p>
    <w:p w14:paraId="0000157F" w14:textId="56B9AA97"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 xml:space="preserve">سهولة الوصول الفعلية/البدنية </w:t>
      </w:r>
    </w:p>
    <w:p w14:paraId="00001580"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فهم التحسينات التي قامت بها المدرسة (إن وجدت) على مبنى/مباني المدرسة والحرم المدرسي بهدف جعلها أكثر سهولة للطلاب ذوي الاحتياجات الخاصة.  </w:t>
      </w:r>
    </w:p>
    <w:p w14:paraId="00001581"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قامت مدرستك بعمل أي تحسينات على مبنى/مباني أو الحرم المدرسي؟  </w:t>
      </w:r>
    </w:p>
    <w:p w14:paraId="00001582"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b/>
          <w:color w:val="000000"/>
          <w:sz w:val="24"/>
          <w:szCs w:val="24"/>
        </w:rPr>
      </w:pPr>
      <w:r w:rsidRPr="001D260D">
        <w:rPr>
          <w:rFonts w:ascii="Sakkal Majalla" w:eastAsia="Sakkal Majalla" w:hAnsi="Sakkal Majalla" w:cs="Sakkal Majalla"/>
          <w:b/>
          <w:color w:val="000000"/>
          <w:sz w:val="24"/>
          <w:szCs w:val="24"/>
          <w:rtl/>
        </w:rPr>
        <w:t xml:space="preserve">إذا كانت الإجابة "نعم": </w:t>
      </w:r>
    </w:p>
    <w:p w14:paraId="00001583" w14:textId="77777777" w:rsidR="0023072D" w:rsidRPr="001D260D" w:rsidRDefault="00FE78EA" w:rsidP="00D27A46">
      <w:pPr>
        <w:numPr>
          <w:ilvl w:val="1"/>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نوع التحسينات التي قاموا بها؟ </w:t>
      </w:r>
    </w:p>
    <w:p w14:paraId="00001584" w14:textId="77777777" w:rsidR="0023072D" w:rsidRPr="001D260D" w:rsidRDefault="00FE78EA">
      <w:pPr>
        <w:pBdr>
          <w:top w:val="nil"/>
          <w:left w:val="nil"/>
          <w:bottom w:val="nil"/>
          <w:right w:val="nil"/>
          <w:between w:val="nil"/>
        </w:pBdr>
        <w:bidi/>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i/>
          <w:color w:val="000000"/>
          <w:sz w:val="24"/>
          <w:szCs w:val="24"/>
          <w:rtl/>
        </w:rPr>
        <w:t xml:space="preserve">(الاستفهام  حول: الارصفة المعده لذوي الاحتياجات الخاصة، إتاحة الكراسي المتحركة، دورات مياه لذوي الاحتياجات الخاصة، مواقف لذوي الاحتياجات الخاصه، مداخل وقاعات واسعة، إشارات برايل، مترجمي لغة الإشارات...إلخ.) </w:t>
      </w:r>
    </w:p>
    <w:p w14:paraId="00001585"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تعرف لماذا قامت مدرستك بهذه التحسينات؟ </w:t>
      </w:r>
      <w:r w:rsidRPr="001D260D">
        <w:rPr>
          <w:rFonts w:ascii="Sakkal Majalla" w:eastAsia="Sakkal Majalla" w:hAnsi="Sakkal Majalla" w:cs="Sakkal Majalla"/>
          <w:i/>
          <w:color w:val="000000"/>
          <w:sz w:val="24"/>
          <w:szCs w:val="24"/>
          <w:rtl/>
        </w:rPr>
        <w:t xml:space="preserve">(الاستفهام  حول: فهم الطلاب لسهولة وصول الأطفال من ذوي الاحتياجات الخاصة.....إلخ) </w:t>
      </w:r>
    </w:p>
    <w:p w14:paraId="00001586" w14:textId="77777777" w:rsidR="0023072D" w:rsidRPr="001D260D" w:rsidRDefault="00FE78EA" w:rsidP="00D27A46">
      <w:pPr>
        <w:numPr>
          <w:ilvl w:val="1"/>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نوع التحسينات التي تتمنى أن تقوم بها مدرستك؟ </w:t>
      </w:r>
    </w:p>
    <w:p w14:paraId="00001587" w14:textId="77777777" w:rsidR="0023072D" w:rsidRPr="001D260D" w:rsidRDefault="00FE78EA" w:rsidP="00D27A46">
      <w:pPr>
        <w:numPr>
          <w:ilvl w:val="1"/>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مدى اختلاف تجربتك الحالية عن التجربة التي تم وصفها للتو؟ </w:t>
      </w:r>
    </w:p>
    <w:p w14:paraId="00001588" w14:textId="77777777" w:rsidR="0023072D" w:rsidRPr="001D260D" w:rsidRDefault="00FE78EA" w:rsidP="00D27A46">
      <w:pPr>
        <w:numPr>
          <w:ilvl w:val="1"/>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كانت ستكون تجرتك التعليمية لو كنت تملك هذه الميزات؟</w:t>
      </w:r>
    </w:p>
    <w:p w14:paraId="00001589" w14:textId="77777777" w:rsidR="0023072D" w:rsidRPr="001D260D" w:rsidRDefault="00FE78EA">
      <w:pPr>
        <w:pBdr>
          <w:top w:val="nil"/>
          <w:left w:val="nil"/>
          <w:bottom w:val="nil"/>
          <w:right w:val="nil"/>
          <w:between w:val="nil"/>
        </w:pBdr>
        <w:bidi/>
        <w:ind w:left="720" w:firstLine="720"/>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 (الاستفهام  حول: الفوائد العاطفية والوظيفية... الخ). </w:t>
      </w:r>
    </w:p>
    <w:p w14:paraId="0000158A" w14:textId="77777777" w:rsidR="0023072D" w:rsidRPr="001D260D" w:rsidRDefault="00FE78EA">
      <w:pPr>
        <w:bidi/>
        <w:ind w:firstLine="720"/>
        <w:jc w:val="both"/>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 xml:space="preserve">إذا كانت الإجابة "لا": </w:t>
      </w:r>
    </w:p>
    <w:p w14:paraId="0000158B" w14:textId="77777777" w:rsidR="0023072D" w:rsidRPr="001D260D" w:rsidRDefault="00FE78EA" w:rsidP="00D27A46">
      <w:pPr>
        <w:numPr>
          <w:ilvl w:val="0"/>
          <w:numId w:val="33"/>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نوع التحسينات التي تتمنى أن تقوم بها مدرستك؟ </w:t>
      </w:r>
    </w:p>
    <w:p w14:paraId="0000158C" w14:textId="77777777" w:rsidR="0023072D" w:rsidRPr="001D260D" w:rsidRDefault="00FE78EA" w:rsidP="00D27A46">
      <w:pPr>
        <w:numPr>
          <w:ilvl w:val="0"/>
          <w:numId w:val="33"/>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كيف تبدو المدرسة المثالية؟ </w:t>
      </w:r>
    </w:p>
    <w:p w14:paraId="0000158D" w14:textId="77777777" w:rsidR="0023072D" w:rsidRPr="001D260D" w:rsidRDefault="00FE78EA">
      <w:pPr>
        <w:pBdr>
          <w:top w:val="nil"/>
          <w:left w:val="nil"/>
          <w:bottom w:val="nil"/>
          <w:right w:val="nil"/>
          <w:between w:val="nil"/>
        </w:pBdr>
        <w:bidi/>
        <w:ind w:left="1495"/>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(الاستفهام  حول:  المرافق، الغرف الصفية ، الملاعب الرياضية...إلخ) </w:t>
      </w:r>
    </w:p>
    <w:p w14:paraId="0000158E" w14:textId="77777777" w:rsidR="0023072D" w:rsidRPr="001D260D" w:rsidRDefault="00FE78EA">
      <w:pP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 xml:space="preserve">جلسات إعادة التأهيل والأجهزة المساعدة: </w:t>
      </w:r>
    </w:p>
    <w:p w14:paraId="0000158F" w14:textId="77777777" w:rsidR="0023072D" w:rsidRPr="001D260D" w:rsidRDefault="00FE78EA">
      <w:pPr>
        <w:bidi/>
        <w:rPr>
          <w:rFonts w:ascii="Sakkal Majalla" w:eastAsia="Sakkal Majalla" w:hAnsi="Sakkal Majalla" w:cs="Sakkal Majalla"/>
          <w:color w:val="1F3864"/>
          <w:sz w:val="24"/>
          <w:szCs w:val="24"/>
        </w:rPr>
      </w:pPr>
      <w:r w:rsidRPr="001D260D">
        <w:rPr>
          <w:rFonts w:ascii="Sakkal Majalla" w:eastAsia="Sakkal Majalla" w:hAnsi="Sakkal Majalla" w:cs="Sakkal Majalla"/>
          <w:i/>
          <w:color w:val="1F3864"/>
          <w:sz w:val="24"/>
          <w:szCs w:val="24"/>
          <w:rtl/>
        </w:rPr>
        <w:t>الهدف:  </w:t>
      </w:r>
    </w:p>
    <w:p w14:paraId="00001590" w14:textId="77777777" w:rsidR="0023072D" w:rsidRPr="001D260D" w:rsidRDefault="00FE78EA" w:rsidP="00D27A46">
      <w:pPr>
        <w:numPr>
          <w:ilvl w:val="0"/>
          <w:numId w:val="35"/>
        </w:numPr>
        <w:pBdr>
          <w:top w:val="nil"/>
          <w:left w:val="nil"/>
          <w:bottom w:val="nil"/>
          <w:right w:val="nil"/>
          <w:between w:val="nil"/>
        </w:pBdr>
        <w:bidi/>
        <w:spacing w:after="0" w:line="240" w:lineRule="auto"/>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فهم ماهي المواد والموارد التي استثمرت بها المدرسة/توفرها لطلابها (إن وجد) لمساعدة ذوي الاحتياجات الخاصة مع تسليط الضوء على الاحتياجات الأخرى. </w:t>
      </w:r>
    </w:p>
    <w:p w14:paraId="00001591" w14:textId="77777777" w:rsidR="0023072D" w:rsidRPr="001D260D" w:rsidRDefault="00FE78EA" w:rsidP="00D27A46">
      <w:pPr>
        <w:numPr>
          <w:ilvl w:val="0"/>
          <w:numId w:val="35"/>
        </w:numPr>
        <w:pBdr>
          <w:top w:val="nil"/>
          <w:left w:val="nil"/>
          <w:bottom w:val="nil"/>
          <w:right w:val="nil"/>
          <w:between w:val="nil"/>
        </w:pBdr>
        <w:bidi/>
        <w:spacing w:line="240" w:lineRule="auto"/>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تقييم برامج إعادة التأهيل المدرسية (إن وجدت) ، وفهم سبل تحسينها.</w:t>
      </w:r>
    </w:p>
    <w:p w14:paraId="00001592"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هو نوع الموارد والمواد التي تحتاجها في التعلم؟</w:t>
      </w:r>
    </w:p>
    <w:p w14:paraId="00001593"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تمتلك مدرستك هذه الموارد والمواد؟</w:t>
      </w:r>
    </w:p>
    <w:p w14:paraId="00001594"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تعرف ما هي الموارد والمواد التي يحتاجها الطلاب ذوي الاحتياجات الخاصة؟ </w:t>
      </w:r>
    </w:p>
    <w:p w14:paraId="00001595"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الموارد والمواد التي تتمنى أن تمتلكها مدرستك لمساعدتك في التعلم؟ </w:t>
      </w:r>
    </w:p>
    <w:p w14:paraId="00001596" w14:textId="77777777" w:rsidR="0023072D" w:rsidRPr="001D260D" w:rsidRDefault="00FE78EA">
      <w:pPr>
        <w:bidi/>
        <w:ind w:left="7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(الاستفهام  حول ـ: مسجلات الصوت، الموقتات، أدلة القراءة، داعمات الكتابة، الآلات الحاسبة، وسائل التنظيم...إلخ.) </w:t>
      </w:r>
    </w:p>
    <w:p w14:paraId="00001597"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تمتلك مدرستك أي أجهزة مساعدة تساعدك في التعلم؟</w:t>
      </w:r>
    </w:p>
    <w:p w14:paraId="00001598" w14:textId="77777777" w:rsidR="0023072D" w:rsidRPr="001D260D" w:rsidRDefault="00FE78EA">
      <w:pP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ـ: أوراق </w:t>
      </w:r>
      <w:r w:rsidRPr="001D260D">
        <w:rPr>
          <w:rFonts w:ascii="Sakkal Majalla" w:eastAsia="Sakkal Majalla" w:hAnsi="Sakkal Majalla" w:cs="Sakkal Majalla"/>
          <w:i/>
          <w:sz w:val="24"/>
          <w:szCs w:val="24"/>
          <w:rtl/>
        </w:rPr>
        <w:t>العمل</w:t>
      </w:r>
      <w:r w:rsidRPr="001D260D">
        <w:rPr>
          <w:rFonts w:ascii="Sakkal Majalla" w:eastAsia="Sakkal Majalla" w:hAnsi="Sakkal Majalla" w:cs="Sakkal Majalla"/>
          <w:i/>
          <w:color w:val="000000"/>
          <w:sz w:val="24"/>
          <w:szCs w:val="24"/>
        </w:rPr>
        <w:t xml:space="preserve"> </w:t>
      </w:r>
      <w:r w:rsidRPr="001D260D">
        <w:rPr>
          <w:rFonts w:ascii="Sakkal Majalla" w:eastAsia="Sakkal Majalla" w:hAnsi="Sakkal Majalla" w:cs="Sakkal Majalla"/>
          <w:i/>
          <w:sz w:val="24"/>
          <w:szCs w:val="24"/>
          <w:rtl/>
        </w:rPr>
        <w:t>الإلكترونية</w:t>
      </w:r>
      <w:r w:rsidRPr="001D260D">
        <w:rPr>
          <w:rFonts w:ascii="Sakkal Majalla" w:eastAsia="Sakkal Majalla" w:hAnsi="Sakkal Majalla" w:cs="Sakkal Majalla"/>
          <w:i/>
          <w:color w:val="000000"/>
          <w:sz w:val="24"/>
          <w:szCs w:val="24"/>
          <w:rtl/>
        </w:rPr>
        <w:t>، برامج التهجئة الصوتية، الآلات الحاسبة الناطقة، المتغير، مسجلات السرعة...إلخ.)</w:t>
      </w:r>
    </w:p>
    <w:p w14:paraId="00001599" w14:textId="77777777" w:rsidR="0023072D" w:rsidRPr="001D260D" w:rsidRDefault="00FE78EA" w:rsidP="00D27A46">
      <w:pPr>
        <w:numPr>
          <w:ilvl w:val="0"/>
          <w:numId w:val="22"/>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على حد علمك، ما هي الأجهزة المساعدة التي يحتاجها الطلاب ذوي الاحتياجات الخاصة؟ </w:t>
      </w:r>
    </w:p>
    <w:p w14:paraId="0000159A" w14:textId="77777777" w:rsidR="0023072D" w:rsidRPr="001D260D" w:rsidRDefault="00FE78EA" w:rsidP="00D27A46">
      <w:pPr>
        <w:numPr>
          <w:ilvl w:val="0"/>
          <w:numId w:val="22"/>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تعلم ما إذا كانت مدرستك تقدم أي جلسات إعادة تأهيل للطلاب من ذوي الاحتياجات الخاصة؟ </w:t>
      </w:r>
    </w:p>
    <w:p w14:paraId="0000159B"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على حد علمك، هل كان المعلمون في المدرسة معتمدون ومؤهلون للعمل مع الأطفال من ذوي الاحتياجات الخاصة؟</w:t>
      </w:r>
    </w:p>
    <w:p w14:paraId="0000159C" w14:textId="77777777" w:rsidR="0023072D" w:rsidRPr="001D260D" w:rsidRDefault="00FE78EA">
      <w:pPr>
        <w:bidi/>
        <w:ind w:firstLine="72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0000159D" w14:textId="77777777" w:rsidR="0023072D" w:rsidRPr="001D260D" w:rsidRDefault="00FE78EA" w:rsidP="00D27A46">
      <w:pPr>
        <w:numPr>
          <w:ilvl w:val="0"/>
          <w:numId w:val="36"/>
        </w:numPr>
        <w:bidi/>
        <w:spacing w:after="0" w:line="240" w:lineRule="auto"/>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ما نوع الشهادة/المؤهل الذي لديهم ؟ </w:t>
      </w:r>
    </w:p>
    <w:p w14:paraId="0000159E" w14:textId="77777777" w:rsidR="0023072D" w:rsidRPr="001D260D" w:rsidRDefault="00FE78EA" w:rsidP="00D27A46">
      <w:pPr>
        <w:numPr>
          <w:ilvl w:val="0"/>
          <w:numId w:val="36"/>
        </w:numPr>
        <w:pBdr>
          <w:top w:val="nil"/>
          <w:left w:val="nil"/>
          <w:bottom w:val="nil"/>
          <w:right w:val="nil"/>
          <w:between w:val="nil"/>
        </w:pBd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ما هي </w:t>
      </w:r>
      <w:r w:rsidRPr="001D260D">
        <w:rPr>
          <w:rFonts w:ascii="Sakkal Majalla" w:eastAsia="Sakkal Majalla" w:hAnsi="Sakkal Majalla" w:cs="Sakkal Majalla"/>
          <w:color w:val="000000"/>
          <w:sz w:val="24"/>
          <w:szCs w:val="24"/>
          <w:rtl/>
        </w:rPr>
        <w:t>الإعاقات</w:t>
      </w:r>
      <w:r w:rsidRPr="001D260D">
        <w:rPr>
          <w:rFonts w:ascii="Sakkal Majalla" w:eastAsia="Sakkal Majalla" w:hAnsi="Sakkal Majalla" w:cs="Sakkal Majalla"/>
          <w:sz w:val="24"/>
          <w:szCs w:val="24"/>
          <w:rtl/>
        </w:rPr>
        <w:t xml:space="preserve"> التي تدربوا على التعامل معها؟</w:t>
      </w:r>
      <w:r w:rsidRPr="001D260D">
        <w:rPr>
          <w:rFonts w:ascii="Sakkal Majalla" w:eastAsia="Sakkal Majalla" w:hAnsi="Sakkal Majalla" w:cs="Sakkal Majalla"/>
          <w:i/>
          <w:sz w:val="24"/>
          <w:szCs w:val="24"/>
          <w:rtl/>
        </w:rPr>
        <w:t xml:space="preserve">(الاستفهام  حول: ضعف البصر، ضعف النطق والسمع، الإعاقة الجسدية، الإعاقة الذهنية، المرض العقلي، اضطراب طيف التوحد...إلخ) </w:t>
      </w:r>
    </w:p>
    <w:p w14:paraId="0000159F"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هناك نظام إحالة للطلاب ذوي الاحتياجات الخاصة في المدرسة؟ </w:t>
      </w:r>
    </w:p>
    <w:p w14:paraId="000015A0"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w:t>
      </w:r>
    </w:p>
    <w:p w14:paraId="000015A1"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لماذا تتم إحالة الطلاب؟ </w:t>
      </w:r>
    </w:p>
    <w:p w14:paraId="000015A2"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أين تتم إحالة الطلاب؟ </w:t>
      </w:r>
    </w:p>
    <w:p w14:paraId="000015A3" w14:textId="77777777" w:rsidR="0023072D" w:rsidRPr="001D260D" w:rsidRDefault="0023072D">
      <w:pPr>
        <w:jc w:val="both"/>
        <w:rPr>
          <w:rFonts w:ascii="Sakkal Majalla" w:eastAsia="Sakkal Majalla" w:hAnsi="Sakkal Majalla" w:cs="Sakkal Majalla"/>
          <w:sz w:val="24"/>
          <w:szCs w:val="24"/>
        </w:rPr>
      </w:pPr>
    </w:p>
    <w:p w14:paraId="000015A4" w14:textId="5C1F8AEC" w:rsidR="0023072D" w:rsidRPr="001D260D" w:rsidRDefault="00FE78EA">
      <w:pPr>
        <w:bidi/>
        <w:spacing w:after="0" w:line="240" w:lineRule="auto"/>
        <w:jc w:val="both"/>
        <w:rPr>
          <w:rFonts w:ascii="Sakkal Majalla" w:eastAsia="Sakkal Majalla" w:hAnsi="Sakkal Majalla" w:cs="Sakkal Majalla"/>
          <w:color w:val="1F3864"/>
          <w:sz w:val="24"/>
          <w:szCs w:val="24"/>
          <w:u w:val="single"/>
        </w:rPr>
      </w:pPr>
      <w:r w:rsidRPr="001D260D">
        <w:rPr>
          <w:rFonts w:ascii="Sakkal Majalla" w:eastAsia="Sakkal Majalla" w:hAnsi="Sakkal Majalla" w:cs="Sakkal Majalla"/>
          <w:color w:val="1F3864"/>
          <w:sz w:val="24"/>
          <w:szCs w:val="24"/>
          <w:u w:val="single"/>
          <w:rtl/>
        </w:rPr>
        <w:t>زيادة الوعي تجاه الأطفال من ذوي الاحتياجات الخاصة</w:t>
      </w:r>
    </w:p>
    <w:p w14:paraId="000015A5"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فهم الجهود المبذولة (إن وجدت) في نقل التصور السائد عند الطلاب وأولياء الامور تجاه الأطفال من ذوي الاحتياجات الخاصة وأهمية وجود نظام التعليم الدامج </w:t>
      </w:r>
    </w:p>
    <w:p w14:paraId="000015A6" w14:textId="77777777" w:rsidR="0023072D" w:rsidRPr="001D260D" w:rsidRDefault="00FE78EA" w:rsidP="00D27A46">
      <w:pPr>
        <w:numPr>
          <w:ilvl w:val="0"/>
          <w:numId w:val="22"/>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تعرف ما هو برنامج "التعليم الدامج" للطلاب ذوي الإحتياجات الخاصة؟</w:t>
      </w:r>
    </w:p>
    <w:p w14:paraId="000015A7"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هو رأيك في برنامج" التعليم الدامج" لكافة الطلاب بما فيهم الأطفال من ذوي الاحتياجات الخاصة؟</w:t>
      </w:r>
    </w:p>
    <w:p w14:paraId="000015A8"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نقاط القوة ونقاط الضعف في البرنامج؟</w:t>
      </w:r>
    </w:p>
    <w:p w14:paraId="000015A9"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هو واقعي؟  لماذا؟ </w:t>
      </w:r>
    </w:p>
    <w:p w14:paraId="000015AA" w14:textId="77777777" w:rsidR="0023072D" w:rsidRPr="001D260D" w:rsidRDefault="00FE78EA">
      <w:pPr>
        <w:pBdr>
          <w:top w:val="nil"/>
          <w:left w:val="nil"/>
          <w:bottom w:val="nil"/>
          <w:right w:val="nil"/>
          <w:between w:val="nil"/>
        </w:pBdr>
        <w:bidi/>
        <w:ind w:left="144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ـ: </w:t>
      </w:r>
      <w:r w:rsidRPr="001D260D">
        <w:rPr>
          <w:rFonts w:ascii="Sakkal Majalla" w:eastAsia="Sakkal Majalla" w:hAnsi="Sakkal Majalla" w:cs="Sakkal Majalla"/>
          <w:color w:val="000000"/>
          <w:sz w:val="24"/>
          <w:szCs w:val="24"/>
          <w:rtl/>
        </w:rPr>
        <w:t>الاحتمالية</w:t>
      </w:r>
      <w:r w:rsidRPr="001D260D">
        <w:rPr>
          <w:rFonts w:ascii="Sakkal Majalla" w:eastAsia="Sakkal Majalla" w:hAnsi="Sakkal Majalla" w:cs="Sakkal Majalla"/>
          <w:i/>
          <w:color w:val="000000"/>
          <w:sz w:val="24"/>
          <w:szCs w:val="24"/>
          <w:rtl/>
        </w:rPr>
        <w:t xml:space="preserve"> المتوقعة </w:t>
      </w:r>
      <w:r w:rsidRPr="001D260D">
        <w:rPr>
          <w:rFonts w:ascii="Sakkal Majalla" w:eastAsia="Sakkal Majalla" w:hAnsi="Sakkal Majalla" w:cs="Sakkal Majalla"/>
          <w:color w:val="000000"/>
          <w:sz w:val="24"/>
          <w:szCs w:val="24"/>
          <w:rtl/>
        </w:rPr>
        <w:t>للنجاح</w:t>
      </w:r>
      <w:r w:rsidRPr="001D260D">
        <w:rPr>
          <w:rFonts w:ascii="Sakkal Majalla" w:eastAsia="Sakkal Majalla" w:hAnsi="Sakkal Majalla" w:cs="Sakkal Majalla"/>
          <w:i/>
          <w:color w:val="000000"/>
          <w:sz w:val="24"/>
          <w:szCs w:val="24"/>
          <w:rtl/>
        </w:rPr>
        <w:t xml:space="preserve">، تقبل الآخرين...الخ). </w:t>
      </w:r>
    </w:p>
    <w:p w14:paraId="000015AB"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هل هي خطوة ضرورية يجب اتخاذها في المدارس الحكومية؟ لماذا؟ </w:t>
      </w:r>
    </w:p>
    <w:p w14:paraId="000015AC"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قامت المدرسة ببذل أي جهود لزيادة الوعي تجاه ذوي الاحتياجات الخاصة وأهمية التعليم الدامج؟  </w:t>
      </w:r>
    </w:p>
    <w:p w14:paraId="000015AD" w14:textId="77777777" w:rsidR="0023072D" w:rsidRPr="001D260D" w:rsidRDefault="00FE78EA">
      <w:pPr>
        <w:bidi/>
        <w:spacing w:after="0"/>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"لا": </w:t>
      </w:r>
    </w:p>
    <w:p w14:paraId="000015AE"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w:t>
      </w:r>
      <w:r w:rsidRPr="001D260D">
        <w:rPr>
          <w:rFonts w:ascii="Sakkal Majalla" w:eastAsia="Sakkal Majalla" w:hAnsi="Sakkal Majalla" w:cs="Sakkal Majalla"/>
          <w:color w:val="000000"/>
          <w:sz w:val="24"/>
          <w:szCs w:val="24"/>
          <w:rtl/>
        </w:rPr>
        <w:t>تتمنى</w:t>
      </w:r>
      <w:r w:rsidRPr="001D260D">
        <w:rPr>
          <w:rFonts w:ascii="Sakkal Majalla" w:eastAsia="Sakkal Majalla" w:hAnsi="Sakkal Majalla" w:cs="Sakkal Majalla"/>
          <w:sz w:val="24"/>
          <w:szCs w:val="24"/>
          <w:rtl/>
        </w:rPr>
        <w:t xml:space="preserve"> لو قاموا بذلك؟  لماذا؟ </w:t>
      </w:r>
    </w:p>
    <w:p w14:paraId="000015AF"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من </w:t>
      </w:r>
      <w:r w:rsidRPr="001D260D">
        <w:rPr>
          <w:rFonts w:ascii="Sakkal Majalla" w:eastAsia="Sakkal Majalla" w:hAnsi="Sakkal Majalla" w:cs="Sakkal Majalla"/>
          <w:color w:val="000000"/>
          <w:sz w:val="24"/>
          <w:szCs w:val="24"/>
          <w:rtl/>
        </w:rPr>
        <w:t>الضروري</w:t>
      </w:r>
      <w:r w:rsidRPr="001D260D">
        <w:rPr>
          <w:rFonts w:ascii="Sakkal Majalla" w:eastAsia="Sakkal Majalla" w:hAnsi="Sakkal Majalla" w:cs="Sakkal Majalla"/>
          <w:sz w:val="24"/>
          <w:szCs w:val="24"/>
          <w:rtl/>
        </w:rPr>
        <w:t xml:space="preserve"> أن يقوموا بذلك؟ لماذا؟ </w:t>
      </w:r>
    </w:p>
    <w:p w14:paraId="000015B0" w14:textId="77777777" w:rsidR="0023072D" w:rsidRPr="001D260D" w:rsidRDefault="0023072D">
      <w:pPr>
        <w:bidi/>
        <w:spacing w:after="0" w:line="240" w:lineRule="auto"/>
        <w:ind w:left="1440"/>
        <w:jc w:val="both"/>
        <w:rPr>
          <w:rFonts w:ascii="Sakkal Majalla" w:eastAsia="Sakkal Majalla" w:hAnsi="Sakkal Majalla" w:cs="Sakkal Majalla"/>
          <w:sz w:val="24"/>
          <w:szCs w:val="24"/>
        </w:rPr>
      </w:pPr>
    </w:p>
    <w:p w14:paraId="000015B1" w14:textId="77777777" w:rsidR="0023072D" w:rsidRPr="001D260D" w:rsidRDefault="00FE78EA">
      <w:pPr>
        <w:bidi/>
        <w:spacing w:after="0"/>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000015B2"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i/>
          <w:sz w:val="24"/>
          <w:szCs w:val="24"/>
        </w:rPr>
      </w:pPr>
      <w:r w:rsidRPr="001D260D">
        <w:rPr>
          <w:rFonts w:ascii="Sakkal Majalla" w:eastAsia="Sakkal Majalla" w:hAnsi="Sakkal Majalla" w:cs="Sakkal Majalla"/>
          <w:sz w:val="24"/>
          <w:szCs w:val="24"/>
          <w:rtl/>
        </w:rPr>
        <w:t xml:space="preserve">كيف </w:t>
      </w:r>
      <w:r w:rsidRPr="001D260D">
        <w:rPr>
          <w:rFonts w:ascii="Sakkal Majalla" w:eastAsia="Sakkal Majalla" w:hAnsi="Sakkal Majalla" w:cs="Sakkal Majalla"/>
          <w:color w:val="000000"/>
          <w:sz w:val="24"/>
          <w:szCs w:val="24"/>
          <w:rtl/>
        </w:rPr>
        <w:t>كانت</w:t>
      </w:r>
      <w:r w:rsidRPr="001D260D">
        <w:rPr>
          <w:rFonts w:ascii="Sakkal Majalla" w:eastAsia="Sakkal Majalla" w:hAnsi="Sakkal Majalla" w:cs="Sakkal Majalla"/>
          <w:sz w:val="24"/>
          <w:szCs w:val="24"/>
          <w:rtl/>
        </w:rPr>
        <w:t xml:space="preserve"> /بدت الحملة التوعوية التي قامت بها؟ </w:t>
      </w:r>
    </w:p>
    <w:p w14:paraId="000015B3" w14:textId="77777777" w:rsidR="0023072D" w:rsidRPr="001D260D" w:rsidRDefault="00FE78EA">
      <w:pPr>
        <w:bidi/>
        <w:ind w:left="144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(الاستفهام  حول: المحاضرات ، الاجتماعات ، الكتيبات/ أوراق المعلومات...إلخ)  </w:t>
      </w:r>
    </w:p>
    <w:p w14:paraId="000015B4"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كم عدد المحاضرات/الاجتماعات التي تم عقدها حول هذا الموضوع؟ </w:t>
      </w:r>
    </w:p>
    <w:p w14:paraId="000015B5"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هو محتوى الحملة؟ </w:t>
      </w:r>
    </w:p>
    <w:p w14:paraId="000015B6"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تشعر أن الحملة كانت ناجحة في رفع مستوى الوعي تجاه الأطفال من ذوي الاحتياجات الخاصة؟ لماذا؟ </w:t>
      </w:r>
    </w:p>
    <w:p w14:paraId="000015B7" w14:textId="77777777" w:rsidR="0023072D" w:rsidRPr="001D260D" w:rsidRDefault="00FE78EA" w:rsidP="00D27A46">
      <w:pPr>
        <w:numPr>
          <w:ilvl w:val="0"/>
          <w:numId w:val="34"/>
        </w:numP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كانت جهودهم موجهة إلى الطلاب في المدرسة أم إلى أولياء أمور الطلبة ؟ </w:t>
      </w:r>
    </w:p>
    <w:p w14:paraId="000015B8"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 كلاهما، فكيف اختلفت جهود الحملة؟</w:t>
      </w:r>
    </w:p>
    <w:p w14:paraId="000015B9"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color w:val="000000"/>
          <w:sz w:val="24"/>
          <w:szCs w:val="24"/>
          <w:rtl/>
        </w:rPr>
        <w:t>هل أنت على علم ودراية بأية مشاريع أو برامج تنفذها منظمة الأمم المتحدة للطفولة (اليونيسيف) أو (ميرسي كور) فيما يتعلق بالتعليم الدامج وتعزيز كفاءة المدارس الحكومية لجعلها مناسبة أكثر للأطفال من</w:t>
      </w:r>
      <w:r w:rsidRPr="001D260D">
        <w:rPr>
          <w:rFonts w:ascii="Sakkal Majalla" w:eastAsia="Sakkal Majalla" w:hAnsi="Sakkal Majalla" w:cs="Sakkal Majalla"/>
          <w:sz w:val="24"/>
          <w:szCs w:val="24"/>
        </w:rPr>
        <w:t xml:space="preserve"> </w:t>
      </w:r>
      <w:r w:rsidRPr="001D260D">
        <w:rPr>
          <w:rFonts w:ascii="Sakkal Majalla" w:eastAsia="Sakkal Majalla" w:hAnsi="Sakkal Majalla" w:cs="Sakkal Majalla"/>
          <w:color w:val="000000"/>
          <w:sz w:val="24"/>
          <w:szCs w:val="24"/>
          <w:rtl/>
        </w:rPr>
        <w:t>ذوي الاحتياجات الخاصة؟</w:t>
      </w:r>
      <w:r w:rsidRPr="001D260D">
        <w:rPr>
          <w:rFonts w:ascii="Sakkal Majalla" w:eastAsia="Sakkal Majalla" w:hAnsi="Sakkal Majalla" w:cs="Sakkal Majalla"/>
          <w:sz w:val="24"/>
          <w:szCs w:val="24"/>
        </w:rPr>
        <w:t xml:space="preserve"> </w:t>
      </w:r>
    </w:p>
    <w:p w14:paraId="000015BA"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فما الذي تعرفه عنها؟ </w:t>
      </w:r>
    </w:p>
    <w:p w14:paraId="000015BB" w14:textId="77777777" w:rsidR="0023072D" w:rsidRPr="001D260D" w:rsidRDefault="00FE78EA" w:rsidP="00D27A46">
      <w:pPr>
        <w:numPr>
          <w:ilvl w:val="0"/>
          <w:numId w:val="22"/>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highlight w:val="white"/>
          <w:rtl/>
        </w:rPr>
        <w:t xml:space="preserve">هل تغيرت آرائكم حول الأطفال من ذوي الاحتياجات الخاصه ؟ كيف ذلك؟ </w:t>
      </w:r>
    </w:p>
    <w:p w14:paraId="000015BC" w14:textId="77777777" w:rsidR="0023072D" w:rsidRPr="001D260D" w:rsidRDefault="00FE78EA" w:rsidP="00D27A46">
      <w:pPr>
        <w:numPr>
          <w:ilvl w:val="0"/>
          <w:numId w:val="22"/>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هناك أي شيء آخر ترغب في إضافته إلى هذه المناقشة؟ </w:t>
      </w:r>
    </w:p>
    <w:p w14:paraId="000015BD" w14:textId="77777777" w:rsidR="0023072D" w:rsidRPr="001D260D" w:rsidRDefault="0023072D">
      <w:pPr>
        <w:pBdr>
          <w:top w:val="nil"/>
          <w:left w:val="nil"/>
          <w:bottom w:val="nil"/>
          <w:right w:val="nil"/>
          <w:between w:val="nil"/>
        </w:pBdr>
        <w:ind w:left="-522"/>
        <w:jc w:val="both"/>
        <w:rPr>
          <w:rFonts w:ascii="Sakkal Majalla" w:eastAsia="Sakkal Majalla" w:hAnsi="Sakkal Majalla" w:cs="Sakkal Majalla"/>
          <w:color w:val="000000"/>
          <w:sz w:val="24"/>
          <w:szCs w:val="24"/>
        </w:rPr>
      </w:pPr>
    </w:p>
    <w:p w14:paraId="000015BE"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لقد اختتمنا الآن مناقشتنا لهذا اليوم.  </w:t>
      </w:r>
    </w:p>
    <w:p w14:paraId="000015BF"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شكرًا لحضروركم ولتحدثكم وللوقت الذي قضيتموه معنا اليوم. </w:t>
      </w:r>
    </w:p>
    <w:p w14:paraId="000015C0" w14:textId="77777777" w:rsidR="0023072D" w:rsidRPr="001D260D" w:rsidRDefault="00FE78EA">
      <w:pPr>
        <w:rPr>
          <w:rFonts w:ascii="Sakkal Majalla" w:eastAsia="Sakkal Majalla" w:hAnsi="Sakkal Majalla" w:cs="Sakkal Majalla"/>
          <w:b/>
          <w:sz w:val="32"/>
          <w:szCs w:val="32"/>
        </w:rPr>
      </w:pPr>
      <w:r w:rsidRPr="001D260D">
        <w:br w:type="page"/>
      </w:r>
    </w:p>
    <w:p w14:paraId="000015C1" w14:textId="75DE125C" w:rsidR="0023072D" w:rsidRPr="001D260D" w:rsidRDefault="00FE78EA" w:rsidP="00D27A46">
      <w:pPr>
        <w:pStyle w:val="Heading3"/>
        <w:numPr>
          <w:ilvl w:val="2"/>
          <w:numId w:val="143"/>
        </w:numPr>
        <w:bidi/>
      </w:pPr>
      <w:bookmarkStart w:id="353" w:name="_heading=h.1baon6m" w:colFirst="0" w:colLast="0"/>
      <w:bookmarkStart w:id="354" w:name="_Toc59611760"/>
      <w:bookmarkEnd w:id="353"/>
      <w:r w:rsidRPr="001D260D">
        <w:rPr>
          <w:rtl/>
        </w:rPr>
        <w:t xml:space="preserve">الأطفال الغير ملتحقين بالمدرسة </w:t>
      </w:r>
      <w:r w:rsidR="008A07A2" w:rsidRPr="001D260D">
        <w:rPr>
          <w:rtl/>
        </w:rPr>
        <w:t>(</w:t>
      </w:r>
      <w:r w:rsidR="008A07A2" w:rsidRPr="001D260D">
        <w:rPr>
          <w:rFonts w:ascii="Times New Roman" w:hAnsi="Times New Roman" w:cs="Times New Roman" w:hint="cs"/>
          <w:rtl/>
        </w:rPr>
        <w:t>الأعمار</w:t>
      </w:r>
      <w:r w:rsidR="008A07A2" w:rsidRPr="001D260D">
        <w:rPr>
          <w:rtl/>
        </w:rPr>
        <w:t xml:space="preserve"> </w:t>
      </w:r>
      <w:r w:rsidR="008A07A2" w:rsidRPr="001D260D">
        <w:rPr>
          <w:rFonts w:ascii="Times New Roman" w:hAnsi="Times New Roman" w:cs="Times New Roman" w:hint="cs"/>
          <w:rtl/>
        </w:rPr>
        <w:t>من</w:t>
      </w:r>
      <w:r w:rsidR="008A07A2" w:rsidRPr="001D260D">
        <w:rPr>
          <w:rtl/>
        </w:rPr>
        <w:t xml:space="preserve"> </w:t>
      </w:r>
      <w:r w:rsidR="00C9094B">
        <w:rPr>
          <w:rFonts w:hint="cs"/>
          <w:rtl/>
        </w:rPr>
        <w:t>10</w:t>
      </w:r>
      <w:r w:rsidR="008A07A2" w:rsidRPr="001D260D">
        <w:rPr>
          <w:rtl/>
        </w:rPr>
        <w:t xml:space="preserve"> </w:t>
      </w:r>
      <w:r w:rsidR="008A07A2" w:rsidRPr="001D260D">
        <w:rPr>
          <w:rFonts w:ascii="Times New Roman" w:hAnsi="Times New Roman" w:cs="Times New Roman" w:hint="cs"/>
          <w:rtl/>
        </w:rPr>
        <w:t>الى</w:t>
      </w:r>
      <w:r w:rsidR="008A07A2" w:rsidRPr="001D260D">
        <w:rPr>
          <w:rtl/>
        </w:rPr>
        <w:t xml:space="preserve"> 18)</w:t>
      </w:r>
      <w:bookmarkEnd w:id="354"/>
    </w:p>
    <w:p w14:paraId="000015C2"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مرحباً بكم في مجموعة النقاش هذه. نجتمع اليوم بهدف مناقشة تجربتكم التعليمية في المدرسة مع التركيز على الطلاب من ذوي الاحتياجات الخاصة. </w:t>
      </w:r>
    </w:p>
    <w:p w14:paraId="000015C3"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أتمنى من الجميع المشاركة،لذلك أرجو ألا تخجلوا. ما أطلبه منكم فقط أن نحترم بعضنا ونستمع إلى بعضنا البعض. يرجى العلم بأنه لا توجد إجابات صحيحة أو خاطئة وأن كافة الآراء مرحب بها هنا، كما نقدر مصداقيتكم للغاية.  </w:t>
      </w:r>
    </w:p>
    <w:p w14:paraId="000015C4" w14:textId="77777777" w:rsidR="0023072D" w:rsidRPr="001D260D" w:rsidRDefault="00FE78EA">
      <w:pPr>
        <w:bidi/>
        <w:ind w:left="420"/>
        <w:jc w:val="both"/>
        <w:rPr>
          <w:rFonts w:ascii="Sakkal Majalla" w:eastAsia="Sakkal Majalla" w:hAnsi="Sakkal Majalla" w:cs="Sakkal Majalla"/>
          <w:i/>
          <w:color w:val="222222"/>
          <w:sz w:val="24"/>
          <w:szCs w:val="24"/>
          <w:highlight w:val="white"/>
        </w:rPr>
      </w:pPr>
      <w:r w:rsidRPr="001D260D">
        <w:rPr>
          <w:rFonts w:ascii="Sakkal Majalla" w:eastAsia="Sakkal Majalla" w:hAnsi="Sakkal Majalla" w:cs="Sakkal Majalla"/>
          <w:i/>
          <w:sz w:val="24"/>
          <w:szCs w:val="24"/>
          <w:rtl/>
        </w:rPr>
        <w:t>كل ما سيتم تداوله في هذه المناقشة سري للغاية ولن يستخدم إلا لأغراض البحث.</w:t>
      </w:r>
      <w:r w:rsidRPr="001D260D">
        <w:rPr>
          <w:rFonts w:ascii="Sakkal Majalla" w:eastAsia="Sakkal Majalla" w:hAnsi="Sakkal Majalla" w:cs="Sakkal Majalla"/>
          <w:i/>
          <w:color w:val="222222"/>
          <w:sz w:val="24"/>
          <w:szCs w:val="24"/>
          <w:highlight w:val="white"/>
          <w:rtl/>
        </w:rPr>
        <w:t xml:space="preserve"> ولن يتم الكشف إطلاقاً عن هوية المتحدث أو انتمائه أو هوية أي مشارك آخر. كما لن نفصح عن أي بيان يُنسب إلى أو عائد على اسم أي مشارك. سيتم تسجيل الجلسة. ولكن أعضاء فريق البحث هم الوحيدون الذين بإمكانهم الوصول إلى هذه التسجيلات. كما أنهم الوحيدون الذين يمكنهم النظر إلى محضر الجلسة المكتوب كاملاً. </w:t>
      </w:r>
    </w:p>
    <w:p w14:paraId="000015C5" w14:textId="33022CB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color w:val="222222"/>
          <w:sz w:val="24"/>
          <w:szCs w:val="24"/>
          <w:highlight w:val="white"/>
          <w:rtl/>
        </w:rPr>
        <w:t>لذا وبعد سماع هذه الشروط، فإن بقائكم  في هذه المجموعة يشير إلى موافقتكم على  تلك القواعد.</w:t>
      </w:r>
    </w:p>
    <w:p w14:paraId="000015C6" w14:textId="77777777" w:rsidR="0023072D" w:rsidRPr="001D260D" w:rsidRDefault="00FE78EA">
      <w:pPr>
        <w:pBdr>
          <w:top w:val="nil"/>
          <w:left w:val="nil"/>
          <w:bottom w:val="nil"/>
          <w:right w:val="nil"/>
          <w:between w:val="nil"/>
        </w:pBd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 xml:space="preserve">الأسئلة التمهيدية </w:t>
      </w:r>
    </w:p>
    <w:p w14:paraId="000015C7" w14:textId="77777777" w:rsidR="0023072D" w:rsidRPr="001D260D" w:rsidRDefault="00FE78EA">
      <w:p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لكي يتسنى لنا التعرف عليكم بشكل أفضل ، لماذا لا تخبروننا قليلاً عن أنفسكم. </w:t>
      </w:r>
    </w:p>
    <w:p w14:paraId="000015C8" w14:textId="77777777" w:rsidR="0023072D" w:rsidRPr="001D260D" w:rsidRDefault="00FE78EA" w:rsidP="00D27A46">
      <w:pPr>
        <w:numPr>
          <w:ilvl w:val="0"/>
          <w:numId w:val="12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كم عمرك؟ </w:t>
      </w:r>
    </w:p>
    <w:p w14:paraId="000015C9" w14:textId="5A8632B1" w:rsidR="0023072D" w:rsidRDefault="00FE78EA" w:rsidP="00D27A46">
      <w:pPr>
        <w:numPr>
          <w:ilvl w:val="0"/>
          <w:numId w:val="128"/>
        </w:numPr>
        <w:bidi/>
        <w:spacing w:after="0" w:line="240" w:lineRule="auto"/>
        <w:jc w:val="both"/>
        <w:rPr>
          <w:rFonts w:ascii="Sakkal Majalla" w:eastAsia="Sakkal Majalla" w:hAnsi="Sakkal Majalla" w:cs="Sakkal Majalla"/>
          <w:sz w:val="24"/>
          <w:szCs w:val="24"/>
          <w:rtl/>
        </w:rPr>
      </w:pPr>
      <w:r w:rsidRPr="001D260D">
        <w:rPr>
          <w:rFonts w:ascii="Sakkal Majalla" w:eastAsia="Sakkal Majalla" w:hAnsi="Sakkal Majalla" w:cs="Sakkal Majalla"/>
          <w:sz w:val="24"/>
          <w:szCs w:val="24"/>
          <w:rtl/>
        </w:rPr>
        <w:t xml:space="preserve">ماذا تقضي وقتك عادةً خلال اليوم؟ </w:t>
      </w:r>
    </w:p>
    <w:p w14:paraId="695391B5" w14:textId="4609ABB0" w:rsidR="008A07A2" w:rsidRDefault="008A07A2" w:rsidP="008A07A2">
      <w:pPr>
        <w:bidi/>
        <w:spacing w:after="0" w:line="240" w:lineRule="auto"/>
        <w:ind w:left="720"/>
        <w:jc w:val="both"/>
        <w:rPr>
          <w:rFonts w:ascii="Sakkal Majalla" w:eastAsia="Sakkal Majalla" w:hAnsi="Sakkal Majalla" w:cs="Sakkal Majalla"/>
          <w:sz w:val="24"/>
          <w:szCs w:val="24"/>
          <w:rtl/>
        </w:rPr>
      </w:pPr>
    </w:p>
    <w:p w14:paraId="7C0C5E18" w14:textId="767841D8" w:rsidR="008A07A2" w:rsidRPr="001D260D" w:rsidRDefault="008A07A2" w:rsidP="007D25E0">
      <w:pPr>
        <w:bidi/>
        <w:spacing w:after="0" w:line="240" w:lineRule="auto"/>
        <w:jc w:val="both"/>
        <w:rPr>
          <w:rFonts w:ascii="Sakkal Majalla" w:eastAsia="Sakkal Majalla" w:hAnsi="Sakkal Majalla" w:cs="Sakkal Majalla"/>
          <w:sz w:val="24"/>
          <w:szCs w:val="24"/>
        </w:rPr>
      </w:pPr>
      <w:r w:rsidRPr="008A07A2">
        <w:rPr>
          <w:rFonts w:ascii="Sakkal Majalla" w:eastAsia="Sakkal Majalla" w:hAnsi="Sakkal Majalla" w:cs="Sakkal Majalla"/>
          <w:sz w:val="24"/>
          <w:szCs w:val="24"/>
        </w:rPr>
        <w:t>الأسئلة الأساسية</w:t>
      </w:r>
    </w:p>
    <w:p w14:paraId="000015E2" w14:textId="77777777" w:rsidR="0023072D" w:rsidRPr="001D260D" w:rsidRDefault="00FE78EA">
      <w:pPr>
        <w:pBdr>
          <w:top w:val="nil"/>
          <w:left w:val="nil"/>
          <w:bottom w:val="nil"/>
          <w:right w:val="nil"/>
          <w:between w:val="nil"/>
        </w:pBd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 xml:space="preserve">إمكانية الوصول إلى التعليم </w:t>
      </w:r>
    </w:p>
    <w:p w14:paraId="000015E3" w14:textId="77777777" w:rsidR="0023072D" w:rsidRPr="001D260D" w:rsidRDefault="00FE78EA">
      <w:pPr>
        <w:pBdr>
          <w:top w:val="nil"/>
          <w:left w:val="nil"/>
          <w:bottom w:val="nil"/>
          <w:right w:val="nil"/>
          <w:between w:val="nil"/>
        </w:pBdr>
        <w:bidi/>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للطلاب المنقطعين</w:t>
      </w:r>
    </w:p>
    <w:p w14:paraId="000015E4"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تقييم مستويات الوعي لأية تحسينات تمت على المدارس كجزء من برنامج التعليم الدامج. </w:t>
      </w:r>
    </w:p>
    <w:p w14:paraId="000015E5"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تعلم ما إذا كانت المدرسة التي التحقت بها قد قامت بأي تحسينات على مبنى/مباني أو الحرم المدرسي في السنوات القليلة الماضية؟  </w:t>
      </w:r>
    </w:p>
    <w:p w14:paraId="000015E6"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b/>
          <w:color w:val="000000"/>
          <w:sz w:val="24"/>
          <w:szCs w:val="24"/>
        </w:rPr>
      </w:pPr>
      <w:r w:rsidRPr="001D260D">
        <w:rPr>
          <w:rFonts w:ascii="Sakkal Majalla" w:eastAsia="Sakkal Majalla" w:hAnsi="Sakkal Majalla" w:cs="Sakkal Majalla"/>
          <w:b/>
          <w:color w:val="000000"/>
          <w:sz w:val="24"/>
          <w:szCs w:val="24"/>
          <w:rtl/>
        </w:rPr>
        <w:t xml:space="preserve">إذا كانت الإجابة "نعم": </w:t>
      </w:r>
    </w:p>
    <w:p w14:paraId="000015E7"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نوع التحسينات التي قاموا بها؟ </w:t>
      </w:r>
    </w:p>
    <w:p w14:paraId="000015E8" w14:textId="77777777" w:rsidR="0023072D" w:rsidRPr="001D260D" w:rsidRDefault="00FE78EA">
      <w:pPr>
        <w:pBdr>
          <w:top w:val="nil"/>
          <w:left w:val="nil"/>
          <w:bottom w:val="nil"/>
          <w:right w:val="nil"/>
          <w:between w:val="nil"/>
        </w:pBdr>
        <w:bidi/>
        <w:ind w:left="36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i/>
          <w:color w:val="000000"/>
          <w:sz w:val="24"/>
          <w:szCs w:val="24"/>
          <w:rtl/>
        </w:rPr>
        <w:t xml:space="preserve">(الاستفهام حول: الأرصفة المعدة لذوي الاحتياجات الخاصة، إتاحة الكراسي المتحركة، دورات مياه لذوي الاحتياجات الخاصة، مواقف لذوي الاحتياجات الخاصة، مداخل وقاعات واسعة، إشارات برايل، مترجمي لغة الإشارة...إلخ.) </w:t>
      </w:r>
    </w:p>
    <w:p w14:paraId="000015E9"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تعرف لماذا قامت مدرستك بهذه التحسينات؟ </w:t>
      </w:r>
    </w:p>
    <w:p w14:paraId="000015EA" w14:textId="77777777" w:rsidR="0023072D" w:rsidRPr="001D260D" w:rsidRDefault="00FE78EA">
      <w:pPr>
        <w:pBdr>
          <w:top w:val="nil"/>
          <w:left w:val="nil"/>
          <w:bottom w:val="nil"/>
          <w:right w:val="nil"/>
          <w:between w:val="nil"/>
        </w:pBdr>
        <w:bidi/>
        <w:ind w:firstLine="360"/>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فهم الطلاب لسهولة وصول  الأطفال من ذوي الاحتياجات الخاصة.....إلخ)  </w:t>
      </w:r>
    </w:p>
    <w:p w14:paraId="000015EB"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 ما نوع التحسينات التي ترغب في أن تقوم بها مدرستك؟</w:t>
      </w:r>
    </w:p>
    <w:p w14:paraId="000015EC" w14:textId="77777777" w:rsidR="0023072D" w:rsidRPr="001D260D" w:rsidRDefault="00FE78EA" w:rsidP="00D27A46">
      <w:pPr>
        <w:numPr>
          <w:ilvl w:val="0"/>
          <w:numId w:val="13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مدى اختلاف تجربتك الحالية عن التجربة التي تم وصفها للتو؟ </w:t>
      </w:r>
    </w:p>
    <w:p w14:paraId="000015ED" w14:textId="77777777" w:rsidR="0023072D" w:rsidRPr="001D260D" w:rsidRDefault="00FE78EA" w:rsidP="00D27A46">
      <w:pPr>
        <w:numPr>
          <w:ilvl w:val="0"/>
          <w:numId w:val="13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bookmarkStart w:id="355" w:name="_heading=h.3vac5uf" w:colFirst="0" w:colLast="0"/>
      <w:bookmarkEnd w:id="355"/>
      <w:r w:rsidRPr="001D260D">
        <w:rPr>
          <w:rFonts w:ascii="Sakkal Majalla" w:eastAsia="Sakkal Majalla" w:hAnsi="Sakkal Majalla" w:cs="Sakkal Majalla"/>
          <w:color w:val="000000"/>
          <w:sz w:val="24"/>
          <w:szCs w:val="24"/>
          <w:rtl/>
        </w:rPr>
        <w:t>كيف كانت ستكون تجرتك التعليمية لو أن مدرستك  قامت بهذه التحسينات؟</w:t>
      </w:r>
    </w:p>
    <w:p w14:paraId="000015EE" w14:textId="77777777" w:rsidR="0023072D" w:rsidRPr="001D260D" w:rsidRDefault="00FE78EA">
      <w:pPr>
        <w:pBdr>
          <w:top w:val="nil"/>
          <w:left w:val="nil"/>
          <w:bottom w:val="nil"/>
          <w:right w:val="nil"/>
          <w:between w:val="nil"/>
        </w:pBdr>
        <w:bidi/>
        <w:ind w:left="144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الفوائد العاطفية والوظيفية... الخ). </w:t>
      </w:r>
    </w:p>
    <w:p w14:paraId="000015EF"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كانت هذه التحسينات ستشجعك على البقاء في المدرسة؟ لماذا؟  </w:t>
      </w:r>
    </w:p>
    <w:p w14:paraId="000015F0"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بناءً على معرفتك،  هل النظام التعليمي والمدارس ملائمة وسهلة الوصول للأطفال من ذوي الاحتياجات الخاصه ؟</w:t>
      </w:r>
    </w:p>
    <w:p w14:paraId="000015F1" w14:textId="77777777" w:rsidR="0023072D" w:rsidRPr="001D260D" w:rsidRDefault="00FE78EA" w:rsidP="00D27A46">
      <w:pPr>
        <w:numPr>
          <w:ilvl w:val="0"/>
          <w:numId w:val="129"/>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اذا كانت الاجابة "نعم "، هل تعرف أي من الاطفال من ذوي الاحتياجات الخاصة ممن يذهبون إلى المدرسة ؟</w:t>
      </w:r>
    </w:p>
    <w:p w14:paraId="000015F2" w14:textId="77777777" w:rsidR="0023072D" w:rsidRPr="001D260D" w:rsidRDefault="00FE78EA" w:rsidP="00D27A46">
      <w:pPr>
        <w:numPr>
          <w:ilvl w:val="0"/>
          <w:numId w:val="129"/>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هل النظام التعليمي والعامة  مستعدون لعملية دمج الأطفال من ذوي الاحتياجات الخاصة؟</w:t>
      </w:r>
    </w:p>
    <w:p w14:paraId="000015F3" w14:textId="77777777" w:rsidR="0023072D" w:rsidRPr="001D260D" w:rsidRDefault="0023072D">
      <w:pPr>
        <w:pBdr>
          <w:top w:val="nil"/>
          <w:left w:val="nil"/>
          <w:bottom w:val="nil"/>
          <w:right w:val="nil"/>
          <w:between w:val="nil"/>
        </w:pBdr>
        <w:bidi/>
        <w:spacing w:after="0" w:line="240" w:lineRule="auto"/>
        <w:ind w:left="1440"/>
        <w:jc w:val="both"/>
        <w:rPr>
          <w:rFonts w:ascii="Sakkal Majalla" w:eastAsia="Sakkal Majalla" w:hAnsi="Sakkal Majalla" w:cs="Sakkal Majalla"/>
          <w:color w:val="000000"/>
          <w:sz w:val="24"/>
          <w:szCs w:val="24"/>
        </w:rPr>
      </w:pPr>
    </w:p>
    <w:p w14:paraId="000015F4" w14:textId="77777777" w:rsidR="0023072D" w:rsidRPr="001D260D" w:rsidRDefault="00FE78EA">
      <w:pPr>
        <w:pBdr>
          <w:top w:val="nil"/>
          <w:left w:val="nil"/>
          <w:bottom w:val="nil"/>
          <w:right w:val="nil"/>
          <w:between w:val="nil"/>
        </w:pBdr>
        <w:bidi/>
        <w:spacing w:after="0" w:line="240" w:lineRule="auto"/>
        <w:jc w:val="both"/>
        <w:rPr>
          <w:rFonts w:ascii="Sakkal Majalla" w:eastAsia="Sakkal Majalla" w:hAnsi="Sakkal Majalla" w:cs="Sakkal Majalla"/>
          <w:b/>
          <w:color w:val="4472C4"/>
          <w:sz w:val="24"/>
          <w:szCs w:val="24"/>
        </w:rPr>
      </w:pPr>
      <w:r w:rsidRPr="001D260D">
        <w:rPr>
          <w:rFonts w:ascii="Sakkal Majalla" w:eastAsia="Sakkal Majalla" w:hAnsi="Sakkal Majalla" w:cs="Sakkal Majalla"/>
          <w:color w:val="1F3864"/>
          <w:sz w:val="24"/>
          <w:szCs w:val="24"/>
          <w:u w:val="single"/>
          <w:rtl/>
        </w:rPr>
        <w:t>التجربة التعليمية المثالية</w:t>
      </w:r>
      <w:r w:rsidRPr="001D260D">
        <w:rPr>
          <w:rFonts w:ascii="Sakkal Majalla" w:eastAsia="Sakkal Majalla" w:hAnsi="Sakkal Majalla" w:cs="Sakkal Majalla"/>
          <w:b/>
          <w:color w:val="4472C4"/>
          <w:sz w:val="24"/>
          <w:szCs w:val="24"/>
        </w:rPr>
        <w:t xml:space="preserve"> </w:t>
      </w:r>
    </w:p>
    <w:p w14:paraId="000015F5" w14:textId="77777777" w:rsidR="0023072D" w:rsidRPr="001D260D" w:rsidRDefault="00FE78EA">
      <w:pPr>
        <w:pBdr>
          <w:top w:val="nil"/>
          <w:left w:val="nil"/>
          <w:bottom w:val="nil"/>
          <w:right w:val="nil"/>
          <w:between w:val="nil"/>
        </w:pBdr>
        <w:ind w:left="720"/>
        <w:jc w:val="right"/>
        <w:rPr>
          <w:rFonts w:ascii="Sakkal Majalla" w:eastAsia="Sakkal Majalla" w:hAnsi="Sakkal Majalla" w:cs="Sakkal Majalla"/>
          <w:b/>
          <w:color w:val="1F3864"/>
          <w:sz w:val="24"/>
          <w:szCs w:val="24"/>
        </w:rPr>
      </w:pPr>
      <w:r w:rsidRPr="001D260D">
        <w:rPr>
          <w:rFonts w:ascii="Sakkal Majalla" w:eastAsia="Sakkal Majalla" w:hAnsi="Sakkal Majalla" w:cs="Sakkal Majalla"/>
          <w:b/>
          <w:color w:val="1F3864"/>
          <w:sz w:val="24"/>
          <w:szCs w:val="24"/>
          <w:rtl/>
        </w:rPr>
        <w:t>الهدف: فهم كيف ستبدو المدرسة المثالية وما هو الشعور نحوها. التركيز هنا على العناصر العاطفية والوظيفية للنظام التعليمي الناجح</w:t>
      </w:r>
    </w:p>
    <w:p w14:paraId="000015F6"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دعونا نغلق أعيننا ونتخيل أننا لدينا القدرة على تصميم المدرسة المثالية. </w:t>
      </w:r>
    </w:p>
    <w:p w14:paraId="000015F7"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يمكنك أن تصفها لي؟ (بشكل عفوي) </w:t>
      </w:r>
    </w:p>
    <w:p w14:paraId="000015F8"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الاستفهام حول: </w:t>
      </w:r>
    </w:p>
    <w:p w14:paraId="000015F9" w14:textId="77777777" w:rsidR="0023072D" w:rsidRPr="001D260D" w:rsidRDefault="00FE78EA" w:rsidP="00D27A46">
      <w:pPr>
        <w:numPr>
          <w:ilvl w:val="1"/>
          <w:numId w:val="12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أين تقع؟ </w:t>
      </w:r>
    </w:p>
    <w:p w14:paraId="000015FA" w14:textId="77777777" w:rsidR="0023072D" w:rsidRPr="001D260D" w:rsidRDefault="00FE78EA" w:rsidP="00D27A46">
      <w:pPr>
        <w:numPr>
          <w:ilvl w:val="1"/>
          <w:numId w:val="12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كيف تبدو المرافق؟ </w:t>
      </w:r>
    </w:p>
    <w:p w14:paraId="000015FB" w14:textId="77777777" w:rsidR="0023072D" w:rsidRPr="001D260D" w:rsidRDefault="00FE78EA">
      <w:pPr>
        <w:pBdr>
          <w:top w:val="nil"/>
          <w:left w:val="nil"/>
          <w:bottom w:val="nil"/>
          <w:right w:val="nil"/>
          <w:between w:val="nil"/>
        </w:pBdr>
        <w:bidi/>
        <w:spacing w:after="0"/>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(الاستفهام حول الملاعب الرياضية، دورات المياه ...الخ)</w:t>
      </w:r>
    </w:p>
    <w:p w14:paraId="000015FC" w14:textId="77777777" w:rsidR="0023072D" w:rsidRPr="001D260D" w:rsidRDefault="00FE78EA" w:rsidP="00D27A46">
      <w:pPr>
        <w:numPr>
          <w:ilvl w:val="1"/>
          <w:numId w:val="12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الموارد التي تملكها المدرسة؟ </w:t>
      </w:r>
    </w:p>
    <w:p w14:paraId="000015FD" w14:textId="77777777" w:rsidR="0023072D" w:rsidRPr="001D260D" w:rsidRDefault="00FE78EA" w:rsidP="00D27A46">
      <w:pPr>
        <w:numPr>
          <w:ilvl w:val="1"/>
          <w:numId w:val="12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كيف تبدو الغرف الصفية؟ (الاستفهام حول: الحجم،المساحة، الألواح المدرسية ...إلخ) </w:t>
      </w:r>
    </w:p>
    <w:p w14:paraId="000015FE" w14:textId="77777777" w:rsidR="0023072D" w:rsidRPr="001D260D" w:rsidRDefault="0023072D">
      <w:pPr>
        <w:rPr>
          <w:rFonts w:ascii="Sakkal Majalla" w:eastAsia="Sakkal Majalla" w:hAnsi="Sakkal Majalla" w:cs="Sakkal Majalla"/>
          <w:sz w:val="24"/>
          <w:szCs w:val="24"/>
        </w:rPr>
      </w:pPr>
    </w:p>
    <w:p w14:paraId="000015FF"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والآن دعونا نتخيل معاً تجربة الصفية المثالية. </w:t>
      </w:r>
    </w:p>
    <w:p w14:paraId="00001600" w14:textId="77777777" w:rsidR="0023072D" w:rsidRPr="001D260D" w:rsidRDefault="00FE78EA" w:rsidP="00D27A46">
      <w:pPr>
        <w:numPr>
          <w:ilvl w:val="1"/>
          <w:numId w:val="12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كيف يبدو المعلم؟ (الاستفهام حول: مهني/محترف، مهتم ومراعي، صبور، متفهم، متعلم، مدرّب...إلخ.) </w:t>
      </w:r>
    </w:p>
    <w:p w14:paraId="00001601" w14:textId="77777777" w:rsidR="0023072D" w:rsidRPr="001D260D" w:rsidRDefault="00FE78EA" w:rsidP="00D27A46">
      <w:pPr>
        <w:numPr>
          <w:ilvl w:val="1"/>
          <w:numId w:val="12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كيف تبدو الحصص الدراسية؟ (الاستفهام حول: طول الحصة الدراسية، توزيع الطلاب، التفاعل في الحصص...الخ). </w:t>
      </w:r>
    </w:p>
    <w:p w14:paraId="00001602" w14:textId="77777777" w:rsidR="0023072D" w:rsidRPr="001D260D" w:rsidRDefault="00FE78EA" w:rsidP="00D27A46">
      <w:pPr>
        <w:numPr>
          <w:ilvl w:val="1"/>
          <w:numId w:val="120"/>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كم عدد الطلاب معك في الصف؟ </w:t>
      </w:r>
    </w:p>
    <w:p w14:paraId="00001603"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تعرف ما هو برنامج "التعليم الدامج"؟ إذا كانت الإجابة "نعم"، فيُرجى الشرح. </w:t>
      </w:r>
    </w:p>
    <w:p w14:paraId="00001604" w14:textId="77777777" w:rsidR="0023072D" w:rsidRPr="001D260D" w:rsidRDefault="00FE78EA">
      <w:pPr>
        <w:pBdr>
          <w:top w:val="nil"/>
          <w:left w:val="nil"/>
          <w:bottom w:val="nil"/>
          <w:right w:val="nil"/>
          <w:between w:val="nil"/>
        </w:pBdr>
        <w:ind w:left="720"/>
        <w:jc w:val="right"/>
        <w:rPr>
          <w:rFonts w:ascii="Sakkal Majalla" w:eastAsia="Sakkal Majalla" w:hAnsi="Sakkal Majalla" w:cs="Sakkal Majalla"/>
          <w:i/>
          <w:color w:val="333333"/>
          <w:sz w:val="24"/>
          <w:szCs w:val="24"/>
        </w:rPr>
      </w:pPr>
      <w:r w:rsidRPr="001D260D">
        <w:rPr>
          <w:rFonts w:ascii="Sakkal Majalla" w:eastAsia="Sakkal Majalla" w:hAnsi="Sakkal Majalla" w:cs="Sakkal Majalla"/>
          <w:i/>
          <w:color w:val="000000"/>
          <w:sz w:val="24"/>
          <w:szCs w:val="24"/>
          <w:rtl/>
        </w:rPr>
        <w:t>ملاحظة لمنظم/ميسر الجلسة</w:t>
      </w:r>
      <w:r w:rsidRPr="001D260D">
        <w:rPr>
          <w:rFonts w:ascii="Sakkal Majalla" w:eastAsia="Sakkal Majalla" w:hAnsi="Sakkal Majalla" w:cs="Sakkal Majalla"/>
          <w:i/>
          <w:color w:val="000000"/>
          <w:sz w:val="24"/>
          <w:szCs w:val="24"/>
        </w:rPr>
        <w:t>:</w:t>
      </w:r>
      <w:r w:rsidRPr="001D260D">
        <w:rPr>
          <w:rFonts w:ascii="Sakkal Majalla" w:eastAsia="Sakkal Majalla" w:hAnsi="Sakkal Majalla" w:cs="Sakkal Majalla"/>
          <w:b/>
          <w:i/>
          <w:color w:val="000000"/>
          <w:sz w:val="24"/>
          <w:szCs w:val="24"/>
        </w:rPr>
        <w:t xml:space="preserve"> </w:t>
      </w:r>
      <w:r w:rsidRPr="001D260D">
        <w:rPr>
          <w:rFonts w:ascii="Sakkal Majalla" w:eastAsia="Sakkal Majalla" w:hAnsi="Sakkal Majalla" w:cs="Sakkal Majalla"/>
          <w:i/>
          <w:color w:val="202124"/>
          <w:sz w:val="24"/>
          <w:szCs w:val="24"/>
          <w:highlight w:val="white"/>
          <w:rtl/>
        </w:rPr>
        <w:t>التعليم الدامج، كما تم تعريفه من قبل اليونيسيف، هو طريقة فعالة لإعطاء جميع الأطفال فرصة عادلة للذهاب إلى المدرسة والتعلم وتنمية المهارات التي يحتاجون إليها في الحياة. التعليم الدامج يعني أن جميع الأطفال (من ذوي الاحتياجات الخاصة أو الأصحاء ) يلتحقون بنفس الصفوف وفي</w:t>
      </w:r>
      <w:r w:rsidRPr="001D260D">
        <w:rPr>
          <w:rFonts w:ascii="Sakkal Majalla" w:eastAsia="Sakkal Majalla" w:hAnsi="Sakkal Majalla" w:cs="Sakkal Majalla"/>
          <w:i/>
          <w:color w:val="333333"/>
          <w:sz w:val="24"/>
          <w:szCs w:val="24"/>
          <w:highlight w:val="white"/>
        </w:rPr>
        <w:t xml:space="preserve"> </w:t>
      </w:r>
      <w:r w:rsidRPr="001D260D">
        <w:rPr>
          <w:rFonts w:ascii="Sakkal Majalla" w:eastAsia="Sakkal Majalla" w:hAnsi="Sakkal Majalla" w:cs="Sakkal Majalla"/>
          <w:i/>
          <w:color w:val="333333"/>
          <w:sz w:val="24"/>
          <w:szCs w:val="24"/>
          <w:highlight w:val="white"/>
          <w:rtl/>
        </w:rPr>
        <w:t xml:space="preserve">نفس المدارس.  وهذا يعني فرص التعلم الحقيقية للمجموعات التي تم استبعادها تقليدياً.  فالأنظمة الشاملة تقدر المساهمات الفريدة التي يقدمها الطلاب من كافة الخلفيات إلى الغرفة الصفية كما تسمح للمجموعات المختلفة والمتنوعة بالنمو جنباً إلى جنب، </w:t>
      </w:r>
      <w:r w:rsidRPr="001D260D">
        <w:rPr>
          <w:rFonts w:ascii="Sakkal Majalla" w:eastAsia="Sakkal Majalla" w:hAnsi="Sakkal Majalla" w:cs="Sakkal Majalla"/>
          <w:i/>
          <w:color w:val="333333"/>
          <w:sz w:val="24"/>
          <w:szCs w:val="24"/>
          <w:rtl/>
        </w:rPr>
        <w:t>بما فيه منفعة الجميع</w:t>
      </w:r>
      <w:r w:rsidRPr="001D260D">
        <w:rPr>
          <w:rFonts w:ascii="Sakkal Majalla" w:eastAsia="Sakkal Majalla" w:hAnsi="Sakkal Majalla" w:cs="Sakkal Majalla"/>
          <w:i/>
          <w:color w:val="333333"/>
          <w:sz w:val="24"/>
          <w:szCs w:val="24"/>
        </w:rPr>
        <w:t>.</w:t>
      </w:r>
    </w:p>
    <w:p w14:paraId="00001605"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والآن وبعد أن عرفت  ما الذي يعنيه ( برنامج التعليم الدامج )</w:t>
      </w:r>
    </w:p>
    <w:p w14:paraId="00001606" w14:textId="77777777" w:rsidR="0023072D" w:rsidRPr="001D260D" w:rsidRDefault="00FE78EA" w:rsidP="00D27A46">
      <w:pPr>
        <w:numPr>
          <w:ilvl w:val="0"/>
          <w:numId w:val="26"/>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رأيك في هذا المفهوم؟ (الاستفهام في :  الأفكار العاطفية والوظيفية حول الموضوع)</w:t>
      </w:r>
    </w:p>
    <w:p w14:paraId="00001607" w14:textId="77777777" w:rsidR="0023072D" w:rsidRPr="001D260D" w:rsidRDefault="00FE78EA" w:rsidP="00D27A46">
      <w:pPr>
        <w:numPr>
          <w:ilvl w:val="0"/>
          <w:numId w:val="26"/>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هو واقعي؟  لماذا؟ </w:t>
      </w:r>
    </w:p>
    <w:p w14:paraId="00001608" w14:textId="77777777" w:rsidR="0023072D" w:rsidRPr="001D260D" w:rsidRDefault="00FE78EA" w:rsidP="00D27A46">
      <w:pPr>
        <w:numPr>
          <w:ilvl w:val="0"/>
          <w:numId w:val="26"/>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تعتقد أن ذلك سيكون ناجحاً؟  لماذا؟ </w:t>
      </w:r>
    </w:p>
    <w:p w14:paraId="00001609" w14:textId="77777777" w:rsidR="0023072D" w:rsidRPr="001D260D" w:rsidRDefault="00FE78EA" w:rsidP="00D27A46">
      <w:pPr>
        <w:numPr>
          <w:ilvl w:val="0"/>
          <w:numId w:val="26"/>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هي خطوة ضرورية يجب اتخاذها في المدارس الحكومية؟ لماذا؟ </w:t>
      </w:r>
    </w:p>
    <w:p w14:paraId="0000160A" w14:textId="77777777" w:rsidR="0023072D" w:rsidRPr="001D260D" w:rsidRDefault="00FE78EA" w:rsidP="00D27A46">
      <w:pPr>
        <w:numPr>
          <w:ilvl w:val="0"/>
          <w:numId w:val="26"/>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ينبغي أن يكون هذا المفهوم أساسي وإلزامي في جميع المدارس؟ لماذا؟ </w:t>
      </w:r>
    </w:p>
    <w:p w14:paraId="0000160B" w14:textId="77777777" w:rsidR="0023072D" w:rsidRPr="001D260D" w:rsidRDefault="0023072D">
      <w:pPr>
        <w:rPr>
          <w:rFonts w:ascii="Sakkal Majalla" w:eastAsia="Sakkal Majalla" w:hAnsi="Sakkal Majalla" w:cs="Sakkal Majalla"/>
          <w:sz w:val="24"/>
          <w:szCs w:val="24"/>
        </w:rPr>
      </w:pPr>
    </w:p>
    <w:p w14:paraId="0000160C" w14:textId="71971492" w:rsidR="0023072D" w:rsidRPr="001D260D" w:rsidRDefault="00FE78EA">
      <w:pPr>
        <w:pBdr>
          <w:top w:val="nil"/>
          <w:left w:val="nil"/>
          <w:bottom w:val="nil"/>
          <w:right w:val="nil"/>
          <w:between w:val="nil"/>
        </w:pBd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 xml:space="preserve">الوعي تجاه الأطفال من ذوي الاحتياجات الخاصة  </w:t>
      </w:r>
    </w:p>
    <w:p w14:paraId="0000160D" w14:textId="77777777" w:rsidR="0023072D" w:rsidRPr="001D260D" w:rsidRDefault="00FE78EA">
      <w:pPr>
        <w:pBdr>
          <w:top w:val="nil"/>
          <w:left w:val="nil"/>
          <w:bottom w:val="nil"/>
          <w:right w:val="nil"/>
          <w:between w:val="nil"/>
        </w:pBd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فهم الوعي والتصورات السائدة من قبل المشاركين تجاه الإعاقات والأطفال من ذوي الاحتياجات الخاصة.  </w:t>
      </w:r>
    </w:p>
    <w:p w14:paraId="0000160E"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i/>
          <w:sz w:val="24"/>
          <w:szCs w:val="24"/>
        </w:rPr>
      </w:pPr>
      <w:r w:rsidRPr="001D260D">
        <w:rPr>
          <w:rFonts w:ascii="Sakkal Majalla" w:eastAsia="Sakkal Majalla" w:hAnsi="Sakkal Majalla" w:cs="Sakkal Majalla"/>
          <w:color w:val="000000"/>
          <w:sz w:val="24"/>
          <w:szCs w:val="24"/>
          <w:rtl/>
        </w:rPr>
        <w:t xml:space="preserve">هل تعلم  ماهي أنواع الاعاقات/العاهات </w:t>
      </w:r>
      <w:r w:rsidRPr="001D260D">
        <w:rPr>
          <w:rFonts w:ascii="Sakkal Majalla" w:eastAsia="Sakkal Majalla" w:hAnsi="Sakkal Majalla" w:cs="Sakkal Majalla"/>
          <w:i/>
          <w:sz w:val="24"/>
          <w:szCs w:val="24"/>
        </w:rPr>
        <w:t xml:space="preserve"> </w:t>
      </w:r>
      <w:r w:rsidRPr="001D260D">
        <w:rPr>
          <w:rFonts w:ascii="Sakkal Majalla" w:eastAsia="Sakkal Majalla" w:hAnsi="Sakkal Majalla" w:cs="Sakkal Majalla"/>
          <w:sz w:val="24"/>
          <w:szCs w:val="24"/>
          <w:rtl/>
        </w:rPr>
        <w:t>المختلفة؟</w:t>
      </w:r>
    </w:p>
    <w:p w14:paraId="0000160F"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 (الاستفهام حول ـ: ضعف البصر والكلام وضعف السمع والإعاقات العقلية والإعاقات الجسدية...إلخ.) </w:t>
      </w:r>
    </w:p>
    <w:p w14:paraId="00001610"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تعرف أي شخص من ذوي الاحتياجات االخاصة/الإعاقات ؟ </w:t>
      </w:r>
    </w:p>
    <w:p w14:paraId="00001611"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w:t>
      </w:r>
    </w:p>
    <w:p w14:paraId="00001612" w14:textId="77777777" w:rsidR="0023072D" w:rsidRPr="001D260D" w:rsidRDefault="00FE78EA" w:rsidP="00D27A46">
      <w:pPr>
        <w:numPr>
          <w:ilvl w:val="0"/>
          <w:numId w:val="2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يتقبلهم المجتمع؟ </w:t>
      </w:r>
    </w:p>
    <w:p w14:paraId="00001613" w14:textId="77777777" w:rsidR="0023072D" w:rsidRPr="001D260D" w:rsidRDefault="00FE78EA" w:rsidP="00D27A46">
      <w:pPr>
        <w:numPr>
          <w:ilvl w:val="0"/>
          <w:numId w:val="28"/>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يوفر لهم المجتمع الفرص والحقوق التي يستحقونها،....الخ ؟</w:t>
      </w:r>
    </w:p>
    <w:p w14:paraId="00001614"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هل شاهدت أو سمعت عن أي حملات توعية بشأن الأطفال ذوي الاحتياجات الخاصه وأهمية التعليم الدامج ؟ </w:t>
      </w:r>
    </w:p>
    <w:p w14:paraId="00001615"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w:t>
      </w:r>
      <w:r w:rsidRPr="001D260D">
        <w:rPr>
          <w:rFonts w:ascii="Sakkal Majalla" w:eastAsia="Sakkal Majalla" w:hAnsi="Sakkal Majalla" w:cs="Sakkal Majalla"/>
          <w:color w:val="000000"/>
          <w:sz w:val="24"/>
          <w:szCs w:val="24"/>
          <w:rtl/>
        </w:rPr>
        <w:t>الإجابة</w:t>
      </w:r>
      <w:r w:rsidRPr="001D260D">
        <w:rPr>
          <w:rFonts w:ascii="Sakkal Majalla" w:eastAsia="Sakkal Majalla" w:hAnsi="Sakkal Majalla" w:cs="Sakkal Majalla"/>
          <w:sz w:val="24"/>
          <w:szCs w:val="24"/>
          <w:rtl/>
        </w:rPr>
        <w:t xml:space="preserve"> "نعم" :</w:t>
      </w:r>
    </w:p>
    <w:p w14:paraId="00001616" w14:textId="77777777" w:rsidR="0023072D" w:rsidRPr="001D260D" w:rsidRDefault="00FE78EA" w:rsidP="00D27A46">
      <w:pPr>
        <w:numPr>
          <w:ilvl w:val="0"/>
          <w:numId w:val="28"/>
        </w:numPr>
        <w:bidi/>
        <w:spacing w:after="0" w:line="240" w:lineRule="auto"/>
        <w:jc w:val="both"/>
        <w:rPr>
          <w:rFonts w:ascii="Sakkal Majalla" w:eastAsia="Sakkal Majalla" w:hAnsi="Sakkal Majalla" w:cs="Sakkal Majalla"/>
          <w:i/>
          <w:sz w:val="24"/>
          <w:szCs w:val="24"/>
        </w:rPr>
      </w:pPr>
      <w:r w:rsidRPr="001D260D">
        <w:rPr>
          <w:rFonts w:ascii="Sakkal Majalla" w:eastAsia="Sakkal Majalla" w:hAnsi="Sakkal Majalla" w:cs="Sakkal Majalla"/>
          <w:sz w:val="24"/>
          <w:szCs w:val="24"/>
          <w:rtl/>
        </w:rPr>
        <w:t xml:space="preserve">من الجهة الممولة لهذه الحملة؟ </w:t>
      </w:r>
    </w:p>
    <w:p w14:paraId="00001617" w14:textId="77777777" w:rsidR="0023072D" w:rsidRPr="001D260D" w:rsidRDefault="00FE78EA" w:rsidP="00D27A46">
      <w:pPr>
        <w:numPr>
          <w:ilvl w:val="0"/>
          <w:numId w:val="28"/>
        </w:numPr>
        <w:bidi/>
        <w:spacing w:after="0" w:line="240" w:lineRule="auto"/>
        <w:jc w:val="both"/>
        <w:rPr>
          <w:rFonts w:ascii="Sakkal Majalla" w:eastAsia="Sakkal Majalla" w:hAnsi="Sakkal Majalla" w:cs="Sakkal Majalla"/>
          <w:i/>
          <w:sz w:val="24"/>
          <w:szCs w:val="24"/>
        </w:rPr>
      </w:pPr>
      <w:r w:rsidRPr="001D260D">
        <w:rPr>
          <w:rFonts w:ascii="Sakkal Majalla" w:eastAsia="Sakkal Majalla" w:hAnsi="Sakkal Majalla" w:cs="Sakkal Majalla"/>
          <w:sz w:val="24"/>
          <w:szCs w:val="24"/>
          <w:rtl/>
        </w:rPr>
        <w:t xml:space="preserve">كيف كانت/بدت الحملة التوعوية التي قامت بها؟ </w:t>
      </w:r>
    </w:p>
    <w:p w14:paraId="00001618" w14:textId="77777777" w:rsidR="0023072D" w:rsidRPr="001D260D" w:rsidRDefault="00FE78EA" w:rsidP="00D27A46">
      <w:pPr>
        <w:numPr>
          <w:ilvl w:val="0"/>
          <w:numId w:val="28"/>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رسالة الحملة ؟</w:t>
      </w:r>
    </w:p>
    <w:p w14:paraId="00001619" w14:textId="77777777" w:rsidR="0023072D" w:rsidRPr="001D260D" w:rsidRDefault="00FE78EA" w:rsidP="00D27A46">
      <w:pPr>
        <w:numPr>
          <w:ilvl w:val="0"/>
          <w:numId w:val="28"/>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تشعر أن الحملة كانت ناجحة في رفع مستوى الوعي تجاه الأطفال من ذوي الاحتياجات الخاصة؟ لماذا؟ </w:t>
      </w:r>
    </w:p>
    <w:p w14:paraId="0000161A" w14:textId="77777777" w:rsidR="0023072D" w:rsidRPr="001D260D" w:rsidRDefault="00FE78EA" w:rsidP="00D27A46">
      <w:pPr>
        <w:numPr>
          <w:ilvl w:val="0"/>
          <w:numId w:val="28"/>
        </w:numPr>
        <w:bidi/>
        <w:spacing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ما رأيك في الحملة؟ (الاستفهام حول: الإعجاب وعدم الإعجاب).  لماذا؟ </w:t>
      </w:r>
    </w:p>
    <w:p w14:paraId="0000161B"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أنت على دراية وعلم بأية مشاريع أو برامج تنفذها منظمة الأمم المتحدة للطفولة (اليونيسيف) أو فيلق الرحمة (ميرسي كوربس) فيما يتعلق بالتعليم الدامج وتعزيز كفاءة المدارس الحكومية لجعلها مناسبة أكثر للأطفال من ذوي الاحتياجات الخاصة؟ </w:t>
      </w:r>
    </w:p>
    <w:p w14:paraId="0000161C" w14:textId="6671FDFF" w:rsidR="0023072D" w:rsidRDefault="00FE78EA">
      <w:pPr>
        <w:bidi/>
        <w:ind w:left="720"/>
        <w:jc w:val="both"/>
        <w:rPr>
          <w:rFonts w:ascii="Sakkal Majalla" w:eastAsia="Sakkal Majalla" w:hAnsi="Sakkal Majalla" w:cs="Sakkal Majalla"/>
          <w:sz w:val="24"/>
          <w:szCs w:val="24"/>
          <w:rtl/>
        </w:rPr>
      </w:pPr>
      <w:r w:rsidRPr="001D260D">
        <w:rPr>
          <w:rFonts w:ascii="Sakkal Majalla" w:eastAsia="Sakkal Majalla" w:hAnsi="Sakkal Majalla" w:cs="Sakkal Majalla"/>
          <w:sz w:val="24"/>
          <w:szCs w:val="24"/>
          <w:rtl/>
        </w:rPr>
        <w:t xml:space="preserve">إذا كانت الإجابة "نعم"، فما الذي تعرفه عنها؟ </w:t>
      </w:r>
    </w:p>
    <w:p w14:paraId="41841B09" w14:textId="260C75B1" w:rsidR="008A07A2" w:rsidRPr="008A07A2" w:rsidRDefault="008A07A2" w:rsidP="008A07A2">
      <w:pPr>
        <w:bidi/>
        <w:jc w:val="both"/>
        <w:rPr>
          <w:rFonts w:ascii="Sakkal Majalla" w:eastAsia="Sakkal Majalla" w:hAnsi="Sakkal Majalla" w:cs="Sakkal Majalla"/>
          <w:iCs/>
          <w:color w:val="1F3864"/>
          <w:sz w:val="24"/>
          <w:szCs w:val="24"/>
        </w:rPr>
      </w:pPr>
      <w:r w:rsidRPr="007D25E0">
        <w:rPr>
          <w:rFonts w:ascii="Sakkal Majalla" w:eastAsia="Sakkal Majalla" w:hAnsi="Sakkal Majalla" w:cs="Sakkal Majalla"/>
          <w:iCs/>
          <w:color w:val="1F3864"/>
          <w:sz w:val="24"/>
          <w:szCs w:val="24"/>
        </w:rPr>
        <w:t>الأسئلة الثانوية</w:t>
      </w:r>
      <w:r w:rsidRPr="007D25E0">
        <w:rPr>
          <w:rFonts w:ascii="Sakkal Majalla" w:eastAsia="Sakkal Majalla" w:hAnsi="Sakkal Majalla" w:cs="Sakkal Majalla"/>
          <w:iCs/>
          <w:color w:val="1F3864"/>
          <w:sz w:val="24"/>
          <w:szCs w:val="24"/>
          <w:rtl/>
        </w:rPr>
        <w:t xml:space="preserve">. </w:t>
      </w:r>
    </w:p>
    <w:p w14:paraId="040DFD78" w14:textId="77777777" w:rsidR="008A07A2" w:rsidRPr="001D260D" w:rsidRDefault="008A07A2" w:rsidP="008A07A2">
      <w:pPr>
        <w:numPr>
          <w:ilvl w:val="0"/>
          <w:numId w:val="5"/>
        </w:numP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من يهتم ويعتني بك؟ </w:t>
      </w:r>
    </w:p>
    <w:p w14:paraId="27C185DD" w14:textId="77777777" w:rsidR="008A07A2" w:rsidRPr="001D260D" w:rsidRDefault="008A07A2" w:rsidP="008A07A2">
      <w:pPr>
        <w:pBdr>
          <w:top w:val="nil"/>
          <w:left w:val="nil"/>
          <w:bottom w:val="nil"/>
          <w:right w:val="nil"/>
          <w:between w:val="nil"/>
        </w:pBd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ولي الأمر أو الوصي الشرعي) </w:t>
      </w:r>
    </w:p>
    <w:p w14:paraId="46393BA3" w14:textId="77777777" w:rsidR="008A07A2" w:rsidRPr="001D260D" w:rsidRDefault="008A07A2" w:rsidP="008A07A2">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تعتقد أن التعليم مهم؟  لماذا؟ </w:t>
      </w:r>
    </w:p>
    <w:p w14:paraId="1CB1B994" w14:textId="77777777" w:rsidR="008A07A2" w:rsidRPr="001D260D" w:rsidRDefault="008A07A2" w:rsidP="008A07A2">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التحقت في المدرسة في مرحلة ما بالسابق؟ </w:t>
      </w:r>
    </w:p>
    <w:p w14:paraId="692922AD" w14:textId="77777777" w:rsidR="008A07A2" w:rsidRPr="001D260D" w:rsidRDefault="008A07A2" w:rsidP="008A07A2">
      <w:pPr>
        <w:bidi/>
        <w:spacing w:after="0"/>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"لا"، فلماذا؟  </w:t>
      </w:r>
    </w:p>
    <w:p w14:paraId="6A2444BA" w14:textId="77777777" w:rsidR="008A07A2" w:rsidRPr="001D260D" w:rsidRDefault="008A07A2" w:rsidP="008A07A2">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i/>
          <w:sz w:val="24"/>
          <w:szCs w:val="24"/>
          <w:rtl/>
        </w:rPr>
        <w:t xml:space="preserve">(الاستفهام حول ، قلة الرغبة سواء من قبل الطالب أو من قبل أولياء الأمور ، قلة الوسائل، الافتقار إلى المدارس التوعوية يعد أمر مهم...إلخ). </w:t>
      </w:r>
    </w:p>
    <w:p w14:paraId="0C6D7368" w14:textId="77777777" w:rsidR="008A07A2" w:rsidRPr="001D260D" w:rsidRDefault="008A07A2" w:rsidP="008A07A2">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5DF11C78" w14:textId="77777777" w:rsidR="008A07A2" w:rsidRPr="001D260D" w:rsidRDefault="008A07A2" w:rsidP="008A07A2">
      <w:pPr>
        <w:numPr>
          <w:ilvl w:val="0"/>
          <w:numId w:val="24"/>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متى انقطعت عن الدراسة؟ </w:t>
      </w:r>
      <w:r w:rsidRPr="001D260D">
        <w:rPr>
          <w:rFonts w:ascii="Sakkal Majalla" w:eastAsia="Sakkal Majalla" w:hAnsi="Sakkal Majalla" w:cs="Sakkal Majalla"/>
          <w:i/>
          <w:color w:val="000000"/>
          <w:sz w:val="24"/>
          <w:szCs w:val="24"/>
          <w:rtl/>
        </w:rPr>
        <w:t>(الاستفهام حول: السنة والصف)</w:t>
      </w:r>
    </w:p>
    <w:p w14:paraId="05DE1092" w14:textId="77777777" w:rsidR="008A07A2" w:rsidRPr="001D260D" w:rsidRDefault="008A07A2" w:rsidP="008A07A2">
      <w:pPr>
        <w:numPr>
          <w:ilvl w:val="0"/>
          <w:numId w:val="24"/>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لماذا انقطعت عن الدراسة؟ </w:t>
      </w:r>
    </w:p>
    <w:p w14:paraId="332E76E0" w14:textId="77777777" w:rsidR="008A07A2" w:rsidRPr="001D260D" w:rsidRDefault="008A07A2" w:rsidP="008A07A2">
      <w:pPr>
        <w:pBdr>
          <w:top w:val="nil"/>
          <w:left w:val="nil"/>
          <w:bottom w:val="nil"/>
          <w:right w:val="nil"/>
          <w:between w:val="nil"/>
        </w:pBdr>
        <w:bidi/>
        <w:spacing w:after="0"/>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i/>
          <w:color w:val="000000"/>
          <w:sz w:val="24"/>
          <w:szCs w:val="24"/>
          <w:rtl/>
        </w:rPr>
        <w:t xml:space="preserve">(الاستفهام حول: ، قلة الاهتمام، الرسوب المدرسي، العمل/دعم الأسرة... إلخ). </w:t>
      </w:r>
    </w:p>
    <w:p w14:paraId="18932DF1" w14:textId="77777777" w:rsidR="008A07A2" w:rsidRPr="001D260D" w:rsidRDefault="008A07A2" w:rsidP="008A07A2">
      <w:pPr>
        <w:numPr>
          <w:ilvl w:val="0"/>
          <w:numId w:val="24"/>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قرار من كان سبب الانقطاع؟  </w:t>
      </w:r>
    </w:p>
    <w:p w14:paraId="615643BA" w14:textId="77777777" w:rsidR="008A07A2" w:rsidRPr="001D260D" w:rsidRDefault="008A07A2" w:rsidP="008A07A2">
      <w:pPr>
        <w:pBdr>
          <w:top w:val="nil"/>
          <w:left w:val="nil"/>
          <w:bottom w:val="nil"/>
          <w:right w:val="nil"/>
          <w:between w:val="nil"/>
        </w:pBdr>
        <w:bidi/>
        <w:spacing w:after="0"/>
        <w:ind w:left="144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الأب، الأم، حدث ذلك بشكل تلقائي، قرار شخصي، الظروف... إلخ). </w:t>
      </w:r>
    </w:p>
    <w:p w14:paraId="457113DB" w14:textId="77777777" w:rsidR="008A07A2" w:rsidRPr="001D260D" w:rsidRDefault="008A07A2" w:rsidP="008A07A2">
      <w:pPr>
        <w:numPr>
          <w:ilvl w:val="0"/>
          <w:numId w:val="23"/>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ماذا أعجبك في المدرسة؟  ما الذي لم يعجبك في المدرسة؟ </w:t>
      </w:r>
    </w:p>
    <w:p w14:paraId="1E1397DF" w14:textId="77777777" w:rsidR="008A07A2" w:rsidRPr="001D260D" w:rsidRDefault="008A07A2" w:rsidP="008A07A2">
      <w:pPr>
        <w:numPr>
          <w:ilvl w:val="0"/>
          <w:numId w:val="23"/>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ترغب في العودة إلى المدرسة في حال أتيحت لك الفرصة؟ لماذا؟ </w:t>
      </w:r>
    </w:p>
    <w:p w14:paraId="70B5FB48" w14:textId="77777777" w:rsidR="008A07A2" w:rsidRPr="001D260D" w:rsidRDefault="008A07A2" w:rsidP="008A07A2">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تتلقى حالياً أي شكل من أشكال التعليم؟ </w:t>
      </w:r>
    </w:p>
    <w:p w14:paraId="1075FEFB" w14:textId="77777777" w:rsidR="008A07A2" w:rsidRPr="001D260D" w:rsidRDefault="008A07A2" w:rsidP="008A07A2">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فماذا؟ </w:t>
      </w:r>
    </w:p>
    <w:p w14:paraId="685C6154" w14:textId="19C3A68C" w:rsidR="008A07A2" w:rsidRPr="001D260D" w:rsidRDefault="008A07A2" w:rsidP="008A07A2">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i/>
          <w:color w:val="000000"/>
          <w:sz w:val="24"/>
          <w:szCs w:val="24"/>
          <w:rtl/>
        </w:rPr>
        <w:t>(الاستفهام حول: التدريب المهني، التعليم المنزلي ...إلخ)</w:t>
      </w:r>
    </w:p>
    <w:p w14:paraId="0000161D"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لقد انتهينا الآن من مناقشتنا لهذا اليوم.  </w:t>
      </w:r>
    </w:p>
    <w:p w14:paraId="0000161E"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شكراً لحضوركم ولتحدثكم وللوقت الذي قضيتموه معنا اليوم. </w:t>
      </w:r>
    </w:p>
    <w:p w14:paraId="0000161F" w14:textId="77777777" w:rsidR="0023072D" w:rsidRPr="001D260D" w:rsidRDefault="0023072D">
      <w:pPr>
        <w:pBdr>
          <w:top w:val="nil"/>
          <w:left w:val="nil"/>
          <w:bottom w:val="nil"/>
          <w:right w:val="nil"/>
          <w:between w:val="nil"/>
        </w:pBdr>
        <w:bidi/>
        <w:ind w:left="720"/>
        <w:rPr>
          <w:rFonts w:ascii="Sakkal Majalla" w:eastAsia="Sakkal Majalla" w:hAnsi="Sakkal Majalla" w:cs="Sakkal Majalla"/>
          <w:b/>
          <w:color w:val="000000"/>
          <w:sz w:val="32"/>
          <w:szCs w:val="32"/>
        </w:rPr>
      </w:pPr>
    </w:p>
    <w:p w14:paraId="00001620" w14:textId="77777777" w:rsidR="0023072D" w:rsidRPr="001D260D" w:rsidRDefault="0023072D">
      <w:pPr>
        <w:pBdr>
          <w:between w:val="nil"/>
        </w:pBdr>
        <w:bidi/>
        <w:spacing w:after="0" w:line="240" w:lineRule="auto"/>
        <w:ind w:left="720"/>
        <w:jc w:val="both"/>
        <w:rPr>
          <w:color w:val="000000"/>
        </w:rPr>
      </w:pPr>
    </w:p>
    <w:p w14:paraId="00001621" w14:textId="77777777" w:rsidR="0023072D" w:rsidRPr="001D260D" w:rsidRDefault="00FE78EA">
      <w:pPr>
        <w:rPr>
          <w:b/>
          <w:color w:val="4472C4"/>
        </w:rPr>
      </w:pPr>
      <w:r w:rsidRPr="001D260D">
        <w:br w:type="page"/>
      </w:r>
    </w:p>
    <w:p w14:paraId="00001622" w14:textId="3853F939" w:rsidR="0023072D" w:rsidRPr="001D260D" w:rsidRDefault="00FE78EA" w:rsidP="00D27A46">
      <w:pPr>
        <w:pStyle w:val="Heading3"/>
        <w:numPr>
          <w:ilvl w:val="2"/>
          <w:numId w:val="143"/>
        </w:numPr>
        <w:bidi/>
      </w:pPr>
      <w:bookmarkStart w:id="356" w:name="_heading=h.2afmg28" w:colFirst="0" w:colLast="0"/>
      <w:bookmarkStart w:id="357" w:name="_Toc59611761"/>
      <w:bookmarkEnd w:id="356"/>
      <w:r w:rsidRPr="001D260D">
        <w:rPr>
          <w:rtl/>
        </w:rPr>
        <w:t xml:space="preserve">الأطفال/الطلاب ذوي </w:t>
      </w:r>
      <w:r w:rsidR="00AC4C2F" w:rsidRPr="00AC4C2F">
        <w:rPr>
          <w:rFonts w:ascii="Arial" w:hAnsi="Arial" w:cs="Arial"/>
        </w:rPr>
        <w:t>الإعاقات</w:t>
      </w:r>
      <w:r w:rsidR="00AC4C2F" w:rsidRPr="00AC4C2F">
        <w:t xml:space="preserve"> </w:t>
      </w:r>
      <w:r w:rsidRPr="001D260D">
        <w:rPr>
          <w:rtl/>
        </w:rPr>
        <w:t xml:space="preserve"> الغير ملتحقين بالمدرسة </w:t>
      </w:r>
      <w:r w:rsidR="00CA7919" w:rsidRPr="001D260D">
        <w:rPr>
          <w:rtl/>
        </w:rPr>
        <w:t>(</w:t>
      </w:r>
      <w:r w:rsidR="00CA7919" w:rsidRPr="001D260D">
        <w:rPr>
          <w:rFonts w:ascii="Times New Roman" w:hAnsi="Times New Roman" w:cs="Times New Roman" w:hint="cs"/>
          <w:rtl/>
        </w:rPr>
        <w:t>الأعمار</w:t>
      </w:r>
      <w:r w:rsidR="00CA7919" w:rsidRPr="001D260D">
        <w:rPr>
          <w:rtl/>
        </w:rPr>
        <w:t xml:space="preserve"> </w:t>
      </w:r>
      <w:r w:rsidR="00CA7919" w:rsidRPr="001D260D">
        <w:rPr>
          <w:rFonts w:ascii="Times New Roman" w:hAnsi="Times New Roman" w:cs="Times New Roman" w:hint="cs"/>
          <w:rtl/>
        </w:rPr>
        <w:t>من</w:t>
      </w:r>
      <w:r w:rsidR="00CA7919" w:rsidRPr="001D260D">
        <w:rPr>
          <w:rtl/>
        </w:rPr>
        <w:t xml:space="preserve"> 15 </w:t>
      </w:r>
      <w:r w:rsidR="00CA7919" w:rsidRPr="001D260D">
        <w:rPr>
          <w:rFonts w:ascii="Times New Roman" w:hAnsi="Times New Roman" w:cs="Times New Roman" w:hint="cs"/>
          <w:rtl/>
        </w:rPr>
        <w:t>الى</w:t>
      </w:r>
      <w:r w:rsidR="00CA7919" w:rsidRPr="001D260D">
        <w:rPr>
          <w:rtl/>
        </w:rPr>
        <w:t xml:space="preserve"> 18)</w:t>
      </w:r>
      <w:bookmarkEnd w:id="357"/>
    </w:p>
    <w:p w14:paraId="00001623" w14:textId="77777777"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مرحباً بكم في مجموعة النقاش هذه. نجتمع اليوم بهدف مناقشة تجربتكم التعليمية في المدرسة مع التركيز على الطلاب من ذوي الاحتياجات الخاصة. </w:t>
      </w:r>
    </w:p>
    <w:p w14:paraId="00001624" w14:textId="112E2220"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أتمنى من الجميع المشاركة</w:t>
      </w:r>
      <w:r w:rsidR="000307B4">
        <w:rPr>
          <w:rFonts w:ascii="Sakkal Majalla" w:eastAsia="Sakkal Majalla" w:hAnsi="Sakkal Majalla" w:cs="Sakkal Majalla" w:hint="cs"/>
          <w:i/>
          <w:sz w:val="24"/>
          <w:szCs w:val="24"/>
          <w:rtl/>
        </w:rPr>
        <w:t xml:space="preserve"> </w:t>
      </w:r>
      <w:r w:rsidRPr="001D260D">
        <w:rPr>
          <w:rFonts w:ascii="Sakkal Majalla" w:eastAsia="Sakkal Majalla" w:hAnsi="Sakkal Majalla" w:cs="Sakkal Majalla"/>
          <w:i/>
          <w:sz w:val="24"/>
          <w:szCs w:val="24"/>
          <w:rtl/>
        </w:rPr>
        <w:t xml:space="preserve">،لذلك أرجو ألا تخجلوا. ما أطلبه منكم فقط أن نحترم بعضنا ونستمع إلى بعضنا البعض. يرجى العلم بأنه لا توجد إجابات صحيحة أو خاطئة وأن كافة الآراء مرحب بها هنا، كما نقدر مصداقيتكم للغاية.  </w:t>
      </w:r>
    </w:p>
    <w:p w14:paraId="00001625" w14:textId="77777777" w:rsidR="0023072D" w:rsidRPr="001D260D" w:rsidRDefault="00FE78EA">
      <w:pPr>
        <w:bidi/>
        <w:ind w:left="420"/>
        <w:jc w:val="both"/>
        <w:rPr>
          <w:rFonts w:ascii="Sakkal Majalla" w:eastAsia="Sakkal Majalla" w:hAnsi="Sakkal Majalla" w:cs="Sakkal Majalla"/>
          <w:i/>
          <w:color w:val="222222"/>
          <w:sz w:val="24"/>
          <w:szCs w:val="24"/>
          <w:highlight w:val="white"/>
        </w:rPr>
      </w:pPr>
      <w:r w:rsidRPr="001D260D">
        <w:rPr>
          <w:rFonts w:ascii="Sakkal Majalla" w:eastAsia="Sakkal Majalla" w:hAnsi="Sakkal Majalla" w:cs="Sakkal Majalla"/>
          <w:i/>
          <w:sz w:val="24"/>
          <w:szCs w:val="24"/>
          <w:rtl/>
        </w:rPr>
        <w:t>كل ما سيتم تداوله في هذه المناقشة سري للغاية ولن يستخدم إلا لأغراض البحث.</w:t>
      </w:r>
      <w:r w:rsidRPr="001D260D">
        <w:rPr>
          <w:rFonts w:ascii="Sakkal Majalla" w:eastAsia="Sakkal Majalla" w:hAnsi="Sakkal Majalla" w:cs="Sakkal Majalla"/>
          <w:i/>
          <w:color w:val="222222"/>
          <w:sz w:val="24"/>
          <w:szCs w:val="24"/>
          <w:highlight w:val="white"/>
          <w:rtl/>
        </w:rPr>
        <w:t xml:space="preserve"> ولن يتم الكشف إطلاقاً عن هوية المتحدث أو انتمائه أو هوية أي مشارك آخر. كما لن نفصح عن أي بيان يُنسب إلى أو عائد على اسم أي مشارك. سيتم تسجيل الجلسة. إن أعضاء فريق البحث هم الوحيدون الذين بإمكانهم الوصول إلى هذه التسجيلات. كما أنهم الوحيدون الذين يمكنهم النظر إلى محضر الجلسة المكتوب كاملاً. </w:t>
      </w:r>
    </w:p>
    <w:p w14:paraId="00001626" w14:textId="0360E0C0" w:rsidR="0023072D" w:rsidRPr="001D260D" w:rsidRDefault="00FE78EA">
      <w:pPr>
        <w:bidi/>
        <w:ind w:left="420"/>
        <w:jc w:val="both"/>
        <w:rPr>
          <w:rFonts w:ascii="Sakkal Majalla" w:eastAsia="Sakkal Majalla" w:hAnsi="Sakkal Majalla" w:cs="Sakkal Majalla"/>
          <w:i/>
          <w:sz w:val="24"/>
          <w:szCs w:val="24"/>
        </w:rPr>
      </w:pPr>
      <w:r w:rsidRPr="001D260D">
        <w:rPr>
          <w:rFonts w:ascii="Sakkal Majalla" w:eastAsia="Sakkal Majalla" w:hAnsi="Sakkal Majalla" w:cs="Sakkal Majalla"/>
          <w:i/>
          <w:color w:val="222222"/>
          <w:sz w:val="24"/>
          <w:szCs w:val="24"/>
          <w:highlight w:val="white"/>
          <w:rtl/>
        </w:rPr>
        <w:t>لذا وبعد سماع هذه الشروط، فإن بقائكم  في هذه المجموعة يشير إلى موافقتكم على  هذه القواعد.</w:t>
      </w:r>
    </w:p>
    <w:p w14:paraId="00001627" w14:textId="77777777" w:rsidR="0023072D" w:rsidRPr="001D260D" w:rsidRDefault="00FE78EA">
      <w:pPr>
        <w:pBdr>
          <w:top w:val="nil"/>
          <w:left w:val="nil"/>
          <w:bottom w:val="nil"/>
          <w:right w:val="nil"/>
          <w:between w:val="nil"/>
        </w:pBd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 xml:space="preserve">الأسئلة التمهيدية </w:t>
      </w:r>
    </w:p>
    <w:p w14:paraId="00001628" w14:textId="77777777" w:rsidR="0023072D" w:rsidRPr="001D260D" w:rsidRDefault="00FE78EA">
      <w:pPr>
        <w:bidi/>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لكي يتسنى لنا التعرف عليكم بشكل أفضل ، لماذا لا تخبروننا قليلاً عن أنفسكم. </w:t>
      </w:r>
    </w:p>
    <w:p w14:paraId="00001629" w14:textId="77777777" w:rsidR="0023072D" w:rsidRPr="001D260D" w:rsidRDefault="00FE78EA" w:rsidP="00D27A46">
      <w:pPr>
        <w:numPr>
          <w:ilvl w:val="0"/>
          <w:numId w:val="119"/>
        </w:numP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كم عمرك؟ </w:t>
      </w:r>
    </w:p>
    <w:p w14:paraId="00001638" w14:textId="7FBC56B4" w:rsidR="0023072D" w:rsidRPr="001D260D" w:rsidRDefault="00FE78EA" w:rsidP="007D25E0">
      <w:pPr>
        <w:numPr>
          <w:ilvl w:val="0"/>
          <w:numId w:val="119"/>
        </w:numP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rtl/>
        </w:rPr>
        <w:t xml:space="preserve">هل تعمل؟ إذا كانت الإجابة "نعم"، فماذا تفعل؟ </w:t>
      </w:r>
    </w:p>
    <w:p w14:paraId="00001639"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التحقت في المدرسة في مرحلة ما بالسابق؟ </w:t>
      </w:r>
    </w:p>
    <w:p w14:paraId="0000163B" w14:textId="51D69D4F" w:rsidR="0023072D" w:rsidRDefault="00FE78EA" w:rsidP="00CA7919">
      <w:pPr>
        <w:bidi/>
        <w:spacing w:after="0"/>
        <w:ind w:left="720"/>
        <w:jc w:val="both"/>
        <w:rPr>
          <w:rFonts w:ascii="Sakkal Majalla" w:eastAsia="Sakkal Majalla" w:hAnsi="Sakkal Majalla" w:cs="Sakkal Majalla"/>
          <w:i/>
          <w:sz w:val="24"/>
          <w:szCs w:val="24"/>
          <w:rtl/>
        </w:rPr>
      </w:pPr>
      <w:r w:rsidRPr="001D260D">
        <w:rPr>
          <w:rFonts w:ascii="Sakkal Majalla" w:eastAsia="Sakkal Majalla" w:hAnsi="Sakkal Majalla" w:cs="Sakkal Majalla"/>
          <w:sz w:val="24"/>
          <w:szCs w:val="24"/>
          <w:rtl/>
        </w:rPr>
        <w:t xml:space="preserve">إذا كانت الإجابة "لا"، فلماذا؟  </w:t>
      </w:r>
      <w:r w:rsidRPr="001D260D">
        <w:rPr>
          <w:rFonts w:ascii="Sakkal Majalla" w:eastAsia="Sakkal Majalla" w:hAnsi="Sakkal Majalla" w:cs="Sakkal Majalla"/>
          <w:i/>
          <w:sz w:val="24"/>
          <w:szCs w:val="24"/>
          <w:rtl/>
        </w:rPr>
        <w:t xml:space="preserve">(نظراً للعجز/الإعاقة، قلة الرغبة، قلة الوسائل، الافتقار إلى المدارس التوعوية يعد أمر مهم...إلخ). </w:t>
      </w:r>
    </w:p>
    <w:p w14:paraId="13B30832" w14:textId="77777777" w:rsidR="00CA7919" w:rsidRPr="001D260D" w:rsidRDefault="00CA7919" w:rsidP="00CA7919">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يعيق </w:t>
      </w:r>
      <w:r w:rsidRPr="001D260D">
        <w:rPr>
          <w:rFonts w:ascii="Sakkal Majalla" w:eastAsia="Sakkal Majalla" w:hAnsi="Sakkal Majalla" w:cs="Sakkal Majalla"/>
          <w:sz w:val="24"/>
          <w:szCs w:val="24"/>
          <w:rtl/>
        </w:rPr>
        <w:t xml:space="preserve">العجز </w:t>
      </w:r>
      <w:r w:rsidRPr="001D260D">
        <w:rPr>
          <w:rFonts w:ascii="Sakkal Majalla" w:eastAsia="Sakkal Majalla" w:hAnsi="Sakkal Majalla" w:cs="Sakkal Majalla"/>
          <w:color w:val="000000"/>
          <w:sz w:val="24"/>
          <w:szCs w:val="24"/>
          <w:rtl/>
        </w:rPr>
        <w:t xml:space="preserve">تعليمك؟ إذا كان الأمر كذلك، فكيف؟ </w:t>
      </w:r>
    </w:p>
    <w:p w14:paraId="564E246E" w14:textId="77777777" w:rsidR="00CA7919" w:rsidRPr="001D260D" w:rsidRDefault="00CA7919" w:rsidP="00CA7919">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w:t>
      </w:r>
      <w:r w:rsidRPr="001D260D">
        <w:rPr>
          <w:rFonts w:ascii="Sakkal Majalla" w:eastAsia="Sakkal Majalla" w:hAnsi="Sakkal Majalla" w:cs="Sakkal Majalla"/>
          <w:sz w:val="24"/>
          <w:szCs w:val="24"/>
          <w:rtl/>
        </w:rPr>
        <w:t xml:space="preserve"> يؤثر ذلك</w:t>
      </w:r>
      <w:r w:rsidRPr="001D260D">
        <w:rPr>
          <w:rFonts w:ascii="Sakkal Majalla" w:eastAsia="Sakkal Majalla" w:hAnsi="Sakkal Majalla" w:cs="Sakkal Majalla"/>
          <w:color w:val="000000"/>
          <w:sz w:val="24"/>
          <w:szCs w:val="24"/>
          <w:rtl/>
        </w:rPr>
        <w:t xml:space="preserve"> على قدراتك التعليمية؟ إذا كانت الإجابة "نعم"، فكيف؟ </w:t>
      </w:r>
    </w:p>
    <w:p w14:paraId="41B229EF" w14:textId="3C3A2249" w:rsidR="00CA7919" w:rsidRPr="001D260D" w:rsidRDefault="00CA7919" w:rsidP="00CA7919">
      <w:pPr>
        <w:numPr>
          <w:ilvl w:val="0"/>
          <w:numId w:val="5"/>
        </w:numPr>
        <w:bidi/>
        <w:spacing w:after="0"/>
        <w:jc w:val="both"/>
        <w:rPr>
          <w:rFonts w:ascii="Sakkal Majalla" w:eastAsia="Sakkal Majalla" w:hAnsi="Sakkal Majalla" w:cs="Sakkal Majalla"/>
          <w:sz w:val="24"/>
          <w:szCs w:val="24"/>
        </w:rPr>
      </w:pPr>
      <w:r w:rsidRPr="00CA7919">
        <w:rPr>
          <w:rFonts w:ascii="Sakkal Majalla" w:eastAsia="Sakkal Majalla" w:hAnsi="Sakkal Majalla" w:cs="Sakkal Majalla"/>
          <w:sz w:val="24"/>
          <w:szCs w:val="24"/>
        </w:rPr>
        <w:t xml:space="preserve">الأسئلة الأساسية  </w:t>
      </w:r>
    </w:p>
    <w:p w14:paraId="0000163D" w14:textId="77777777" w:rsidR="0023072D" w:rsidRPr="001D260D" w:rsidRDefault="00FE78EA" w:rsidP="00D27A46">
      <w:pPr>
        <w:numPr>
          <w:ilvl w:val="0"/>
          <w:numId w:val="24"/>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متى انقطعت عن الدراسة؟ </w:t>
      </w:r>
      <w:r w:rsidRPr="001D260D">
        <w:rPr>
          <w:rFonts w:ascii="Sakkal Majalla" w:eastAsia="Sakkal Majalla" w:hAnsi="Sakkal Majalla" w:cs="Sakkal Majalla"/>
          <w:i/>
          <w:color w:val="000000"/>
          <w:sz w:val="24"/>
          <w:szCs w:val="24"/>
          <w:rtl/>
        </w:rPr>
        <w:t>(الاستفهام حول: السنة والصف)</w:t>
      </w:r>
    </w:p>
    <w:p w14:paraId="0000163F" w14:textId="2217B854" w:rsidR="0023072D" w:rsidRPr="00CA7919" w:rsidRDefault="00FE78EA" w:rsidP="007D25E0">
      <w:pPr>
        <w:numPr>
          <w:ilvl w:val="0"/>
          <w:numId w:val="24"/>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لماذا انقطعت عن الدراسة؟ </w:t>
      </w:r>
      <w:r w:rsidRPr="00CA7919">
        <w:rPr>
          <w:rFonts w:ascii="Sakkal Majalla" w:eastAsia="Sakkal Majalla" w:hAnsi="Sakkal Majalla" w:cs="Sakkal Majalla"/>
          <w:i/>
          <w:color w:val="000000"/>
          <w:sz w:val="24"/>
          <w:szCs w:val="24"/>
          <w:rtl/>
        </w:rPr>
        <w:t xml:space="preserve">(الاستفهام حول: العجز، قلة اهتمام، الرسوب المدرسي، العمل/دعم الأسرة... إلخ). </w:t>
      </w:r>
    </w:p>
    <w:p w14:paraId="00001641" w14:textId="6E75EE5A" w:rsidR="0023072D" w:rsidRPr="00CA7919" w:rsidRDefault="00FE78EA" w:rsidP="007D25E0">
      <w:pPr>
        <w:numPr>
          <w:ilvl w:val="0"/>
          <w:numId w:val="24"/>
        </w:numPr>
        <w:pBdr>
          <w:top w:val="nil"/>
          <w:left w:val="nil"/>
          <w:bottom w:val="nil"/>
          <w:right w:val="nil"/>
          <w:between w:val="nil"/>
        </w:pBdr>
        <w:bidi/>
        <w:spacing w:after="0" w:line="240" w:lineRule="auto"/>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قرار من كان سبب الانقطاع؟  </w:t>
      </w:r>
      <w:r w:rsidR="00CA7919">
        <w:rPr>
          <w:rFonts w:ascii="Sakkal Majalla" w:eastAsia="Sakkal Majalla" w:hAnsi="Sakkal Majalla" w:cs="Sakkal Majalla" w:hint="cs"/>
          <w:i/>
          <w:color w:val="000000"/>
          <w:sz w:val="24"/>
          <w:szCs w:val="24"/>
          <w:rtl/>
        </w:rPr>
        <w:t xml:space="preserve"> </w:t>
      </w:r>
      <w:r w:rsidRPr="00CA7919">
        <w:rPr>
          <w:rFonts w:ascii="Sakkal Majalla" w:eastAsia="Sakkal Majalla" w:hAnsi="Sakkal Majalla" w:cs="Sakkal Majalla"/>
          <w:i/>
          <w:color w:val="000000"/>
          <w:sz w:val="24"/>
          <w:szCs w:val="24"/>
          <w:rtl/>
        </w:rPr>
        <w:t xml:space="preserve">(الاستفهام حول: الأب، الأم، حدث ذلك بشكل تلقائي، قرار شخصي، الظروف... إلخ). </w:t>
      </w:r>
    </w:p>
    <w:p w14:paraId="00001642" w14:textId="77777777" w:rsidR="0023072D" w:rsidRPr="001D260D" w:rsidRDefault="00FE78EA" w:rsidP="00D27A46">
      <w:pPr>
        <w:numPr>
          <w:ilvl w:val="0"/>
          <w:numId w:val="24"/>
        </w:numPr>
        <w:pBdr>
          <w:top w:val="nil"/>
          <w:left w:val="nil"/>
          <w:bottom w:val="nil"/>
          <w:right w:val="nil"/>
          <w:between w:val="nil"/>
        </w:pBdr>
        <w:bidi/>
        <w:spacing w:after="0" w:line="240" w:lineRule="auto"/>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هل</w:t>
      </w:r>
      <w:r w:rsidRPr="001D260D">
        <w:rPr>
          <w:rFonts w:ascii="Sakkal Majalla" w:eastAsia="Sakkal Majalla" w:hAnsi="Sakkal Majalla" w:cs="Sakkal Majalla"/>
          <w:sz w:val="24"/>
          <w:szCs w:val="24"/>
          <w:rtl/>
        </w:rPr>
        <w:t xml:space="preserve"> كانت تلك المدرسة ملائمة وسهلة الوصول بالنسبة</w:t>
      </w:r>
      <w:r w:rsidRPr="001D260D">
        <w:rPr>
          <w:rFonts w:ascii="Sakkal Majalla" w:eastAsia="Sakkal Majalla" w:hAnsi="Sakkal Majalla" w:cs="Sakkal Majalla"/>
          <w:color w:val="000000"/>
          <w:sz w:val="24"/>
          <w:szCs w:val="24"/>
          <w:rtl/>
        </w:rPr>
        <w:t xml:space="preserve"> لك؟ </w:t>
      </w:r>
    </w:p>
    <w:p w14:paraId="00001643" w14:textId="77777777" w:rsidR="0023072D" w:rsidRPr="001D260D" w:rsidRDefault="00FE78EA">
      <w:pPr>
        <w:bidi/>
        <w:spacing w:after="0"/>
        <w:ind w:left="144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فكيف كانت ملائمة وسهلة الوصول؟ </w:t>
      </w:r>
    </w:p>
    <w:p w14:paraId="00001645" w14:textId="205B0041" w:rsidR="0023072D" w:rsidRPr="001D260D" w:rsidRDefault="0023072D" w:rsidP="007D25E0">
      <w:pPr>
        <w:pBdr>
          <w:top w:val="nil"/>
          <w:left w:val="nil"/>
          <w:bottom w:val="nil"/>
          <w:right w:val="nil"/>
          <w:between w:val="nil"/>
        </w:pBdr>
        <w:bidi/>
        <w:spacing w:after="0"/>
        <w:jc w:val="both"/>
        <w:rPr>
          <w:rFonts w:ascii="Sakkal Majalla" w:eastAsia="Sakkal Majalla" w:hAnsi="Sakkal Majalla" w:cs="Sakkal Majalla"/>
          <w:sz w:val="24"/>
          <w:szCs w:val="24"/>
        </w:rPr>
      </w:pPr>
    </w:p>
    <w:p w14:paraId="00001651" w14:textId="77777777" w:rsidR="0023072D" w:rsidRPr="001D260D" w:rsidRDefault="00FE78EA">
      <w:pPr>
        <w:pBdr>
          <w:top w:val="nil"/>
          <w:left w:val="nil"/>
          <w:bottom w:val="nil"/>
          <w:right w:val="nil"/>
          <w:between w:val="nil"/>
        </w:pBd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 xml:space="preserve">إمكانية الوصول إلى التعليم </w:t>
      </w:r>
    </w:p>
    <w:p w14:paraId="00001652" w14:textId="77777777" w:rsidR="0023072D" w:rsidRPr="001D260D" w:rsidRDefault="00FE78EA">
      <w:pPr>
        <w:pBdr>
          <w:top w:val="nil"/>
          <w:left w:val="nil"/>
          <w:bottom w:val="nil"/>
          <w:right w:val="nil"/>
          <w:between w:val="nil"/>
        </w:pBdr>
        <w:bidi/>
        <w:spacing w:after="0"/>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للطلاب المنقطعين</w:t>
      </w:r>
    </w:p>
    <w:p w14:paraId="00001653" w14:textId="77777777" w:rsidR="0023072D" w:rsidRPr="001D260D" w:rsidRDefault="00FE78EA">
      <w:pPr>
        <w:bidi/>
        <w:spacing w:after="0"/>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تقييم مستويات الوعي لأية تحسينات تمت على المدارس كجزء من برنامج التعليم الدامج. </w:t>
      </w:r>
    </w:p>
    <w:p w14:paraId="00001654"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تعلم ما إذا كانت المدرسة التي التحقت بها قد قامت بأي تحسينات على مبنى/مباني أو على الحرم المدرسي في السنوات القليلة الماضية؟  </w:t>
      </w:r>
    </w:p>
    <w:p w14:paraId="00001655"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b/>
          <w:color w:val="000000"/>
          <w:sz w:val="24"/>
          <w:szCs w:val="24"/>
        </w:rPr>
      </w:pPr>
      <w:r w:rsidRPr="001D260D">
        <w:rPr>
          <w:rFonts w:ascii="Sakkal Majalla" w:eastAsia="Sakkal Majalla" w:hAnsi="Sakkal Majalla" w:cs="Sakkal Majalla"/>
          <w:b/>
          <w:color w:val="000000"/>
          <w:sz w:val="24"/>
          <w:szCs w:val="24"/>
          <w:rtl/>
        </w:rPr>
        <w:t xml:space="preserve">إذا كانت الإجابة "نعم": </w:t>
      </w:r>
    </w:p>
    <w:p w14:paraId="00001656" w14:textId="77777777" w:rsidR="0023072D" w:rsidRPr="001D260D" w:rsidRDefault="00FE78EA" w:rsidP="00D27A46">
      <w:pPr>
        <w:numPr>
          <w:ilvl w:val="1"/>
          <w:numId w:val="123"/>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نوع التحسينات التي قاموا بها؟ </w:t>
      </w:r>
    </w:p>
    <w:p w14:paraId="00001657" w14:textId="77777777" w:rsidR="0023072D" w:rsidRPr="001D260D" w:rsidRDefault="00FE78EA">
      <w:pPr>
        <w:pBdr>
          <w:top w:val="nil"/>
          <w:left w:val="nil"/>
          <w:bottom w:val="nil"/>
          <w:right w:val="nil"/>
          <w:between w:val="nil"/>
        </w:pBdr>
        <w:bidi/>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i/>
          <w:color w:val="000000"/>
          <w:sz w:val="24"/>
          <w:szCs w:val="24"/>
          <w:rtl/>
        </w:rPr>
        <w:t xml:space="preserve">(الاستفهام حول: الأرصفة المعدة لذوي الاحتياجات الخاصة، إتاحة الكراسي المتحركة، دورات مياه لذوي الاحتياجات الخاصة، مواقف لذوي الاحتياجات الخاصة، مداخل وقاعات واسعة، إشارات برايل، مترجمي لغة الإشارة...إلخ.) </w:t>
      </w:r>
    </w:p>
    <w:p w14:paraId="00001658" w14:textId="77777777" w:rsidR="0023072D" w:rsidRPr="001D260D" w:rsidRDefault="00FE78EA" w:rsidP="00D27A46">
      <w:pPr>
        <w:numPr>
          <w:ilvl w:val="1"/>
          <w:numId w:val="123"/>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تعرف لماذا قامت مدرستك بهذه التحسينات؟ </w:t>
      </w:r>
    </w:p>
    <w:p w14:paraId="00001659" w14:textId="77777777" w:rsidR="0023072D" w:rsidRPr="001D260D" w:rsidRDefault="00FE78EA">
      <w:pPr>
        <w:pBdr>
          <w:top w:val="nil"/>
          <w:left w:val="nil"/>
          <w:bottom w:val="nil"/>
          <w:right w:val="nil"/>
          <w:between w:val="nil"/>
        </w:pBdr>
        <w:bidi/>
        <w:ind w:left="720" w:firstLine="720"/>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فهم الطلاب لسهولة الوصول الأطفال من ذوي الاحتياجات الخاصة.....إلخ) </w:t>
      </w:r>
    </w:p>
    <w:p w14:paraId="0000165A" w14:textId="77777777" w:rsidR="0023072D" w:rsidRPr="001D260D" w:rsidRDefault="00FE78EA" w:rsidP="00D27A46">
      <w:pPr>
        <w:numPr>
          <w:ilvl w:val="1"/>
          <w:numId w:val="123"/>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sz w:val="24"/>
          <w:szCs w:val="24"/>
          <w:rtl/>
        </w:rPr>
        <w:t>هل</w:t>
      </w:r>
      <w:r w:rsidRPr="001D260D">
        <w:rPr>
          <w:rFonts w:ascii="Sakkal Majalla" w:eastAsia="Sakkal Majalla" w:hAnsi="Sakkal Majalla" w:cs="Sakkal Majalla"/>
          <w:color w:val="000000"/>
          <w:sz w:val="24"/>
          <w:szCs w:val="24"/>
          <w:rtl/>
        </w:rPr>
        <w:t xml:space="preserve"> كانت التحسينات كافية لجعل المدرسة ملائمة وسهلة الوصول بالنسبة لك/لشخص يعاني من عجز معين؟  إذا كانت الإجابة "نعم"، فيُرجى التوضيح </w:t>
      </w:r>
    </w:p>
    <w:p w14:paraId="0000165B" w14:textId="77777777" w:rsidR="0023072D" w:rsidRPr="001D260D" w:rsidRDefault="00FE78EA">
      <w:pPr>
        <w:pBdr>
          <w:top w:val="nil"/>
          <w:left w:val="nil"/>
          <w:bottom w:val="nil"/>
          <w:right w:val="nil"/>
          <w:between w:val="nil"/>
        </w:pBdr>
        <w:bidi/>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لم يكن الأمر كذلك، فما نوع التحسينات التي تتمنى أن تقوم بها مدرستك؟ </w:t>
      </w:r>
    </w:p>
    <w:p w14:paraId="0000165C" w14:textId="77777777" w:rsidR="0023072D" w:rsidRPr="001D260D" w:rsidRDefault="0023072D">
      <w:pPr>
        <w:rPr>
          <w:rFonts w:ascii="Sakkal Majalla" w:eastAsia="Sakkal Majalla" w:hAnsi="Sakkal Majalla" w:cs="Sakkal Majalla"/>
          <w:sz w:val="24"/>
          <w:szCs w:val="24"/>
        </w:rPr>
      </w:pPr>
    </w:p>
    <w:p w14:paraId="0000165D"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كانت ستكون تجرتك التعليمية لو كنت تملك هذه الميزات؟</w:t>
      </w:r>
    </w:p>
    <w:p w14:paraId="0000165E" w14:textId="77777777" w:rsidR="0023072D" w:rsidRPr="001D260D" w:rsidRDefault="00FE78EA">
      <w:pPr>
        <w:pBdr>
          <w:top w:val="nil"/>
          <w:left w:val="nil"/>
          <w:bottom w:val="nil"/>
          <w:right w:val="nil"/>
          <w:between w:val="nil"/>
        </w:pBdr>
        <w:bidi/>
        <w:ind w:left="720"/>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الفوائد العاطفية والوظيفية... الخ). </w:t>
      </w:r>
    </w:p>
    <w:p w14:paraId="0000165F"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مدى اختلاف خبرتك التعليمية لو كانت المدرسة ملائمة وسهلة الوصول لك؟ </w:t>
      </w:r>
    </w:p>
    <w:p w14:paraId="00001660" w14:textId="77777777" w:rsidR="0023072D" w:rsidRPr="001D260D" w:rsidRDefault="00FE78EA">
      <w:pPr>
        <w:pBdr>
          <w:top w:val="nil"/>
          <w:left w:val="nil"/>
          <w:bottom w:val="nil"/>
          <w:right w:val="nil"/>
          <w:between w:val="nil"/>
        </w:pBdr>
        <w:bidi/>
        <w:ind w:left="720" w:firstLine="720"/>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(استفسر عن: الفوائد العاطفية والوظيفية... الخ). </w:t>
      </w:r>
    </w:p>
    <w:p w14:paraId="00001661" w14:textId="77777777" w:rsidR="0023072D" w:rsidRPr="001D260D" w:rsidRDefault="00FE78EA">
      <w:pPr>
        <w:numPr>
          <w:ilvl w:val="1"/>
          <w:numId w:val="5"/>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كانت هذه التحسينات ستشجعك على البقاء في المدرسة؟ لماذا؟  </w:t>
      </w:r>
    </w:p>
    <w:p w14:paraId="00001662"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على حد علمك، هل كان المعلمون في المدرسة التي التحقت بها  مؤهلون ومعتمدون للعمل مع الأطفال من ذوي الاحتياجات الخاصة؟ </w:t>
      </w:r>
    </w:p>
    <w:p w14:paraId="00001663" w14:textId="77777777" w:rsidR="0023072D" w:rsidRPr="001D260D" w:rsidRDefault="00FE78EA">
      <w:pPr>
        <w:bidi/>
        <w:ind w:firstLine="72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إذا كانت الإجابة "لا"، فلماذا تعتقد أنهم غير مؤهلين؟  </w:t>
      </w:r>
    </w:p>
    <w:p w14:paraId="00001664" w14:textId="77777777" w:rsidR="0023072D" w:rsidRPr="001D260D" w:rsidRDefault="00FE78EA">
      <w:pPr>
        <w:bidi/>
        <w:ind w:firstLine="72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00001665" w14:textId="77777777" w:rsidR="0023072D" w:rsidRPr="001D260D" w:rsidRDefault="00FE78EA" w:rsidP="00D27A46">
      <w:pPr>
        <w:numPr>
          <w:ilvl w:val="1"/>
          <w:numId w:val="122"/>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نوع الشهادة/المؤهل الذي لديهم ؟ </w:t>
      </w:r>
    </w:p>
    <w:p w14:paraId="00001666" w14:textId="77777777" w:rsidR="0023072D" w:rsidRPr="001D260D" w:rsidRDefault="00FE78EA" w:rsidP="00D27A46">
      <w:pPr>
        <w:numPr>
          <w:ilvl w:val="1"/>
          <w:numId w:val="122"/>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الإعاقات التي تدربوا على التعامل معها؟ </w:t>
      </w:r>
      <w:r w:rsidRPr="001D260D">
        <w:rPr>
          <w:rFonts w:ascii="Sakkal Majalla" w:eastAsia="Sakkal Majalla" w:hAnsi="Sakkal Majalla" w:cs="Sakkal Majalla"/>
          <w:i/>
          <w:color w:val="000000"/>
          <w:sz w:val="24"/>
          <w:szCs w:val="24"/>
          <w:rtl/>
        </w:rPr>
        <w:t xml:space="preserve">(الاستفهام حول: ضعف البصر، ضعف النطق والسمع، الإعاقة الجسدية، الإعاقة الذهنية، المرض العقلي، اضطراب طيف التوحد...إلخ) </w:t>
      </w:r>
    </w:p>
    <w:p w14:paraId="00001667"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شعرت أن معلميك مدربون على تدريبك/أو تدريب الأشخاص الذين يعانون من نفس نوع الإعاقة/العجز الذي لديك؟ </w:t>
      </w:r>
    </w:p>
    <w:p w14:paraId="00001668"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إذا كانت الإجابة "لا"، فلماذا؟ </w:t>
      </w:r>
      <w:r w:rsidRPr="001D260D">
        <w:rPr>
          <w:rFonts w:ascii="Sakkal Majalla" w:eastAsia="Sakkal Majalla" w:hAnsi="Sakkal Majalla" w:cs="Sakkal Majalla"/>
          <w:i/>
          <w:color w:val="000000"/>
          <w:sz w:val="24"/>
          <w:szCs w:val="24"/>
          <w:rtl/>
        </w:rPr>
        <w:t xml:space="preserve">(الاستفهام حول: نقص التدريب، عدم الخبرة، نقص الموارد والمواد المناسبة... الخ) </w:t>
      </w:r>
    </w:p>
    <w:p w14:paraId="00001669"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فلماذا تعتقد ذلك؟ </w:t>
      </w:r>
    </w:p>
    <w:p w14:paraId="0000166A" w14:textId="0603F62E" w:rsidR="0023072D" w:rsidRPr="001D260D" w:rsidRDefault="00FE78EA">
      <w:pPr>
        <w:pBdr>
          <w:top w:val="nil"/>
          <w:left w:val="nil"/>
          <w:bottom w:val="nil"/>
          <w:right w:val="nil"/>
          <w:between w:val="nil"/>
        </w:pBdr>
        <w:bidi/>
        <w:spacing w:after="0"/>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لجميع الأطفال </w:t>
      </w:r>
    </w:p>
    <w:p w14:paraId="0000166B"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 وجهة نظرك، ماهي أكبر التحديات التي يواجهها الأطفال من ذوي الاحتياجات الخاصة فيما يتعلق بالتعليم في الاردن؟ لماذا؟</w:t>
      </w:r>
    </w:p>
    <w:p w14:paraId="0000166C"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Pr>
        <w:t>(</w:t>
      </w:r>
      <w:r w:rsidRPr="001D260D">
        <w:rPr>
          <w:rFonts w:ascii="Sakkal Majalla" w:eastAsia="Sakkal Majalla" w:hAnsi="Sakkal Majalla" w:cs="Sakkal Majalla"/>
          <w:color w:val="000000"/>
          <w:sz w:val="24"/>
          <w:szCs w:val="24"/>
          <w:rtl/>
        </w:rPr>
        <w:t>الاستفهام حول</w:t>
      </w:r>
      <w:r w:rsidRPr="001D260D">
        <w:rPr>
          <w:rFonts w:ascii="Sakkal Majalla" w:eastAsia="Sakkal Majalla" w:hAnsi="Sakkal Majalla" w:cs="Sakkal Majalla"/>
          <w:i/>
          <w:color w:val="000000"/>
          <w:sz w:val="24"/>
          <w:szCs w:val="24"/>
          <w:rtl/>
        </w:rPr>
        <w:t>: التصورات السائدة تجاه الأشخاص من ذوي الاحتياجات الخاصة (من قبل المجتمع ومن قبل أسرتهم)، قلة الوعي باحتياجات هذه الفئة ، عدم كفاية التمويل، قلة الاهتمام أو عدم الاهتمام من قبل الحكومة/وزارة التربية والتعليم.</w:t>
      </w:r>
    </w:p>
    <w:p w14:paraId="0000166D"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ماذا يتطلب الأمر بالنسبة للمدارس الحكومية للتغلب على هذه العقبات؟ </w:t>
      </w:r>
    </w:p>
    <w:p w14:paraId="0000166E"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نظام التعليم في الأردن مناسب للأطفال من ذوي الاحتياجات الخاصة؟  </w:t>
      </w:r>
    </w:p>
    <w:p w14:paraId="0000166F"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كيف؟ </w:t>
      </w:r>
    </w:p>
    <w:p w14:paraId="00001670"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وإذا كانت الإجابة "لا"، فما الذي ينبغي أن يحدث للنظام التعليمي لاستيعاب ومراعاة الأطفال من ذوي الاحتياجات الخاصة؟ </w:t>
      </w:r>
    </w:p>
    <w:p w14:paraId="00001671" w14:textId="5A75D490" w:rsidR="0023072D" w:rsidRDefault="0023072D">
      <w:pPr>
        <w:pBdr>
          <w:top w:val="nil"/>
          <w:left w:val="nil"/>
          <w:bottom w:val="nil"/>
          <w:right w:val="nil"/>
          <w:between w:val="nil"/>
        </w:pBdr>
        <w:ind w:left="360"/>
        <w:jc w:val="both"/>
        <w:rPr>
          <w:rFonts w:ascii="Sakkal Majalla" w:eastAsia="Sakkal Majalla" w:hAnsi="Sakkal Majalla" w:cs="Sakkal Majalla"/>
          <w:b/>
          <w:color w:val="4472C4"/>
          <w:sz w:val="24"/>
          <w:szCs w:val="24"/>
          <w:u w:val="single"/>
        </w:rPr>
      </w:pPr>
    </w:p>
    <w:p w14:paraId="75687778" w14:textId="43BC2AA8" w:rsidR="003D152E" w:rsidRDefault="003D152E">
      <w:pPr>
        <w:pBdr>
          <w:top w:val="nil"/>
          <w:left w:val="nil"/>
          <w:bottom w:val="nil"/>
          <w:right w:val="nil"/>
          <w:between w:val="nil"/>
        </w:pBdr>
        <w:ind w:left="360"/>
        <w:jc w:val="both"/>
        <w:rPr>
          <w:rFonts w:ascii="Sakkal Majalla" w:eastAsia="Sakkal Majalla" w:hAnsi="Sakkal Majalla" w:cs="Sakkal Majalla"/>
          <w:b/>
          <w:color w:val="4472C4"/>
          <w:sz w:val="24"/>
          <w:szCs w:val="24"/>
          <w:u w:val="single"/>
        </w:rPr>
      </w:pPr>
    </w:p>
    <w:p w14:paraId="24BD56CF" w14:textId="0EB80CA2" w:rsidR="003D152E" w:rsidRDefault="003D152E">
      <w:pPr>
        <w:pBdr>
          <w:top w:val="nil"/>
          <w:left w:val="nil"/>
          <w:bottom w:val="nil"/>
          <w:right w:val="nil"/>
          <w:between w:val="nil"/>
        </w:pBdr>
        <w:ind w:left="360"/>
        <w:jc w:val="both"/>
        <w:rPr>
          <w:rFonts w:ascii="Sakkal Majalla" w:eastAsia="Sakkal Majalla" w:hAnsi="Sakkal Majalla" w:cs="Sakkal Majalla"/>
          <w:b/>
          <w:color w:val="4472C4"/>
          <w:sz w:val="24"/>
          <w:szCs w:val="24"/>
          <w:u w:val="single"/>
        </w:rPr>
      </w:pPr>
    </w:p>
    <w:p w14:paraId="45C956A1" w14:textId="77777777" w:rsidR="003D152E" w:rsidRPr="001D260D" w:rsidRDefault="003D152E">
      <w:pPr>
        <w:pBdr>
          <w:top w:val="nil"/>
          <w:left w:val="nil"/>
          <w:bottom w:val="nil"/>
          <w:right w:val="nil"/>
          <w:between w:val="nil"/>
        </w:pBdr>
        <w:ind w:left="360"/>
        <w:jc w:val="both"/>
        <w:rPr>
          <w:rFonts w:ascii="Sakkal Majalla" w:eastAsia="Sakkal Majalla" w:hAnsi="Sakkal Majalla" w:cs="Sakkal Majalla"/>
          <w:b/>
          <w:color w:val="4472C4"/>
          <w:sz w:val="24"/>
          <w:szCs w:val="24"/>
          <w:u w:val="single"/>
        </w:rPr>
      </w:pPr>
    </w:p>
    <w:p w14:paraId="00001672" w14:textId="260BF80C" w:rsidR="0023072D" w:rsidRPr="001D260D" w:rsidRDefault="00FE78EA">
      <w:pPr>
        <w:pBdr>
          <w:top w:val="nil"/>
          <w:left w:val="nil"/>
          <w:bottom w:val="nil"/>
          <w:right w:val="nil"/>
          <w:between w:val="nil"/>
        </w:pBdr>
        <w:bidi/>
        <w:spacing w:after="0" w:line="240" w:lineRule="auto"/>
        <w:jc w:val="both"/>
        <w:rPr>
          <w:rFonts w:ascii="Sakkal Majalla" w:eastAsia="Sakkal Majalla" w:hAnsi="Sakkal Majalla" w:cs="Sakkal Majalla"/>
          <w:color w:val="1F3864"/>
          <w:sz w:val="24"/>
          <w:szCs w:val="24"/>
        </w:rPr>
      </w:pPr>
      <w:bookmarkStart w:id="358" w:name="_heading=h.pkwqa1" w:colFirst="0" w:colLast="0"/>
      <w:bookmarkEnd w:id="358"/>
      <w:r w:rsidRPr="001D260D">
        <w:rPr>
          <w:rFonts w:ascii="Sakkal Majalla" w:eastAsia="Sakkal Majalla" w:hAnsi="Sakkal Majalla" w:cs="Sakkal Majalla"/>
          <w:color w:val="1F3864"/>
          <w:sz w:val="24"/>
          <w:szCs w:val="24"/>
          <w:u w:val="single"/>
          <w:rtl/>
        </w:rPr>
        <w:t xml:space="preserve">جلسات إعادة التأهيل والأجهزة المساعدة: </w:t>
      </w:r>
    </w:p>
    <w:p w14:paraId="00001673" w14:textId="77777777" w:rsidR="0023072D" w:rsidRPr="001D260D" w:rsidRDefault="00FE78EA">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w:t>
      </w:r>
    </w:p>
    <w:p w14:paraId="00001674" w14:textId="77777777" w:rsidR="0023072D" w:rsidRPr="001D260D" w:rsidRDefault="00FE78EA">
      <w:pPr>
        <w:numPr>
          <w:ilvl w:val="0"/>
          <w:numId w:val="6"/>
        </w:numPr>
        <w:pBdr>
          <w:top w:val="nil"/>
          <w:left w:val="nil"/>
          <w:bottom w:val="nil"/>
          <w:right w:val="nil"/>
          <w:between w:val="nil"/>
        </w:pBdr>
        <w:bidi/>
        <w:spacing w:after="0" w:line="240" w:lineRule="auto"/>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فهم المواد والمصادر/الموارد التي يحتاج إليها الأطفال من ذوي الاحتياجات الخاصة للتعلم ،وما إذا كانت المدارس التي ذهبوا إليها تملكها. </w:t>
      </w:r>
    </w:p>
    <w:p w14:paraId="00001675" w14:textId="77777777" w:rsidR="0023072D" w:rsidRPr="001D260D" w:rsidRDefault="00FE78EA">
      <w:pPr>
        <w:numPr>
          <w:ilvl w:val="0"/>
          <w:numId w:val="6"/>
        </w:numPr>
        <w:pBdr>
          <w:top w:val="nil"/>
          <w:left w:val="nil"/>
          <w:bottom w:val="nil"/>
          <w:right w:val="nil"/>
          <w:between w:val="nil"/>
        </w:pBd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i/>
          <w:color w:val="1F3864"/>
          <w:sz w:val="24"/>
          <w:szCs w:val="24"/>
          <w:rtl/>
        </w:rPr>
        <w:t>فهم ماهي برامج إعادة التأهيل التي يحتاجها الأطفال من ذوي الاحتياجات الخاصة، وما إذا كانت المدارس التي ذهبوا إليها تملكها.</w:t>
      </w:r>
    </w:p>
    <w:p w14:paraId="00001676"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لنفترض أنك ستلتحق بأحد المدارس غداً ، ما هي المصادر/الموارد والمواد التي تتمنى أن تمتلكها المدرسة لمساعدتك في التعلم؟ </w:t>
      </w:r>
    </w:p>
    <w:p w14:paraId="00001677" w14:textId="77777777" w:rsidR="0023072D" w:rsidRPr="001D260D" w:rsidRDefault="00FE78EA">
      <w:pPr>
        <w:bidi/>
        <w:ind w:left="7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tl/>
        </w:rPr>
        <w:t xml:space="preserve">(الاستفهام حول ـ: مسجلات الصوت، الموقتات، أدلة القراءة، داعمات الكتابة، الآلات الحاسبة، وسائل التنظيم...إلخ.) </w:t>
      </w:r>
    </w:p>
    <w:p w14:paraId="00001678"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كيف يمكن تحسين تجربتك التعليمية أيضاً؟ </w:t>
      </w:r>
    </w:p>
    <w:p w14:paraId="00001679" w14:textId="77777777" w:rsidR="0023072D" w:rsidRPr="001D260D" w:rsidRDefault="0023072D">
      <w:pPr>
        <w:pBdr>
          <w:top w:val="nil"/>
          <w:left w:val="nil"/>
          <w:bottom w:val="nil"/>
          <w:right w:val="nil"/>
          <w:between w:val="nil"/>
        </w:pBdr>
        <w:ind w:left="720"/>
        <w:jc w:val="both"/>
        <w:rPr>
          <w:rFonts w:ascii="Sakkal Majalla" w:eastAsia="Sakkal Majalla" w:hAnsi="Sakkal Majalla" w:cs="Sakkal Majalla"/>
          <w:color w:val="000000"/>
          <w:sz w:val="24"/>
          <w:szCs w:val="24"/>
        </w:rPr>
      </w:pPr>
    </w:p>
    <w:p w14:paraId="0000167A" w14:textId="77777777" w:rsidR="0023072D" w:rsidRPr="001D260D" w:rsidRDefault="00FE78EA">
      <w:pPr>
        <w:numPr>
          <w:ilvl w:val="0"/>
          <w:numId w:val="5"/>
        </w:numPr>
        <w:pBdr>
          <w:top w:val="nil"/>
          <w:left w:val="nil"/>
          <w:bottom w:val="nil"/>
          <w:right w:val="nil"/>
          <w:between w:val="nil"/>
        </w:pBdr>
        <w:bidi/>
        <w:spacing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تحتاج إلى جلسات إعادة التأهيل؟ إذا كانت الإجابة "نعم"، فما نوعها؟ </w:t>
      </w:r>
    </w:p>
    <w:p w14:paraId="0000167B"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تعرف ما هي الأجهزة التقنية المساعدة؟  </w:t>
      </w:r>
    </w:p>
    <w:p w14:paraId="0000167C" w14:textId="77777777" w:rsidR="0023072D" w:rsidRPr="001D260D" w:rsidRDefault="00FE78EA" w:rsidP="00D27A46">
      <w:pPr>
        <w:numPr>
          <w:ilvl w:val="0"/>
          <w:numId w:val="121"/>
        </w:numPr>
        <w:pBdr>
          <w:top w:val="nil"/>
          <w:left w:val="nil"/>
          <w:bottom w:val="nil"/>
          <w:right w:val="nil"/>
          <w:between w:val="nil"/>
        </w:pBd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فهل تحتاج إلى أي منها؟ </w:t>
      </w:r>
    </w:p>
    <w:p w14:paraId="0000167D" w14:textId="77777777" w:rsidR="0023072D" w:rsidRPr="001D260D" w:rsidRDefault="00FE78EA" w:rsidP="00D27A46">
      <w:pPr>
        <w:numPr>
          <w:ilvl w:val="0"/>
          <w:numId w:val="121"/>
        </w:numPr>
        <w:pBdr>
          <w:top w:val="nil"/>
          <w:left w:val="nil"/>
          <w:bottom w:val="nil"/>
          <w:right w:val="nil"/>
          <w:between w:val="nil"/>
        </w:pBdr>
        <w:bidi/>
        <w:spacing w:after="0" w:line="240" w:lineRule="auto"/>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ما هي؟ </w:t>
      </w:r>
    </w:p>
    <w:p w14:paraId="0000167E" w14:textId="77777777" w:rsidR="0023072D" w:rsidRPr="001D260D" w:rsidRDefault="0023072D">
      <w:pPr>
        <w:rPr>
          <w:rFonts w:ascii="Sakkal Majalla" w:eastAsia="Sakkal Majalla" w:hAnsi="Sakkal Majalla" w:cs="Sakkal Majalla"/>
          <w:sz w:val="24"/>
          <w:szCs w:val="24"/>
        </w:rPr>
      </w:pPr>
    </w:p>
    <w:p w14:paraId="0000167F" w14:textId="599DFC3E" w:rsidR="0023072D" w:rsidRPr="001D260D" w:rsidRDefault="00FE78EA">
      <w:pPr>
        <w:pBdr>
          <w:top w:val="nil"/>
          <w:left w:val="nil"/>
          <w:bottom w:val="nil"/>
          <w:right w:val="nil"/>
          <w:between w:val="nil"/>
        </w:pBdr>
        <w:bidi/>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للطلاب المنقطعين فقط </w:t>
      </w:r>
    </w:p>
    <w:p w14:paraId="00001680"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هل كانت المدرسة التي ذهبت إليها تمتلك المصادر/الموارد والمواد اللازمة لتلبية احتياجات شخص يعاني من نفس نوع العجز/الإعاقة التي لديك؟ (بما في ذلك الأجهزة المساعدة) </w:t>
      </w:r>
    </w:p>
    <w:p w14:paraId="00001681" w14:textId="77777777" w:rsidR="0023072D" w:rsidRPr="001D260D" w:rsidRDefault="00FE78EA">
      <w:pPr>
        <w:pBdr>
          <w:top w:val="nil"/>
          <w:left w:val="nil"/>
          <w:bottom w:val="nil"/>
          <w:right w:val="nil"/>
          <w:between w:val="nil"/>
        </w:pBd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ـ: أوراق العمل الإلكترونية، برامج التهجئة الصوتية، الآلات الحاسبة الناطقة، مواد متغيرة، مسجلات السرعة...إلخ.) </w:t>
      </w:r>
    </w:p>
    <w:p w14:paraId="00001682"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التحقت بأي جلسات لإعادة التأهيل في المدرسة؟ </w:t>
      </w:r>
    </w:p>
    <w:p w14:paraId="00001683"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"لا"، هل تتمنى أن تقدم المدرسة جلسات إعادة تأهيل؟ </w:t>
      </w:r>
    </w:p>
    <w:p w14:paraId="00001684" w14:textId="77777777" w:rsidR="0023072D" w:rsidRPr="001D260D" w:rsidRDefault="00FE78EA">
      <w:pPr>
        <w:bidi/>
        <w:spacing w:after="0"/>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00001685" w14:textId="77777777" w:rsidR="0023072D" w:rsidRPr="001D260D" w:rsidRDefault="00FE78EA" w:rsidP="00D27A46">
      <w:pPr>
        <w:numPr>
          <w:ilvl w:val="0"/>
          <w:numId w:val="124"/>
        </w:numPr>
        <w:pBdr>
          <w:top w:val="nil"/>
          <w:left w:val="nil"/>
          <w:bottom w:val="nil"/>
          <w:right w:val="nil"/>
          <w:between w:val="nil"/>
        </w:pBdr>
        <w:bidi/>
        <w:spacing w:after="0" w:line="240" w:lineRule="auto"/>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لماذا تمت التوصية بتلقيك جلسات إعادة التأهيل؟  </w:t>
      </w:r>
    </w:p>
    <w:p w14:paraId="00001686" w14:textId="77777777" w:rsidR="0023072D" w:rsidRPr="001D260D" w:rsidRDefault="00FE78EA" w:rsidP="00D27A46">
      <w:pPr>
        <w:numPr>
          <w:ilvl w:val="0"/>
          <w:numId w:val="124"/>
        </w:numPr>
        <w:pBdr>
          <w:top w:val="nil"/>
          <w:left w:val="nil"/>
          <w:bottom w:val="nil"/>
          <w:right w:val="nil"/>
          <w:between w:val="nil"/>
        </w:pBdr>
        <w:bidi/>
        <w:spacing w:after="0" w:line="240" w:lineRule="auto"/>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من هو صاحب القرار فيما يتعلق بحاجتك لتلقي جلسات إعادة التأهيل؟ </w:t>
      </w:r>
      <w:r w:rsidRPr="001D260D">
        <w:rPr>
          <w:rFonts w:ascii="Sakkal Majalla" w:eastAsia="Sakkal Majalla" w:hAnsi="Sakkal Majalla" w:cs="Sakkal Majalla"/>
          <w:i/>
          <w:color w:val="000000"/>
          <w:sz w:val="24"/>
          <w:szCs w:val="24"/>
          <w:rtl/>
        </w:rPr>
        <w:t xml:space="preserve">(الاستفهام حول: المعلمون، مدراء المدراس، طبيب متخصص، طبيب المدرسة، أولياء الأمور... الخ) </w:t>
      </w:r>
    </w:p>
    <w:p w14:paraId="00001687" w14:textId="77777777" w:rsidR="0023072D" w:rsidRPr="001D260D" w:rsidRDefault="00FE78EA" w:rsidP="00D27A46">
      <w:pPr>
        <w:numPr>
          <w:ilvl w:val="0"/>
          <w:numId w:val="124"/>
        </w:numPr>
        <w:pBdr>
          <w:top w:val="nil"/>
          <w:left w:val="nil"/>
          <w:bottom w:val="nil"/>
          <w:right w:val="nil"/>
          <w:between w:val="nil"/>
        </w:pBdr>
        <w:bidi/>
        <w:spacing w:after="0" w:line="240" w:lineRule="auto"/>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ما نوع جلسات إعادة التأهيل التي تلقيتها؟ </w:t>
      </w:r>
      <w:r w:rsidRPr="001D260D">
        <w:rPr>
          <w:rFonts w:ascii="Sakkal Majalla" w:eastAsia="Sakkal Majalla" w:hAnsi="Sakkal Majalla" w:cs="Sakkal Majalla"/>
          <w:i/>
          <w:color w:val="000000"/>
          <w:sz w:val="24"/>
          <w:szCs w:val="24"/>
          <w:rtl/>
        </w:rPr>
        <w:t xml:space="preserve">(الاستفهام حول: علاج النطق، العلاج الطبيعي... الخ) </w:t>
      </w:r>
    </w:p>
    <w:p w14:paraId="00001688" w14:textId="77777777" w:rsidR="0023072D" w:rsidRPr="001D260D" w:rsidRDefault="00FE78EA" w:rsidP="00D27A46">
      <w:pPr>
        <w:numPr>
          <w:ilvl w:val="0"/>
          <w:numId w:val="124"/>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كلفك ذلك أو تكلفت عائلتك أي شيء؟  إذا كانت الإجابة "نعم"، فما هو المبلغ؟ </w:t>
      </w:r>
    </w:p>
    <w:p w14:paraId="00001689" w14:textId="77777777" w:rsidR="0023072D" w:rsidRPr="001D260D" w:rsidRDefault="00FE78EA" w:rsidP="00D27A46">
      <w:pPr>
        <w:numPr>
          <w:ilvl w:val="0"/>
          <w:numId w:val="124"/>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أين تلقيت هذه الجلسات؟ </w:t>
      </w:r>
      <w:r w:rsidRPr="001D260D">
        <w:rPr>
          <w:rFonts w:ascii="Sakkal Majalla" w:eastAsia="Sakkal Majalla" w:hAnsi="Sakkal Majalla" w:cs="Sakkal Majalla"/>
          <w:i/>
          <w:color w:val="000000"/>
          <w:sz w:val="24"/>
          <w:szCs w:val="24"/>
          <w:rtl/>
        </w:rPr>
        <w:t xml:space="preserve">(الاستفهام حول: الموقع، خارج الحرم المدرسي، في عيادة عامة/خاصة... إلخ) </w:t>
      </w:r>
    </w:p>
    <w:p w14:paraId="0000168A" w14:textId="77777777" w:rsidR="0023072D" w:rsidRPr="001D260D" w:rsidRDefault="00FE78EA" w:rsidP="00D27A46">
      <w:pPr>
        <w:numPr>
          <w:ilvl w:val="0"/>
          <w:numId w:val="124"/>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كم مرة تلقيتها؟ </w:t>
      </w:r>
      <w:r w:rsidRPr="001D260D">
        <w:rPr>
          <w:rFonts w:ascii="Sakkal Majalla" w:eastAsia="Sakkal Majalla" w:hAnsi="Sakkal Majalla" w:cs="Sakkal Majalla"/>
          <w:i/>
          <w:color w:val="000000"/>
          <w:sz w:val="24"/>
          <w:szCs w:val="24"/>
          <w:rtl/>
        </w:rPr>
        <w:t xml:space="preserve">(أسبوعياً، شهرياً...إلخ) </w:t>
      </w:r>
    </w:p>
    <w:p w14:paraId="0000168B" w14:textId="77777777" w:rsidR="0023072D" w:rsidRPr="001D260D" w:rsidRDefault="00FE78EA" w:rsidP="00D27A46">
      <w:pPr>
        <w:numPr>
          <w:ilvl w:val="0"/>
          <w:numId w:val="124"/>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كم كانت مدة الجلسات؟ </w:t>
      </w:r>
    </w:p>
    <w:p w14:paraId="0000168C"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هناك نظام إحالة للطلاب ذوي الاحتياجات الخاصة في المدرسة؟ </w:t>
      </w:r>
    </w:p>
    <w:p w14:paraId="0000168D"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w:t>
      </w:r>
    </w:p>
    <w:p w14:paraId="0000168E" w14:textId="77777777" w:rsidR="0023072D" w:rsidRPr="001D260D" w:rsidRDefault="00FE78EA" w:rsidP="00D27A46">
      <w:pPr>
        <w:numPr>
          <w:ilvl w:val="0"/>
          <w:numId w:val="124"/>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نوع نظام الإحالة الذي تملكه المدرسة؟ </w:t>
      </w:r>
    </w:p>
    <w:p w14:paraId="0000168F" w14:textId="77777777" w:rsidR="0023072D" w:rsidRPr="001D260D" w:rsidRDefault="00FE78EA" w:rsidP="00D27A46">
      <w:pPr>
        <w:numPr>
          <w:ilvl w:val="0"/>
          <w:numId w:val="124"/>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لماذا تتم إحالة الطلاب؟ </w:t>
      </w:r>
    </w:p>
    <w:p w14:paraId="00001690" w14:textId="77777777" w:rsidR="0023072D" w:rsidRPr="001D260D" w:rsidRDefault="00FE78EA" w:rsidP="00D27A46">
      <w:pPr>
        <w:numPr>
          <w:ilvl w:val="0"/>
          <w:numId w:val="124"/>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أين تتم إحالة الطلاب؟ </w:t>
      </w:r>
    </w:p>
    <w:p w14:paraId="00001691" w14:textId="77777777" w:rsidR="0023072D" w:rsidRPr="001D260D" w:rsidRDefault="00FE78EA" w:rsidP="00D27A46">
      <w:pPr>
        <w:numPr>
          <w:ilvl w:val="0"/>
          <w:numId w:val="124"/>
        </w:numPr>
        <w:pBdr>
          <w:top w:val="nil"/>
          <w:left w:val="nil"/>
          <w:bottom w:val="nil"/>
          <w:right w:val="nil"/>
          <w:between w:val="nil"/>
        </w:pBd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من يتتبع هذه الحالات؟ </w:t>
      </w:r>
    </w:p>
    <w:p w14:paraId="000016AA" w14:textId="1407244E" w:rsidR="0023072D" w:rsidRPr="001D260D" w:rsidRDefault="00FE78EA">
      <w:pPr>
        <w:pBdr>
          <w:top w:val="nil"/>
          <w:left w:val="nil"/>
          <w:bottom w:val="nil"/>
          <w:right w:val="nil"/>
          <w:between w:val="nil"/>
        </w:pBd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الوعي تجاه الأطفال من ذوي الاحتياجات الخاصة (</w:t>
      </w:r>
      <w:r w:rsidRPr="001D260D">
        <w:rPr>
          <w:rFonts w:ascii="Sakkal Majalla" w:eastAsia="Sakkal Majalla" w:hAnsi="Sakkal Majalla" w:cs="Sakkal Majalla"/>
          <w:color w:val="1F3864"/>
          <w:sz w:val="24"/>
          <w:szCs w:val="24"/>
          <w:u w:val="single"/>
        </w:rPr>
        <w:t xml:space="preserve">CWD) </w:t>
      </w:r>
    </w:p>
    <w:p w14:paraId="000016AB" w14:textId="77777777" w:rsidR="0023072D" w:rsidRPr="001D260D" w:rsidRDefault="00FE78EA">
      <w:pPr>
        <w:pBdr>
          <w:top w:val="nil"/>
          <w:left w:val="nil"/>
          <w:bottom w:val="nil"/>
          <w:right w:val="nil"/>
          <w:between w:val="nil"/>
        </w:pBd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فهم الوعي والتصورات السائدة من قبل المشاركين تجاه الإعاقات والأطفال من ذوي الاحتياجات الخاصة.  </w:t>
      </w:r>
    </w:p>
    <w:p w14:paraId="000016AC"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تعلم ما هو برنامج اليونيسف للتعليم الدامج؟ </w:t>
      </w:r>
    </w:p>
    <w:p w14:paraId="000016AD" w14:textId="77777777" w:rsidR="0023072D" w:rsidRPr="001D260D" w:rsidRDefault="00FE78EA">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الإجابة "نعم":</w:t>
      </w:r>
    </w:p>
    <w:p w14:paraId="000016AE"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الى أي مدى يرتبط البرنامج وانشتطه في مراكز مكاني باحتياجات الأطفال ذوي الاحتياجات الخاصة المتسربين او غير الملتحقين في المدارس؟</w:t>
      </w:r>
    </w:p>
    <w:p w14:paraId="000016AF"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رأيت أو سمعت عن أية حملات توعية تتعلق بالأطفال من ذوي الاحتياجات الخاصة وأهمية برامج التعليم الدامجة؟ </w:t>
      </w:r>
    </w:p>
    <w:p w14:paraId="000016B0" w14:textId="77777777" w:rsidR="0023072D" w:rsidRPr="001D260D" w:rsidRDefault="00FE78EA">
      <w:pPr>
        <w:bidi/>
        <w:spacing w:after="0"/>
        <w:ind w:left="720"/>
        <w:jc w:val="both"/>
        <w:rPr>
          <w:rFonts w:ascii="Sakkal Majalla" w:eastAsia="Sakkal Majalla" w:hAnsi="Sakkal Majalla" w:cs="Sakkal Majalla"/>
          <w:sz w:val="24"/>
          <w:szCs w:val="24"/>
        </w:rPr>
      </w:pPr>
      <w:r w:rsidRPr="001D260D">
        <w:rPr>
          <w:rFonts w:ascii="Sakkal Majalla" w:eastAsia="Sakkal Majalla" w:hAnsi="Sakkal Majalla" w:cs="Sakkal Majalla"/>
          <w:color w:val="000000"/>
          <w:sz w:val="24"/>
          <w:szCs w:val="24"/>
          <w:rtl/>
        </w:rPr>
        <w:t xml:space="preserve">إذا كانت الإجابة "نعم": </w:t>
      </w:r>
    </w:p>
    <w:p w14:paraId="000016B1"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كانت/بدت حملة التوعية؟  </w:t>
      </w:r>
    </w:p>
    <w:p w14:paraId="000016B2"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رسالة الحملة؟ </w:t>
      </w:r>
    </w:p>
    <w:p w14:paraId="000016B3"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تشعر أن الحملة كانت ناجحة في رفع مستوى الوعي تجاه الأطفال من ذوي الاحتياجات الخاصة ؟  لماذا؟ </w:t>
      </w:r>
    </w:p>
    <w:p w14:paraId="000016B4"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رأيك في الحملة؟ (الاستفهام حول: الإعجاب وعدم الإعجاب). لماذا؟ </w:t>
      </w:r>
    </w:p>
    <w:p w14:paraId="000016B6" w14:textId="1612FC6C" w:rsidR="0023072D" w:rsidRPr="001D260D" w:rsidRDefault="00FE78EA">
      <w:pPr>
        <w:bidi/>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للطلبة المنقطعين</w:t>
      </w:r>
    </w:p>
    <w:p w14:paraId="000016B7"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قامت المدرسة التي التحقت بها ببذل أي جهود لزيادة الوعي تجاه ذوي الاحتياجات الخاصة وأهمية التعليم الدامج؟  </w:t>
      </w:r>
    </w:p>
    <w:p w14:paraId="000016B8"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"لا": </w:t>
      </w:r>
    </w:p>
    <w:p w14:paraId="000016B9"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تتمنى لو قاموا بذلك؟  لماذا؟ </w:t>
      </w:r>
    </w:p>
    <w:p w14:paraId="000016BA"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من الضروري أن يقوموا بذلك؟ لماذا؟ </w:t>
      </w:r>
    </w:p>
    <w:p w14:paraId="000016BB" w14:textId="77777777" w:rsidR="0023072D" w:rsidRPr="001D260D" w:rsidRDefault="0023072D">
      <w:pPr>
        <w:pBdr>
          <w:top w:val="nil"/>
          <w:left w:val="nil"/>
          <w:bottom w:val="nil"/>
          <w:right w:val="nil"/>
          <w:between w:val="nil"/>
        </w:pBdr>
        <w:bidi/>
        <w:spacing w:after="0" w:line="240" w:lineRule="auto"/>
        <w:ind w:left="1440"/>
        <w:jc w:val="both"/>
        <w:rPr>
          <w:rFonts w:ascii="Sakkal Majalla" w:eastAsia="Sakkal Majalla" w:hAnsi="Sakkal Majalla" w:cs="Sakkal Majalla"/>
          <w:color w:val="000000"/>
          <w:sz w:val="24"/>
          <w:szCs w:val="24"/>
        </w:rPr>
      </w:pPr>
    </w:p>
    <w:p w14:paraId="000016BC" w14:textId="77777777" w:rsidR="0023072D" w:rsidRPr="001D260D" w:rsidRDefault="00FE78EA">
      <w:pPr>
        <w:bidi/>
        <w:spacing w:after="0"/>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w:t>
      </w:r>
    </w:p>
    <w:p w14:paraId="000016BD"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من الجهة الممولة لهذه الحملة؟ </w:t>
      </w:r>
    </w:p>
    <w:p w14:paraId="000016BE"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كيف كانت/بدت الحملة التوعوية التي قامت بها؟ </w:t>
      </w:r>
    </w:p>
    <w:p w14:paraId="000016BF"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(الاستفهام حول: المحاضرات والاجتماعات والكتيبات/أوراق المعلومات...إلخ)  </w:t>
      </w:r>
    </w:p>
    <w:p w14:paraId="000016C0"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هو محتوى تلك الحملة؟ </w:t>
      </w:r>
    </w:p>
    <w:p w14:paraId="000016C1"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تشعر أن الحملة كانت ناجحة في رفع مستوى الوعي تجاه الأطفال من ذوي الاحتياجات الخاصة؟ لماذا؟ </w:t>
      </w:r>
    </w:p>
    <w:p w14:paraId="000016C2"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كانت جهودهم موجهة إلى الطلاب في المدرسة أو إلى أولياء أمور الطلاب؟ </w:t>
      </w:r>
    </w:p>
    <w:p w14:paraId="000016C3" w14:textId="77777777" w:rsidR="0023072D" w:rsidRPr="001D260D" w:rsidRDefault="00FE78EA">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رأيك في الحملة؟ (الاستفهام حول: الإعجاب وعدم الإعجاب).  لماذا؟ </w:t>
      </w:r>
    </w:p>
    <w:p w14:paraId="000016C4" w14:textId="77777777" w:rsidR="0023072D" w:rsidRPr="001D260D" w:rsidRDefault="0023072D">
      <w:pPr>
        <w:ind w:left="1080"/>
        <w:jc w:val="both"/>
        <w:rPr>
          <w:rFonts w:ascii="Sakkal Majalla" w:eastAsia="Sakkal Majalla" w:hAnsi="Sakkal Majalla" w:cs="Sakkal Majalla"/>
          <w:sz w:val="24"/>
          <w:szCs w:val="24"/>
        </w:rPr>
      </w:pPr>
    </w:p>
    <w:p w14:paraId="000016C5" w14:textId="77777777" w:rsidR="0023072D" w:rsidRPr="001D260D" w:rsidRDefault="00FE78EA">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أنت على دراية وعلم بأية مشاريع أو برامج تنفذها منظمة الأمم المتحدة للطفولة (اليونيسيف) أو (ميرسي كوربس) فيما يتعلق بالتعليم الدامج وتعزيز كفاءة المدارس الحكومية لجعلها مناسبة أكثر للأطفال من ذوي الاحتياجات الخاصة؟ </w:t>
      </w:r>
    </w:p>
    <w:p w14:paraId="000016C6" w14:textId="77777777" w:rsidR="0023072D" w:rsidRPr="001D260D" w:rsidRDefault="00FE78EA">
      <w:pPr>
        <w:bidi/>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فما الذي تعرفه عنها؟ </w:t>
      </w:r>
    </w:p>
    <w:p w14:paraId="000016C7" w14:textId="77777777" w:rsidR="0023072D" w:rsidRPr="001D260D" w:rsidRDefault="00FE78EA">
      <w:pPr>
        <w:numPr>
          <w:ilvl w:val="0"/>
          <w:numId w:val="5"/>
        </w:numP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هل هناك أي شيء آخر ترغب في إضافته إلى هذه المناقشة؟</w:t>
      </w:r>
    </w:p>
    <w:p w14:paraId="000016C8" w14:textId="64E74886" w:rsidR="0023072D" w:rsidRDefault="0023072D">
      <w:pPr>
        <w:pBdr>
          <w:top w:val="nil"/>
          <w:left w:val="nil"/>
          <w:bottom w:val="nil"/>
          <w:right w:val="nil"/>
          <w:between w:val="nil"/>
        </w:pBdr>
        <w:jc w:val="both"/>
        <w:rPr>
          <w:rFonts w:ascii="Sakkal Majalla" w:eastAsia="Sakkal Majalla" w:hAnsi="Sakkal Majalla" w:cs="Sakkal Majalla"/>
          <w:b/>
          <w:color w:val="000000"/>
          <w:sz w:val="24"/>
          <w:szCs w:val="24"/>
        </w:rPr>
      </w:pPr>
    </w:p>
    <w:p w14:paraId="17D63312" w14:textId="21ACBBDF" w:rsidR="00CA7919" w:rsidRDefault="00CA7919" w:rsidP="00CA7919">
      <w:pPr>
        <w:pBdr>
          <w:top w:val="nil"/>
          <w:left w:val="nil"/>
          <w:bottom w:val="nil"/>
          <w:right w:val="nil"/>
          <w:between w:val="nil"/>
        </w:pBdr>
        <w:jc w:val="right"/>
        <w:rPr>
          <w:rFonts w:ascii="Sakkal Majalla" w:eastAsia="Sakkal Majalla" w:hAnsi="Sakkal Majalla" w:cs="Sakkal Majalla"/>
          <w:b/>
          <w:color w:val="000000"/>
          <w:sz w:val="24"/>
          <w:szCs w:val="24"/>
        </w:rPr>
      </w:pPr>
      <w:r w:rsidRPr="00CA7919">
        <w:rPr>
          <w:rFonts w:ascii="Sakkal Majalla" w:eastAsia="Sakkal Majalla" w:hAnsi="Sakkal Majalla" w:cs="Sakkal Majalla"/>
          <w:b/>
          <w:color w:val="000000"/>
          <w:sz w:val="24"/>
          <w:szCs w:val="24"/>
        </w:rPr>
        <w:t>الأسئلة الثانوية</w:t>
      </w:r>
    </w:p>
    <w:p w14:paraId="580D25AB" w14:textId="77777777" w:rsidR="003D152E" w:rsidRPr="001D260D" w:rsidRDefault="003D152E" w:rsidP="003D152E">
      <w:pPr>
        <w:numPr>
          <w:ilvl w:val="0"/>
          <w:numId w:val="24"/>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ترغب في العودة إلى المدرسة في حال أتيحت لك الفرصة؟ لماذا؟ </w:t>
      </w:r>
    </w:p>
    <w:p w14:paraId="0B6B0065" w14:textId="77777777" w:rsidR="003D152E" w:rsidRPr="001D260D" w:rsidRDefault="003D152E" w:rsidP="003D152E">
      <w:pPr>
        <w:pBdr>
          <w:top w:val="nil"/>
          <w:left w:val="nil"/>
          <w:bottom w:val="nil"/>
          <w:right w:val="nil"/>
          <w:between w:val="nil"/>
        </w:pBdr>
        <w:bidi/>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فما الذي يمنعك من القيام بذلك؟ </w:t>
      </w:r>
    </w:p>
    <w:p w14:paraId="22FACC0E" w14:textId="77777777" w:rsidR="003D152E" w:rsidRPr="001D260D" w:rsidRDefault="003D152E" w:rsidP="003D152E">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تتلقى حالياً أي شكل من أشكال التعليم؟ </w:t>
      </w:r>
    </w:p>
    <w:p w14:paraId="0A72F2C1" w14:textId="77777777" w:rsidR="003D152E" w:rsidRPr="001D260D" w:rsidRDefault="003D152E" w:rsidP="003D152E">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فماذا؟ </w:t>
      </w:r>
    </w:p>
    <w:p w14:paraId="76D79C65" w14:textId="77777777" w:rsidR="003D152E" w:rsidRPr="001D260D" w:rsidRDefault="003D152E" w:rsidP="003D152E">
      <w:pPr>
        <w:pBdr>
          <w:top w:val="nil"/>
          <w:left w:val="nil"/>
          <w:bottom w:val="nil"/>
          <w:right w:val="nil"/>
          <w:between w:val="nil"/>
        </w:pBd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التدريب المهني، التعليم المنزلي ...إلخ) </w:t>
      </w:r>
    </w:p>
    <w:p w14:paraId="4897B711" w14:textId="77777777" w:rsidR="003D152E" w:rsidRPr="001D260D" w:rsidRDefault="003D152E" w:rsidP="003D152E">
      <w:pPr>
        <w:numPr>
          <w:ilvl w:val="0"/>
          <w:numId w:val="5"/>
        </w:numPr>
        <w:bidi/>
        <w:spacing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     كيف تشعر حيال عدم التحاقك بالمدرسة؟ </w:t>
      </w:r>
    </w:p>
    <w:p w14:paraId="7F56E20F" w14:textId="77777777" w:rsidR="003D152E" w:rsidRPr="001D260D" w:rsidRDefault="003D152E" w:rsidP="003D152E">
      <w:pPr>
        <w:numPr>
          <w:ilvl w:val="0"/>
          <w:numId w:val="5"/>
        </w:numPr>
        <w:bidi/>
        <w:spacing w:after="0" w:line="240" w:lineRule="auto"/>
        <w:ind w:left="720"/>
        <w:jc w:val="both"/>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من يهتم ويعتني بك؟ </w:t>
      </w:r>
    </w:p>
    <w:p w14:paraId="432B6651" w14:textId="77777777" w:rsidR="003D152E" w:rsidRPr="001D260D" w:rsidRDefault="003D152E" w:rsidP="003D152E">
      <w:pPr>
        <w:bidi/>
        <w:ind w:left="720"/>
        <w:jc w:val="both"/>
        <w:rPr>
          <w:rFonts w:ascii="Sakkal Majalla" w:eastAsia="Sakkal Majalla" w:hAnsi="Sakkal Majalla" w:cs="Sakkal Majalla"/>
          <w:i/>
          <w:sz w:val="24"/>
          <w:szCs w:val="24"/>
        </w:rPr>
      </w:pPr>
      <w:r w:rsidRPr="001D260D">
        <w:rPr>
          <w:rFonts w:ascii="Sakkal Majalla" w:eastAsia="Sakkal Majalla" w:hAnsi="Sakkal Majalla" w:cs="Sakkal Majalla"/>
          <w:i/>
          <w:sz w:val="24"/>
          <w:szCs w:val="24"/>
        </w:rPr>
        <w:t>(</w:t>
      </w:r>
      <w:r w:rsidRPr="001D260D">
        <w:rPr>
          <w:rFonts w:ascii="Sakkal Majalla" w:eastAsia="Sakkal Majalla" w:hAnsi="Sakkal Majalla" w:cs="Sakkal Majalla"/>
          <w:i/>
          <w:color w:val="000000"/>
          <w:sz w:val="24"/>
          <w:szCs w:val="24"/>
          <w:rtl/>
        </w:rPr>
        <w:t>الاستفهام حول</w:t>
      </w:r>
      <w:r w:rsidRPr="001D260D">
        <w:rPr>
          <w:rFonts w:ascii="Sakkal Majalla" w:eastAsia="Sakkal Majalla" w:hAnsi="Sakkal Majalla" w:cs="Sakkal Majalla"/>
          <w:i/>
          <w:sz w:val="24"/>
          <w:szCs w:val="24"/>
          <w:rtl/>
        </w:rPr>
        <w:t xml:space="preserve">: ولي الأمر أو الوصي الشرعي) </w:t>
      </w:r>
    </w:p>
    <w:p w14:paraId="7300F77B" w14:textId="77777777" w:rsidR="003D152E" w:rsidRPr="001D260D" w:rsidRDefault="003D152E" w:rsidP="003D152E">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إلى أي مدى تحتاج إلى مساعدة ذويك او مقدمي الرعاية؟ </w:t>
      </w:r>
    </w:p>
    <w:p w14:paraId="07232385" w14:textId="77777777" w:rsidR="003D152E" w:rsidRPr="001D260D" w:rsidRDefault="003D152E" w:rsidP="003D152E">
      <w:pPr>
        <w:pBdr>
          <w:top w:val="nil"/>
          <w:left w:val="nil"/>
          <w:bottom w:val="nil"/>
          <w:right w:val="nil"/>
          <w:between w:val="nil"/>
        </w:pBdr>
        <w:bidi/>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طوال الوقت، للأنشطة اليومية الأساسية، أثناء الحركة والتنقل...إلخ) </w:t>
      </w:r>
    </w:p>
    <w:p w14:paraId="66FA49FC" w14:textId="77777777" w:rsidR="003D152E" w:rsidRPr="001D260D" w:rsidRDefault="003D152E" w:rsidP="003D152E">
      <w:pPr>
        <w:pBdr>
          <w:top w:val="nil"/>
          <w:left w:val="nil"/>
          <w:bottom w:val="nil"/>
          <w:right w:val="nil"/>
          <w:between w:val="nil"/>
        </w:pBdr>
        <w:bidi/>
        <w:spacing w:after="0" w:line="240" w:lineRule="auto"/>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u w:val="single"/>
          <w:rtl/>
        </w:rPr>
        <w:t>التجربة التعليمية المثالية</w:t>
      </w:r>
    </w:p>
    <w:p w14:paraId="2AF531BF" w14:textId="77777777" w:rsidR="003D152E" w:rsidRPr="001D260D" w:rsidRDefault="003D152E" w:rsidP="003D152E">
      <w:pPr>
        <w:bidi/>
        <w:jc w:val="both"/>
        <w:rPr>
          <w:rFonts w:ascii="Sakkal Majalla" w:eastAsia="Sakkal Majalla" w:hAnsi="Sakkal Majalla" w:cs="Sakkal Majalla"/>
          <w:i/>
          <w:color w:val="1F3864"/>
          <w:sz w:val="24"/>
          <w:szCs w:val="24"/>
        </w:rPr>
      </w:pPr>
      <w:r w:rsidRPr="001D260D">
        <w:rPr>
          <w:rFonts w:ascii="Sakkal Majalla" w:eastAsia="Sakkal Majalla" w:hAnsi="Sakkal Majalla" w:cs="Sakkal Majalla"/>
          <w:i/>
          <w:color w:val="1F3864"/>
          <w:sz w:val="24"/>
          <w:szCs w:val="24"/>
          <w:rtl/>
        </w:rPr>
        <w:t xml:space="preserve">الهدف: فهم احتياجات ورغبات الأطفال من ذوي الاحتياجات الخاصة وكيف تبدو تجربة التعليم المثالية من وجهة نظرهم. </w:t>
      </w:r>
    </w:p>
    <w:p w14:paraId="1B824721" w14:textId="77777777" w:rsidR="003D152E" w:rsidRPr="001D260D" w:rsidRDefault="003D152E" w:rsidP="003D152E">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دعونا نغلق أعيننا ونتخيل أننا لدينا القدرة على تصميم المدرسة المثالية. </w:t>
      </w:r>
    </w:p>
    <w:p w14:paraId="6FEF6F30" w14:textId="77777777" w:rsidR="003D152E" w:rsidRPr="001D260D" w:rsidRDefault="003D152E" w:rsidP="003D152E">
      <w:pPr>
        <w:pBdr>
          <w:top w:val="nil"/>
          <w:left w:val="nil"/>
          <w:bottom w:val="nil"/>
          <w:right w:val="nil"/>
          <w:between w:val="nil"/>
        </w:pBdr>
        <w:bidi/>
        <w:spacing w:after="0"/>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يمكنك أن تصفها لي؟ (بشكل عفوي) </w:t>
      </w:r>
    </w:p>
    <w:p w14:paraId="4F89791A" w14:textId="77777777" w:rsidR="003D152E" w:rsidRPr="001D260D" w:rsidRDefault="003D152E" w:rsidP="003D152E">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أين تقع؟ </w:t>
      </w:r>
    </w:p>
    <w:p w14:paraId="67F7AD3D" w14:textId="77777777" w:rsidR="003D152E" w:rsidRPr="001D260D" w:rsidRDefault="003D152E" w:rsidP="003D152E">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color w:val="000000"/>
          <w:sz w:val="24"/>
          <w:szCs w:val="24"/>
          <w:rtl/>
        </w:rPr>
        <w:t xml:space="preserve">كيف تبدو المرافق؟ </w:t>
      </w:r>
    </w:p>
    <w:p w14:paraId="23BDF25A" w14:textId="77777777" w:rsidR="003D152E" w:rsidRPr="001D260D" w:rsidRDefault="003D152E" w:rsidP="003D152E">
      <w:pPr>
        <w:pBdr>
          <w:top w:val="nil"/>
          <w:left w:val="nil"/>
          <w:bottom w:val="nil"/>
          <w:right w:val="nil"/>
          <w:between w:val="nil"/>
        </w:pBdr>
        <w:bidi/>
        <w:spacing w:after="0" w:line="240" w:lineRule="auto"/>
        <w:ind w:left="144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(الاستفهام حول الملاعب الرياضية، دورات المياه ...الخ)</w:t>
      </w:r>
    </w:p>
    <w:p w14:paraId="49071D78" w14:textId="77777777" w:rsidR="003D152E" w:rsidRPr="001D260D" w:rsidRDefault="003D152E" w:rsidP="003D152E">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الموارد التي تملكها المدرسة؟ </w:t>
      </w:r>
    </w:p>
    <w:p w14:paraId="310255F8" w14:textId="77777777" w:rsidR="003D152E" w:rsidRPr="001D260D" w:rsidRDefault="003D152E" w:rsidP="003D152E">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كيف تبدو الغرف الصفية؟ (الاستفهام حول: الحجم،المساحة، الألواح المدرسية ...إلخ) </w:t>
      </w:r>
    </w:p>
    <w:p w14:paraId="41A8C89C" w14:textId="77777777" w:rsidR="003D152E" w:rsidRPr="001D260D" w:rsidRDefault="003D152E" w:rsidP="003D152E">
      <w:pPr>
        <w:pBdr>
          <w:top w:val="nil"/>
          <w:left w:val="nil"/>
          <w:bottom w:val="nil"/>
          <w:right w:val="nil"/>
          <w:between w:val="nil"/>
        </w:pBdr>
        <w:bidi/>
        <w:spacing w:after="0" w:line="240" w:lineRule="auto"/>
        <w:ind w:left="1440"/>
        <w:jc w:val="both"/>
        <w:rPr>
          <w:rFonts w:ascii="Sakkal Majalla" w:eastAsia="Sakkal Majalla" w:hAnsi="Sakkal Majalla" w:cs="Sakkal Majalla"/>
          <w:color w:val="000000"/>
          <w:sz w:val="24"/>
          <w:szCs w:val="24"/>
        </w:rPr>
      </w:pPr>
    </w:p>
    <w:p w14:paraId="0324E763" w14:textId="77777777" w:rsidR="003D152E" w:rsidRPr="001D260D" w:rsidRDefault="003D152E" w:rsidP="003D152E">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والآن دعونا نتخيل معاً تجربة الصفية المثالية. </w:t>
      </w:r>
    </w:p>
    <w:p w14:paraId="39CD64DB" w14:textId="77777777" w:rsidR="003D152E" w:rsidRPr="001D260D" w:rsidRDefault="003D152E" w:rsidP="003D152E">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كيف يبدو المعلم؟ (الاستفهام حول: مهني/محترف، مهتم ومراعي، صبور، متفهم، متعلم، مدرّب...إلخ.) </w:t>
      </w:r>
    </w:p>
    <w:p w14:paraId="17A2FFA1" w14:textId="77777777" w:rsidR="003D152E" w:rsidRPr="001D260D" w:rsidRDefault="003D152E" w:rsidP="003D152E">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كيف تبدو الحصص الدراسية؟ (الاستفهام حول: طول الحصة الدراسية، توزيع الطلاب، التفاعل في الحصص...الخ). </w:t>
      </w:r>
    </w:p>
    <w:p w14:paraId="63357457" w14:textId="77777777" w:rsidR="003D152E" w:rsidRPr="001D260D" w:rsidRDefault="003D152E" w:rsidP="003D152E">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كم عدد الطلاب معك في الصف؟ </w:t>
      </w:r>
    </w:p>
    <w:p w14:paraId="14BD17EF" w14:textId="77777777" w:rsidR="003D152E" w:rsidRPr="001D260D" w:rsidRDefault="003D152E" w:rsidP="003D152E">
      <w:pPr>
        <w:jc w:val="both"/>
        <w:rPr>
          <w:rFonts w:ascii="Sakkal Majalla" w:eastAsia="Sakkal Majalla" w:hAnsi="Sakkal Majalla" w:cs="Sakkal Majalla"/>
          <w:sz w:val="24"/>
          <w:szCs w:val="24"/>
        </w:rPr>
      </w:pPr>
    </w:p>
    <w:p w14:paraId="354BD5A3" w14:textId="77777777" w:rsidR="003D152E" w:rsidRPr="001D260D" w:rsidRDefault="003D152E" w:rsidP="003D152E">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تعرف ما هو برنامج "التعليم الدامج"؟ إذا كانت الإجابة "نعم"، فيُرجى الشرح. </w:t>
      </w:r>
    </w:p>
    <w:p w14:paraId="394F8F54" w14:textId="77777777" w:rsidR="003D152E" w:rsidRPr="001D260D" w:rsidRDefault="003D152E" w:rsidP="003D152E">
      <w:pPr>
        <w:bidi/>
        <w:ind w:left="720"/>
        <w:jc w:val="both"/>
        <w:rPr>
          <w:rFonts w:ascii="Sakkal Majalla" w:eastAsia="Sakkal Majalla" w:hAnsi="Sakkal Majalla" w:cs="Sakkal Majalla"/>
          <w:b/>
          <w:i/>
          <w:color w:val="000000"/>
          <w:sz w:val="24"/>
          <w:szCs w:val="24"/>
        </w:rPr>
      </w:pPr>
      <w:r w:rsidRPr="001D260D">
        <w:rPr>
          <w:rFonts w:ascii="Sakkal Majalla" w:eastAsia="Sakkal Majalla" w:hAnsi="Sakkal Majalla" w:cs="Sakkal Majalla"/>
          <w:b/>
          <w:i/>
          <w:color w:val="000000"/>
          <w:sz w:val="24"/>
          <w:szCs w:val="24"/>
          <w:rtl/>
        </w:rPr>
        <w:t xml:space="preserve">ملاحظة لمنظم/ميسر الجلسة: </w:t>
      </w:r>
      <w:r w:rsidRPr="001D260D">
        <w:rPr>
          <w:rFonts w:ascii="Sakkal Majalla" w:eastAsia="Sakkal Majalla" w:hAnsi="Sakkal Majalla" w:cs="Sakkal Majalla"/>
          <w:i/>
          <w:color w:val="202124"/>
          <w:sz w:val="24"/>
          <w:szCs w:val="24"/>
          <w:highlight w:val="white"/>
          <w:rtl/>
        </w:rPr>
        <w:t>التعليم الدامج، كما تم تعريفه من قبل اليونيسيف، هو طريقة فعالة لإعطاء جميع الأطفال فرصة عادلة للذهاب إلى المدرسة والتعلم وتنمية المهارات التي يحتاجون إليها في الحياة. التعليم الدامج يعني أن جميع الأطفال (من ذوي الاحتياجات الخاصة أو الأصحاء) يلتحقون بنفس الصفوف وفي</w:t>
      </w:r>
      <w:r w:rsidRPr="001D260D">
        <w:rPr>
          <w:rFonts w:ascii="Sakkal Majalla" w:eastAsia="Sakkal Majalla" w:hAnsi="Sakkal Majalla" w:cs="Sakkal Majalla"/>
          <w:i/>
          <w:color w:val="333333"/>
          <w:sz w:val="24"/>
          <w:szCs w:val="24"/>
          <w:highlight w:val="white"/>
          <w:rtl/>
        </w:rPr>
        <w:t xml:space="preserve"> نفس المدارس.  وهذا يعني فرص التعلم الحقيقية للمجموعات التي تم استبعادها تقليدياً.  فالأنظمة الشاملة تقدر المساهمات الفريدة التي يقدمها الطلاب من كافة الخلفيات إلى الغرفة الصفية كما تسمح للمجموعات المختلفة والمتنوعة بالنمو جنباً إلى جنب، </w:t>
      </w:r>
      <w:r w:rsidRPr="001D260D">
        <w:rPr>
          <w:rFonts w:ascii="Sakkal Majalla" w:eastAsia="Sakkal Majalla" w:hAnsi="Sakkal Majalla" w:cs="Sakkal Majalla"/>
          <w:i/>
          <w:color w:val="333333"/>
          <w:sz w:val="24"/>
          <w:szCs w:val="24"/>
          <w:rtl/>
        </w:rPr>
        <w:t>بما فيه منفعة الجميع.</w:t>
      </w:r>
    </w:p>
    <w:p w14:paraId="3C3A5D70" w14:textId="77777777" w:rsidR="003D152E" w:rsidRPr="001D260D" w:rsidRDefault="003D152E" w:rsidP="003D152E">
      <w:pPr>
        <w:numPr>
          <w:ilvl w:val="0"/>
          <w:numId w:val="5"/>
        </w:numPr>
        <w:pBdr>
          <w:top w:val="nil"/>
          <w:left w:val="nil"/>
          <w:bottom w:val="nil"/>
          <w:right w:val="nil"/>
          <w:between w:val="nil"/>
        </w:pBdr>
        <w:bidi/>
        <w:spacing w:after="0" w:line="240" w:lineRule="auto"/>
        <w:ind w:left="720"/>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والآن بعد أن عرفت ما يعنيه هذا المفهوم، ما رأيك به؟ </w:t>
      </w:r>
    </w:p>
    <w:p w14:paraId="261F55F3" w14:textId="77777777" w:rsidR="003D152E" w:rsidRPr="001D260D" w:rsidRDefault="003D152E" w:rsidP="003D152E">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هو واقعي؟  لماذا؟ </w:t>
      </w:r>
    </w:p>
    <w:p w14:paraId="1B3110F7" w14:textId="77777777" w:rsidR="003D152E" w:rsidRPr="001D260D" w:rsidRDefault="003D152E" w:rsidP="003D152E">
      <w:pPr>
        <w:pBdr>
          <w:top w:val="nil"/>
          <w:left w:val="nil"/>
          <w:bottom w:val="nil"/>
          <w:right w:val="nil"/>
          <w:between w:val="nil"/>
        </w:pBdr>
        <w:bidi/>
        <w:spacing w:after="0"/>
        <w:ind w:left="1440"/>
        <w:jc w:val="both"/>
        <w:rPr>
          <w:rFonts w:ascii="Sakkal Majalla" w:eastAsia="Sakkal Majalla" w:hAnsi="Sakkal Majalla" w:cs="Sakkal Majalla"/>
          <w:i/>
          <w:color w:val="000000"/>
          <w:sz w:val="24"/>
          <w:szCs w:val="24"/>
        </w:rPr>
      </w:pPr>
      <w:r w:rsidRPr="001D260D">
        <w:rPr>
          <w:rFonts w:ascii="Sakkal Majalla" w:eastAsia="Sakkal Majalla" w:hAnsi="Sakkal Majalla" w:cs="Sakkal Majalla"/>
          <w:i/>
          <w:color w:val="000000"/>
          <w:sz w:val="24"/>
          <w:szCs w:val="24"/>
          <w:rtl/>
        </w:rPr>
        <w:t xml:space="preserve">(الاستفهام حول ـ: الاحتمالية المتوقعة للنجاح، تقبل الآخرين...الخ). </w:t>
      </w:r>
    </w:p>
    <w:p w14:paraId="4464845C" w14:textId="77777777" w:rsidR="003D152E" w:rsidRPr="001D260D" w:rsidRDefault="003D152E" w:rsidP="003D152E">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تعتقد أن ذلك سيكون ناجحاً؟  لماذا؟ </w:t>
      </w:r>
    </w:p>
    <w:p w14:paraId="5F3692D7" w14:textId="77777777" w:rsidR="003D152E" w:rsidRPr="001D260D" w:rsidRDefault="003D152E" w:rsidP="003D152E">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هي خطوة ضرورية يجب اتخاذها في المدارس الحكومية؟ لماذا؟ </w:t>
      </w:r>
    </w:p>
    <w:p w14:paraId="4BAC1EA4" w14:textId="77777777" w:rsidR="003D152E" w:rsidRPr="001D260D" w:rsidRDefault="003D152E" w:rsidP="003D152E">
      <w:pPr>
        <w:numPr>
          <w:ilvl w:val="1"/>
          <w:numId w:val="5"/>
        </w:numPr>
        <w:pBdr>
          <w:top w:val="nil"/>
          <w:left w:val="nil"/>
          <w:bottom w:val="nil"/>
          <w:right w:val="nil"/>
          <w:between w:val="nil"/>
        </w:pBdr>
        <w:bidi/>
        <w:spacing w:after="0"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ينبغي أن يكون هذا المفهوم أساسي وإلزامي في جميع المدارس؟ لماذا؟ </w:t>
      </w:r>
    </w:p>
    <w:p w14:paraId="25205FEF" w14:textId="77777777" w:rsidR="003D152E" w:rsidRPr="001D260D" w:rsidRDefault="003D152E" w:rsidP="003D152E">
      <w:pPr>
        <w:pBdr>
          <w:top w:val="nil"/>
          <w:left w:val="nil"/>
          <w:bottom w:val="nil"/>
          <w:right w:val="nil"/>
          <w:between w:val="nil"/>
        </w:pBdr>
        <w:bidi/>
        <w:ind w:left="1440"/>
        <w:jc w:val="both"/>
        <w:rPr>
          <w:rFonts w:ascii="Sakkal Majalla" w:eastAsia="Sakkal Majalla" w:hAnsi="Sakkal Majalla" w:cs="Sakkal Majalla"/>
          <w:color w:val="000000"/>
          <w:sz w:val="24"/>
          <w:szCs w:val="24"/>
        </w:rPr>
      </w:pPr>
    </w:p>
    <w:p w14:paraId="7AB00D7C" w14:textId="5502C988" w:rsidR="00CA7919" w:rsidRPr="001D260D" w:rsidRDefault="00CA7919" w:rsidP="007D25E0">
      <w:pPr>
        <w:pBdr>
          <w:top w:val="nil"/>
          <w:left w:val="nil"/>
          <w:bottom w:val="nil"/>
          <w:right w:val="nil"/>
          <w:between w:val="nil"/>
        </w:pBdr>
        <w:jc w:val="right"/>
        <w:rPr>
          <w:rFonts w:ascii="Sakkal Majalla" w:eastAsia="Sakkal Majalla" w:hAnsi="Sakkal Majalla" w:cs="Sakkal Majalla"/>
          <w:b/>
          <w:color w:val="000000"/>
          <w:sz w:val="24"/>
          <w:szCs w:val="24"/>
        </w:rPr>
      </w:pPr>
    </w:p>
    <w:p w14:paraId="000016C9"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لقد انتهينا الآن من مناقشتنا لهذا اليوم.  </w:t>
      </w:r>
    </w:p>
    <w:p w14:paraId="000016CA" w14:textId="77777777" w:rsidR="0023072D" w:rsidRPr="001D260D" w:rsidRDefault="00FE78EA">
      <w:pPr>
        <w:pBdr>
          <w:top w:val="nil"/>
          <w:left w:val="nil"/>
          <w:bottom w:val="nil"/>
          <w:right w:val="nil"/>
          <w:between w:val="nil"/>
        </w:pBdr>
        <w:bidi/>
        <w:ind w:left="-522"/>
        <w:jc w:val="both"/>
        <w:rPr>
          <w:rFonts w:ascii="Sakkal Majalla" w:eastAsia="Sakkal Majalla" w:hAnsi="Sakkal Majalla" w:cs="Sakkal Majalla"/>
          <w:color w:val="1F3864"/>
          <w:sz w:val="24"/>
          <w:szCs w:val="24"/>
        </w:rPr>
      </w:pPr>
      <w:r w:rsidRPr="001D260D">
        <w:rPr>
          <w:rFonts w:ascii="Sakkal Majalla" w:eastAsia="Sakkal Majalla" w:hAnsi="Sakkal Majalla" w:cs="Sakkal Majalla"/>
          <w:color w:val="1F3864"/>
          <w:sz w:val="24"/>
          <w:szCs w:val="24"/>
          <w:rtl/>
        </w:rPr>
        <w:t xml:space="preserve">شكراً لحضوركم ولتحدثكم وللوقت الذي قضيتموه معنا اليوم. </w:t>
      </w:r>
    </w:p>
    <w:p w14:paraId="000016CB" w14:textId="77777777" w:rsidR="0023072D" w:rsidRPr="001D260D" w:rsidRDefault="0023072D">
      <w:pPr>
        <w:bidi/>
        <w:rPr>
          <w:b/>
          <w:color w:val="1F3864"/>
          <w:sz w:val="24"/>
          <w:szCs w:val="24"/>
        </w:rPr>
      </w:pPr>
    </w:p>
    <w:p w14:paraId="000016CC" w14:textId="77777777" w:rsidR="0023072D" w:rsidRPr="001D260D" w:rsidRDefault="0023072D">
      <w:pPr>
        <w:pBdr>
          <w:top w:val="nil"/>
          <w:left w:val="nil"/>
          <w:bottom w:val="nil"/>
          <w:right w:val="nil"/>
          <w:between w:val="nil"/>
        </w:pBdr>
        <w:bidi/>
        <w:ind w:left="-522"/>
        <w:jc w:val="both"/>
        <w:rPr>
          <w:color w:val="1F3864"/>
        </w:rPr>
      </w:pPr>
    </w:p>
    <w:p w14:paraId="000016CD" w14:textId="77777777" w:rsidR="0023072D" w:rsidRPr="001D260D" w:rsidRDefault="00FE78EA">
      <w:pPr>
        <w:rPr>
          <w:rFonts w:ascii="Calibri" w:eastAsia="Calibri" w:hAnsi="Calibri" w:cs="Calibri"/>
          <w:b/>
          <w:color w:val="1F3863"/>
          <w:sz w:val="24"/>
          <w:szCs w:val="24"/>
        </w:rPr>
      </w:pPr>
      <w:r w:rsidRPr="001D260D">
        <w:br w:type="page"/>
      </w:r>
    </w:p>
    <w:p w14:paraId="000016CE" w14:textId="77777777" w:rsidR="0023072D" w:rsidRPr="001D260D" w:rsidRDefault="00FE78EA" w:rsidP="00D27A46">
      <w:pPr>
        <w:pStyle w:val="Heading2"/>
        <w:numPr>
          <w:ilvl w:val="1"/>
          <w:numId w:val="143"/>
        </w:numPr>
        <w:jc w:val="both"/>
        <w:rPr>
          <w:color w:val="808080"/>
        </w:rPr>
      </w:pPr>
      <w:bookmarkStart w:id="359" w:name="_Toc59611762"/>
      <w:r w:rsidRPr="001D260D">
        <w:rPr>
          <w:color w:val="808080"/>
        </w:rPr>
        <w:t>Translated Classroom Observation Tool</w:t>
      </w:r>
      <w:bookmarkEnd w:id="359"/>
    </w:p>
    <w:tbl>
      <w:tblPr>
        <w:tblStyle w:val="affff2"/>
        <w:bidiVisual/>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665EF029" w14:textId="77777777">
        <w:trPr>
          <w:trHeight w:val="222"/>
          <w:jc w:val="center"/>
        </w:trPr>
        <w:tc>
          <w:tcPr>
            <w:tcW w:w="5971" w:type="dxa"/>
            <w:shd w:val="clear" w:color="auto" w:fill="F2F2F2"/>
          </w:tcPr>
          <w:p w14:paraId="000016CF" w14:textId="77777777" w:rsidR="0023072D" w:rsidRPr="001D260D" w:rsidRDefault="00FE78EA">
            <w:pPr>
              <w:bidi/>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 xml:space="preserve">أسئلة البيئة المدرسية/الصفية  </w:t>
            </w:r>
          </w:p>
        </w:tc>
        <w:tc>
          <w:tcPr>
            <w:tcW w:w="700" w:type="dxa"/>
            <w:shd w:val="clear" w:color="auto" w:fill="F2F2F2"/>
          </w:tcPr>
          <w:p w14:paraId="000016D0"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نعم</w:t>
            </w:r>
          </w:p>
        </w:tc>
        <w:tc>
          <w:tcPr>
            <w:tcW w:w="715" w:type="dxa"/>
            <w:shd w:val="clear" w:color="auto" w:fill="F2F2F2"/>
          </w:tcPr>
          <w:p w14:paraId="000016D1"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لا</w:t>
            </w:r>
          </w:p>
        </w:tc>
        <w:tc>
          <w:tcPr>
            <w:tcW w:w="2826" w:type="dxa"/>
            <w:shd w:val="clear" w:color="auto" w:fill="F2F2F2"/>
          </w:tcPr>
          <w:p w14:paraId="000016D2"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ملاحظات</w:t>
            </w:r>
          </w:p>
        </w:tc>
      </w:tr>
      <w:tr w:rsidR="0023072D" w:rsidRPr="001D260D" w14:paraId="63303A45" w14:textId="77777777">
        <w:trPr>
          <w:trHeight w:val="454"/>
          <w:jc w:val="center"/>
        </w:trPr>
        <w:tc>
          <w:tcPr>
            <w:tcW w:w="5971" w:type="dxa"/>
          </w:tcPr>
          <w:p w14:paraId="000016D3" w14:textId="77777777" w:rsidR="0023072D" w:rsidRPr="001D260D" w:rsidRDefault="00FE78EA" w:rsidP="00D27A46">
            <w:pPr>
              <w:numPr>
                <w:ilvl w:val="0"/>
                <w:numId w:val="99"/>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ترتيب الغرفة الصفية يساعد كافة الطلاب على الحركة بسهولة؟ </w:t>
            </w:r>
          </w:p>
        </w:tc>
        <w:tc>
          <w:tcPr>
            <w:tcW w:w="700" w:type="dxa"/>
          </w:tcPr>
          <w:p w14:paraId="000016D4" w14:textId="77777777" w:rsidR="0023072D" w:rsidRPr="001D260D" w:rsidRDefault="0023072D">
            <w:pPr>
              <w:rPr>
                <w:rFonts w:ascii="Sakkal Majalla" w:eastAsia="Sakkal Majalla" w:hAnsi="Sakkal Majalla" w:cs="Sakkal Majalla"/>
                <w:b/>
                <w:sz w:val="24"/>
                <w:szCs w:val="24"/>
              </w:rPr>
            </w:pPr>
          </w:p>
        </w:tc>
        <w:tc>
          <w:tcPr>
            <w:tcW w:w="715" w:type="dxa"/>
          </w:tcPr>
          <w:p w14:paraId="000016D5" w14:textId="77777777" w:rsidR="0023072D" w:rsidRPr="001D260D" w:rsidRDefault="0023072D">
            <w:pPr>
              <w:rPr>
                <w:rFonts w:ascii="Sakkal Majalla" w:eastAsia="Sakkal Majalla" w:hAnsi="Sakkal Majalla" w:cs="Sakkal Majalla"/>
                <w:b/>
                <w:sz w:val="24"/>
                <w:szCs w:val="24"/>
              </w:rPr>
            </w:pPr>
          </w:p>
        </w:tc>
        <w:tc>
          <w:tcPr>
            <w:tcW w:w="2826" w:type="dxa"/>
          </w:tcPr>
          <w:p w14:paraId="000016D6" w14:textId="77777777" w:rsidR="0023072D" w:rsidRPr="001D260D" w:rsidRDefault="0023072D">
            <w:pPr>
              <w:rPr>
                <w:rFonts w:ascii="Sakkal Majalla" w:eastAsia="Sakkal Majalla" w:hAnsi="Sakkal Majalla" w:cs="Sakkal Majalla"/>
                <w:b/>
                <w:sz w:val="24"/>
                <w:szCs w:val="24"/>
              </w:rPr>
            </w:pPr>
          </w:p>
        </w:tc>
      </w:tr>
      <w:tr w:rsidR="0023072D" w:rsidRPr="001D260D" w14:paraId="4C38600D" w14:textId="77777777">
        <w:trPr>
          <w:trHeight w:val="222"/>
          <w:jc w:val="center"/>
        </w:trPr>
        <w:tc>
          <w:tcPr>
            <w:tcW w:w="5971" w:type="dxa"/>
          </w:tcPr>
          <w:p w14:paraId="000016D7" w14:textId="77777777" w:rsidR="0023072D" w:rsidRPr="001D260D" w:rsidRDefault="00FE78EA" w:rsidP="00D27A46">
            <w:pPr>
              <w:numPr>
                <w:ilvl w:val="0"/>
                <w:numId w:val="99"/>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هل ترتيب الغرفة الصفية يساعد الأطفال ذوي الاحتياجات الخاصة على التحرك بسهولة؟</w:t>
            </w:r>
          </w:p>
        </w:tc>
        <w:tc>
          <w:tcPr>
            <w:tcW w:w="700" w:type="dxa"/>
          </w:tcPr>
          <w:p w14:paraId="000016D8" w14:textId="77777777" w:rsidR="0023072D" w:rsidRPr="001D260D" w:rsidRDefault="0023072D">
            <w:pPr>
              <w:rPr>
                <w:rFonts w:ascii="Sakkal Majalla" w:eastAsia="Sakkal Majalla" w:hAnsi="Sakkal Majalla" w:cs="Sakkal Majalla"/>
                <w:b/>
                <w:sz w:val="24"/>
                <w:szCs w:val="24"/>
              </w:rPr>
            </w:pPr>
          </w:p>
        </w:tc>
        <w:tc>
          <w:tcPr>
            <w:tcW w:w="715" w:type="dxa"/>
          </w:tcPr>
          <w:p w14:paraId="000016D9" w14:textId="77777777" w:rsidR="0023072D" w:rsidRPr="001D260D" w:rsidRDefault="0023072D">
            <w:pPr>
              <w:rPr>
                <w:rFonts w:ascii="Sakkal Majalla" w:eastAsia="Sakkal Majalla" w:hAnsi="Sakkal Majalla" w:cs="Sakkal Majalla"/>
                <w:b/>
                <w:sz w:val="24"/>
                <w:szCs w:val="24"/>
              </w:rPr>
            </w:pPr>
          </w:p>
        </w:tc>
        <w:tc>
          <w:tcPr>
            <w:tcW w:w="2826" w:type="dxa"/>
          </w:tcPr>
          <w:p w14:paraId="000016DA" w14:textId="77777777" w:rsidR="0023072D" w:rsidRPr="001D260D" w:rsidRDefault="0023072D">
            <w:pPr>
              <w:rPr>
                <w:rFonts w:ascii="Sakkal Majalla" w:eastAsia="Sakkal Majalla" w:hAnsi="Sakkal Majalla" w:cs="Sakkal Majalla"/>
                <w:b/>
                <w:sz w:val="24"/>
                <w:szCs w:val="24"/>
              </w:rPr>
            </w:pPr>
          </w:p>
        </w:tc>
      </w:tr>
      <w:tr w:rsidR="0023072D" w:rsidRPr="001D260D" w14:paraId="29C9BDA6" w14:textId="77777777">
        <w:trPr>
          <w:trHeight w:val="232"/>
          <w:jc w:val="center"/>
        </w:trPr>
        <w:tc>
          <w:tcPr>
            <w:tcW w:w="5971" w:type="dxa"/>
          </w:tcPr>
          <w:p w14:paraId="000016DB" w14:textId="77777777" w:rsidR="0023072D" w:rsidRPr="001D260D" w:rsidRDefault="00FE78EA" w:rsidP="00D27A46">
            <w:pPr>
              <w:numPr>
                <w:ilvl w:val="0"/>
                <w:numId w:val="99"/>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يتم وضع مقعد الأطفال ذوي الاحتياجات الخاصة  في مكان مناسب ؟  </w:t>
            </w:r>
          </w:p>
        </w:tc>
        <w:tc>
          <w:tcPr>
            <w:tcW w:w="700" w:type="dxa"/>
          </w:tcPr>
          <w:p w14:paraId="000016DC" w14:textId="77777777" w:rsidR="0023072D" w:rsidRPr="001D260D" w:rsidRDefault="0023072D">
            <w:pPr>
              <w:rPr>
                <w:rFonts w:ascii="Sakkal Majalla" w:eastAsia="Sakkal Majalla" w:hAnsi="Sakkal Majalla" w:cs="Sakkal Majalla"/>
                <w:b/>
                <w:sz w:val="24"/>
                <w:szCs w:val="24"/>
              </w:rPr>
            </w:pPr>
          </w:p>
        </w:tc>
        <w:tc>
          <w:tcPr>
            <w:tcW w:w="715" w:type="dxa"/>
          </w:tcPr>
          <w:p w14:paraId="000016DD" w14:textId="77777777" w:rsidR="0023072D" w:rsidRPr="001D260D" w:rsidRDefault="0023072D">
            <w:pPr>
              <w:rPr>
                <w:rFonts w:ascii="Sakkal Majalla" w:eastAsia="Sakkal Majalla" w:hAnsi="Sakkal Majalla" w:cs="Sakkal Majalla"/>
                <w:b/>
                <w:sz w:val="24"/>
                <w:szCs w:val="24"/>
              </w:rPr>
            </w:pPr>
          </w:p>
        </w:tc>
        <w:tc>
          <w:tcPr>
            <w:tcW w:w="2826" w:type="dxa"/>
          </w:tcPr>
          <w:p w14:paraId="000016DE" w14:textId="77777777" w:rsidR="0023072D" w:rsidRPr="001D260D" w:rsidRDefault="0023072D">
            <w:pPr>
              <w:rPr>
                <w:rFonts w:ascii="Sakkal Majalla" w:eastAsia="Sakkal Majalla" w:hAnsi="Sakkal Majalla" w:cs="Sakkal Majalla"/>
                <w:b/>
                <w:sz w:val="24"/>
                <w:szCs w:val="24"/>
              </w:rPr>
            </w:pPr>
          </w:p>
        </w:tc>
      </w:tr>
      <w:tr w:rsidR="0023072D" w:rsidRPr="001D260D" w14:paraId="3B7D4480" w14:textId="77777777">
        <w:trPr>
          <w:trHeight w:val="222"/>
          <w:jc w:val="center"/>
        </w:trPr>
        <w:tc>
          <w:tcPr>
            <w:tcW w:w="5971" w:type="dxa"/>
          </w:tcPr>
          <w:p w14:paraId="000016DF"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يتم وضع مقعد الطالب الذي يستخدم الكرسي المتحرك أو المشاية أو العكازات بالقرب من مدخل الصف؟؟ </w:t>
            </w:r>
          </w:p>
        </w:tc>
        <w:tc>
          <w:tcPr>
            <w:tcW w:w="700" w:type="dxa"/>
          </w:tcPr>
          <w:p w14:paraId="000016E0" w14:textId="77777777" w:rsidR="0023072D" w:rsidRPr="001D260D" w:rsidRDefault="0023072D">
            <w:pPr>
              <w:rPr>
                <w:rFonts w:ascii="Sakkal Majalla" w:eastAsia="Sakkal Majalla" w:hAnsi="Sakkal Majalla" w:cs="Sakkal Majalla"/>
                <w:b/>
                <w:sz w:val="24"/>
                <w:szCs w:val="24"/>
              </w:rPr>
            </w:pPr>
          </w:p>
        </w:tc>
        <w:tc>
          <w:tcPr>
            <w:tcW w:w="715" w:type="dxa"/>
          </w:tcPr>
          <w:p w14:paraId="000016E1" w14:textId="77777777" w:rsidR="0023072D" w:rsidRPr="001D260D" w:rsidRDefault="0023072D">
            <w:pPr>
              <w:rPr>
                <w:rFonts w:ascii="Sakkal Majalla" w:eastAsia="Sakkal Majalla" w:hAnsi="Sakkal Majalla" w:cs="Sakkal Majalla"/>
                <w:b/>
                <w:sz w:val="24"/>
                <w:szCs w:val="24"/>
              </w:rPr>
            </w:pPr>
          </w:p>
        </w:tc>
        <w:tc>
          <w:tcPr>
            <w:tcW w:w="2826" w:type="dxa"/>
          </w:tcPr>
          <w:p w14:paraId="000016E2" w14:textId="77777777" w:rsidR="0023072D" w:rsidRPr="001D260D" w:rsidRDefault="0023072D">
            <w:pPr>
              <w:rPr>
                <w:rFonts w:ascii="Sakkal Majalla" w:eastAsia="Sakkal Majalla" w:hAnsi="Sakkal Majalla" w:cs="Sakkal Majalla"/>
                <w:b/>
                <w:sz w:val="24"/>
                <w:szCs w:val="24"/>
              </w:rPr>
            </w:pPr>
          </w:p>
        </w:tc>
      </w:tr>
      <w:tr w:rsidR="0023072D" w:rsidRPr="001D260D" w14:paraId="4FB9A902" w14:textId="77777777">
        <w:trPr>
          <w:trHeight w:val="222"/>
          <w:jc w:val="center"/>
        </w:trPr>
        <w:tc>
          <w:tcPr>
            <w:tcW w:w="5971" w:type="dxa"/>
          </w:tcPr>
          <w:p w14:paraId="000016E3"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يتم وضع مقعد الطالب الذي يعاني من ضعف السمع (ليس أصم) أو يعاني من صعوبات في الاتصال والتواصل بالقرب من المعلم أي في مقدمة الغرفة الصفية؟ </w:t>
            </w:r>
          </w:p>
        </w:tc>
        <w:tc>
          <w:tcPr>
            <w:tcW w:w="700" w:type="dxa"/>
          </w:tcPr>
          <w:p w14:paraId="000016E4" w14:textId="77777777" w:rsidR="0023072D" w:rsidRPr="001D260D" w:rsidRDefault="0023072D">
            <w:pPr>
              <w:rPr>
                <w:rFonts w:ascii="Sakkal Majalla" w:eastAsia="Sakkal Majalla" w:hAnsi="Sakkal Majalla" w:cs="Sakkal Majalla"/>
                <w:b/>
                <w:sz w:val="24"/>
                <w:szCs w:val="24"/>
              </w:rPr>
            </w:pPr>
          </w:p>
        </w:tc>
        <w:tc>
          <w:tcPr>
            <w:tcW w:w="715" w:type="dxa"/>
          </w:tcPr>
          <w:p w14:paraId="000016E5" w14:textId="77777777" w:rsidR="0023072D" w:rsidRPr="001D260D" w:rsidRDefault="0023072D">
            <w:pPr>
              <w:rPr>
                <w:rFonts w:ascii="Sakkal Majalla" w:eastAsia="Sakkal Majalla" w:hAnsi="Sakkal Majalla" w:cs="Sakkal Majalla"/>
                <w:b/>
                <w:sz w:val="24"/>
                <w:szCs w:val="24"/>
              </w:rPr>
            </w:pPr>
          </w:p>
        </w:tc>
        <w:tc>
          <w:tcPr>
            <w:tcW w:w="2826" w:type="dxa"/>
          </w:tcPr>
          <w:p w14:paraId="000016E6" w14:textId="77777777" w:rsidR="0023072D" w:rsidRPr="001D260D" w:rsidRDefault="0023072D">
            <w:pPr>
              <w:rPr>
                <w:rFonts w:ascii="Sakkal Majalla" w:eastAsia="Sakkal Majalla" w:hAnsi="Sakkal Majalla" w:cs="Sakkal Majalla"/>
                <w:b/>
                <w:sz w:val="24"/>
                <w:szCs w:val="24"/>
              </w:rPr>
            </w:pPr>
          </w:p>
        </w:tc>
      </w:tr>
      <w:tr w:rsidR="0023072D" w:rsidRPr="001D260D" w14:paraId="209588A5" w14:textId="77777777">
        <w:trPr>
          <w:trHeight w:val="232"/>
          <w:jc w:val="center"/>
        </w:trPr>
        <w:tc>
          <w:tcPr>
            <w:tcW w:w="5971" w:type="dxa"/>
          </w:tcPr>
          <w:p w14:paraId="000016E7"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هل يتم وضع مقعد الطالب ضعيف البصر (غير المكفوف) بالقرب من مصدر جيد للضوء؟</w:t>
            </w:r>
          </w:p>
        </w:tc>
        <w:tc>
          <w:tcPr>
            <w:tcW w:w="700" w:type="dxa"/>
          </w:tcPr>
          <w:p w14:paraId="000016E8" w14:textId="77777777" w:rsidR="0023072D" w:rsidRPr="001D260D" w:rsidRDefault="0023072D">
            <w:pPr>
              <w:rPr>
                <w:rFonts w:ascii="Sakkal Majalla" w:eastAsia="Sakkal Majalla" w:hAnsi="Sakkal Majalla" w:cs="Sakkal Majalla"/>
                <w:b/>
                <w:sz w:val="24"/>
                <w:szCs w:val="24"/>
              </w:rPr>
            </w:pPr>
          </w:p>
        </w:tc>
        <w:tc>
          <w:tcPr>
            <w:tcW w:w="715" w:type="dxa"/>
          </w:tcPr>
          <w:p w14:paraId="000016E9" w14:textId="77777777" w:rsidR="0023072D" w:rsidRPr="001D260D" w:rsidRDefault="0023072D">
            <w:pPr>
              <w:rPr>
                <w:rFonts w:ascii="Sakkal Majalla" w:eastAsia="Sakkal Majalla" w:hAnsi="Sakkal Majalla" w:cs="Sakkal Majalla"/>
                <w:b/>
                <w:sz w:val="24"/>
                <w:szCs w:val="24"/>
              </w:rPr>
            </w:pPr>
          </w:p>
        </w:tc>
        <w:tc>
          <w:tcPr>
            <w:tcW w:w="2826" w:type="dxa"/>
          </w:tcPr>
          <w:p w14:paraId="000016EA" w14:textId="77777777" w:rsidR="0023072D" w:rsidRPr="001D260D" w:rsidRDefault="0023072D">
            <w:pPr>
              <w:rPr>
                <w:rFonts w:ascii="Sakkal Majalla" w:eastAsia="Sakkal Majalla" w:hAnsi="Sakkal Majalla" w:cs="Sakkal Majalla"/>
                <w:b/>
                <w:sz w:val="24"/>
                <w:szCs w:val="24"/>
              </w:rPr>
            </w:pPr>
          </w:p>
        </w:tc>
      </w:tr>
      <w:tr w:rsidR="0023072D" w:rsidRPr="001D260D" w14:paraId="23A7F065" w14:textId="77777777">
        <w:trPr>
          <w:trHeight w:val="222"/>
          <w:jc w:val="center"/>
        </w:trPr>
        <w:tc>
          <w:tcPr>
            <w:tcW w:w="5971" w:type="dxa"/>
          </w:tcPr>
          <w:p w14:paraId="000016EB"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هل يوجد مقعد للطالب _____________ في مكان مناسب حسب عجزه / عجزها؟</w:t>
            </w:r>
          </w:p>
        </w:tc>
        <w:tc>
          <w:tcPr>
            <w:tcW w:w="700" w:type="dxa"/>
          </w:tcPr>
          <w:p w14:paraId="000016EC" w14:textId="77777777" w:rsidR="0023072D" w:rsidRPr="001D260D" w:rsidRDefault="0023072D">
            <w:pPr>
              <w:rPr>
                <w:rFonts w:ascii="Sakkal Majalla" w:eastAsia="Sakkal Majalla" w:hAnsi="Sakkal Majalla" w:cs="Sakkal Majalla"/>
                <w:b/>
                <w:sz w:val="24"/>
                <w:szCs w:val="24"/>
              </w:rPr>
            </w:pPr>
          </w:p>
        </w:tc>
        <w:tc>
          <w:tcPr>
            <w:tcW w:w="715" w:type="dxa"/>
          </w:tcPr>
          <w:p w14:paraId="000016ED" w14:textId="77777777" w:rsidR="0023072D" w:rsidRPr="001D260D" w:rsidRDefault="0023072D">
            <w:pPr>
              <w:rPr>
                <w:rFonts w:ascii="Sakkal Majalla" w:eastAsia="Sakkal Majalla" w:hAnsi="Sakkal Majalla" w:cs="Sakkal Majalla"/>
                <w:b/>
                <w:sz w:val="24"/>
                <w:szCs w:val="24"/>
              </w:rPr>
            </w:pPr>
          </w:p>
        </w:tc>
        <w:tc>
          <w:tcPr>
            <w:tcW w:w="2826" w:type="dxa"/>
          </w:tcPr>
          <w:p w14:paraId="000016EE" w14:textId="77777777" w:rsidR="0023072D" w:rsidRPr="001D260D" w:rsidRDefault="0023072D">
            <w:pPr>
              <w:rPr>
                <w:rFonts w:ascii="Sakkal Majalla" w:eastAsia="Sakkal Majalla" w:hAnsi="Sakkal Majalla" w:cs="Sakkal Majalla"/>
                <w:b/>
                <w:sz w:val="24"/>
                <w:szCs w:val="24"/>
              </w:rPr>
            </w:pPr>
          </w:p>
        </w:tc>
      </w:tr>
      <w:tr w:rsidR="0023072D" w:rsidRPr="001D260D" w14:paraId="7CBE0CFB" w14:textId="77777777">
        <w:trPr>
          <w:trHeight w:val="222"/>
          <w:jc w:val="center"/>
        </w:trPr>
        <w:tc>
          <w:tcPr>
            <w:tcW w:w="5971" w:type="dxa"/>
          </w:tcPr>
          <w:p w14:paraId="000016EF" w14:textId="77777777" w:rsidR="0023072D" w:rsidRPr="001D260D" w:rsidRDefault="00FE78EA" w:rsidP="00D27A46">
            <w:pPr>
              <w:numPr>
                <w:ilvl w:val="0"/>
                <w:numId w:val="99"/>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هل ترتيب الغرفة الصفية هو نفسه بحيث يعرف الطلاب ضعاف البصر كيفية التحرك فيه؟</w:t>
            </w:r>
          </w:p>
        </w:tc>
        <w:tc>
          <w:tcPr>
            <w:tcW w:w="700" w:type="dxa"/>
          </w:tcPr>
          <w:p w14:paraId="000016F0" w14:textId="77777777" w:rsidR="0023072D" w:rsidRPr="001D260D" w:rsidRDefault="0023072D">
            <w:pPr>
              <w:rPr>
                <w:rFonts w:ascii="Sakkal Majalla" w:eastAsia="Sakkal Majalla" w:hAnsi="Sakkal Majalla" w:cs="Sakkal Majalla"/>
                <w:b/>
                <w:sz w:val="24"/>
                <w:szCs w:val="24"/>
              </w:rPr>
            </w:pPr>
          </w:p>
        </w:tc>
        <w:tc>
          <w:tcPr>
            <w:tcW w:w="715" w:type="dxa"/>
          </w:tcPr>
          <w:p w14:paraId="000016F1" w14:textId="77777777" w:rsidR="0023072D" w:rsidRPr="001D260D" w:rsidRDefault="0023072D">
            <w:pPr>
              <w:rPr>
                <w:rFonts w:ascii="Sakkal Majalla" w:eastAsia="Sakkal Majalla" w:hAnsi="Sakkal Majalla" w:cs="Sakkal Majalla"/>
                <w:b/>
                <w:sz w:val="24"/>
                <w:szCs w:val="24"/>
              </w:rPr>
            </w:pPr>
          </w:p>
        </w:tc>
        <w:tc>
          <w:tcPr>
            <w:tcW w:w="2826" w:type="dxa"/>
          </w:tcPr>
          <w:p w14:paraId="000016F2" w14:textId="77777777" w:rsidR="0023072D" w:rsidRPr="001D260D" w:rsidRDefault="0023072D">
            <w:pPr>
              <w:rPr>
                <w:rFonts w:ascii="Sakkal Majalla" w:eastAsia="Sakkal Majalla" w:hAnsi="Sakkal Majalla" w:cs="Sakkal Majalla"/>
                <w:b/>
                <w:sz w:val="24"/>
                <w:szCs w:val="24"/>
              </w:rPr>
            </w:pPr>
          </w:p>
        </w:tc>
      </w:tr>
      <w:tr w:rsidR="0023072D" w:rsidRPr="001D260D" w14:paraId="22050587" w14:textId="77777777">
        <w:trPr>
          <w:trHeight w:val="222"/>
          <w:jc w:val="center"/>
        </w:trPr>
        <w:tc>
          <w:tcPr>
            <w:tcW w:w="5971" w:type="dxa"/>
          </w:tcPr>
          <w:p w14:paraId="000016F3"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تم إجراء تغييرات ، فهل يتم اتخاذ التدابير اللازمة لإبلاغ الطالب أو لمساعدته عند إجراء التغيير؟</w:t>
            </w:r>
          </w:p>
        </w:tc>
        <w:tc>
          <w:tcPr>
            <w:tcW w:w="700" w:type="dxa"/>
          </w:tcPr>
          <w:p w14:paraId="000016F4" w14:textId="77777777" w:rsidR="0023072D" w:rsidRPr="001D260D" w:rsidRDefault="0023072D">
            <w:pPr>
              <w:rPr>
                <w:rFonts w:ascii="Sakkal Majalla" w:eastAsia="Sakkal Majalla" w:hAnsi="Sakkal Majalla" w:cs="Sakkal Majalla"/>
                <w:b/>
                <w:sz w:val="24"/>
                <w:szCs w:val="24"/>
              </w:rPr>
            </w:pPr>
          </w:p>
        </w:tc>
        <w:tc>
          <w:tcPr>
            <w:tcW w:w="715" w:type="dxa"/>
          </w:tcPr>
          <w:p w14:paraId="000016F5" w14:textId="77777777" w:rsidR="0023072D" w:rsidRPr="001D260D" w:rsidRDefault="0023072D">
            <w:pPr>
              <w:rPr>
                <w:rFonts w:ascii="Sakkal Majalla" w:eastAsia="Sakkal Majalla" w:hAnsi="Sakkal Majalla" w:cs="Sakkal Majalla"/>
                <w:b/>
                <w:sz w:val="24"/>
                <w:szCs w:val="24"/>
              </w:rPr>
            </w:pPr>
          </w:p>
        </w:tc>
        <w:tc>
          <w:tcPr>
            <w:tcW w:w="2826" w:type="dxa"/>
          </w:tcPr>
          <w:p w14:paraId="000016F6" w14:textId="77777777" w:rsidR="0023072D" w:rsidRPr="001D260D" w:rsidRDefault="0023072D">
            <w:pPr>
              <w:rPr>
                <w:rFonts w:ascii="Sakkal Majalla" w:eastAsia="Sakkal Majalla" w:hAnsi="Sakkal Majalla" w:cs="Sakkal Majalla"/>
                <w:b/>
                <w:sz w:val="24"/>
                <w:szCs w:val="24"/>
              </w:rPr>
            </w:pPr>
          </w:p>
        </w:tc>
      </w:tr>
    </w:tbl>
    <w:p w14:paraId="000016F7" w14:textId="77777777" w:rsidR="0023072D" w:rsidRPr="001D260D" w:rsidRDefault="0023072D">
      <w:pPr>
        <w:ind w:left="270" w:hanging="270"/>
        <w:rPr>
          <w:rFonts w:ascii="Sakkal Majalla" w:eastAsia="Sakkal Majalla" w:hAnsi="Sakkal Majalla" w:cs="Sakkal Majalla"/>
          <w:b/>
          <w:sz w:val="24"/>
          <w:szCs w:val="24"/>
        </w:rPr>
      </w:pPr>
    </w:p>
    <w:p w14:paraId="000016F8" w14:textId="77777777" w:rsidR="0023072D" w:rsidRPr="001D260D" w:rsidRDefault="00FE78EA">
      <w:pPr>
        <w:bidi/>
        <w:ind w:left="-426" w:right="-421"/>
        <w:jc w:val="both"/>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الممارسات العامة للغرف الصفية</w:t>
      </w:r>
      <w:r w:rsidRPr="001D260D">
        <w:rPr>
          <w:rFonts w:ascii="Sakkal Majalla" w:eastAsia="Sakkal Majalla" w:hAnsi="Sakkal Majalla" w:cs="Sakkal Majalla"/>
          <w:sz w:val="24"/>
          <w:szCs w:val="24"/>
          <w:rtl/>
        </w:rPr>
        <w:t xml:space="preserve"> (قد لا يكون من الممكن ملاحظة جميع النقاط التالية في جلسة واحدة في الغرفة الصفية، ولكن ربما في عدة غرف صفية في المدرسة.  ستقدم الملاحظات التراكمية للغرف الصفية في إحدى المدارس تغذية راجعة/ردود فعل في حال كانت هذه النقاط موجودة في المدرسة بأكملها).  </w:t>
      </w:r>
    </w:p>
    <w:tbl>
      <w:tblPr>
        <w:tblStyle w:val="affff3"/>
        <w:bidiVisual/>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35B1C7C3" w14:textId="77777777">
        <w:trPr>
          <w:trHeight w:val="222"/>
          <w:jc w:val="center"/>
        </w:trPr>
        <w:tc>
          <w:tcPr>
            <w:tcW w:w="5971" w:type="dxa"/>
            <w:shd w:val="clear" w:color="auto" w:fill="F2F2F2"/>
          </w:tcPr>
          <w:p w14:paraId="000016F9" w14:textId="77777777" w:rsidR="0023072D" w:rsidRPr="001D260D" w:rsidRDefault="00FE78EA">
            <w:pPr>
              <w:bidi/>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 xml:space="preserve">أسئلة البيئة الصفية الايجابية  </w:t>
            </w:r>
          </w:p>
        </w:tc>
        <w:tc>
          <w:tcPr>
            <w:tcW w:w="700" w:type="dxa"/>
            <w:shd w:val="clear" w:color="auto" w:fill="F2F2F2"/>
          </w:tcPr>
          <w:p w14:paraId="000016FA"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نعم</w:t>
            </w:r>
          </w:p>
        </w:tc>
        <w:tc>
          <w:tcPr>
            <w:tcW w:w="715" w:type="dxa"/>
            <w:shd w:val="clear" w:color="auto" w:fill="F2F2F2"/>
          </w:tcPr>
          <w:p w14:paraId="000016FB"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لا</w:t>
            </w:r>
          </w:p>
        </w:tc>
        <w:tc>
          <w:tcPr>
            <w:tcW w:w="2826" w:type="dxa"/>
            <w:shd w:val="clear" w:color="auto" w:fill="F2F2F2"/>
          </w:tcPr>
          <w:p w14:paraId="000016FC"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ملاحظات</w:t>
            </w:r>
          </w:p>
        </w:tc>
      </w:tr>
      <w:tr w:rsidR="0023072D" w:rsidRPr="001D260D" w14:paraId="004954C4" w14:textId="77777777">
        <w:trPr>
          <w:trHeight w:val="454"/>
          <w:jc w:val="center"/>
        </w:trPr>
        <w:tc>
          <w:tcPr>
            <w:tcW w:w="5971" w:type="dxa"/>
          </w:tcPr>
          <w:p w14:paraId="000016FD" w14:textId="77777777" w:rsidR="0023072D" w:rsidRPr="001D260D" w:rsidRDefault="00FE78EA" w:rsidP="00D27A46">
            <w:pPr>
              <w:numPr>
                <w:ilvl w:val="0"/>
                <w:numId w:val="101"/>
              </w:numPr>
              <w:pBdr>
                <w:top w:val="nil"/>
                <w:left w:val="nil"/>
                <w:bottom w:val="nil"/>
                <w:right w:val="nil"/>
                <w:between w:val="nil"/>
              </w:pBdr>
              <w:tabs>
                <w:tab w:val="left" w:pos="318"/>
              </w:tabs>
              <w:bidi/>
              <w:spacing w:after="160" w:line="259" w:lineRule="auto"/>
              <w:ind w:hanging="686"/>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هنالك جو إيجابي في الغرفة الصفية؟  </w:t>
            </w:r>
          </w:p>
        </w:tc>
        <w:tc>
          <w:tcPr>
            <w:tcW w:w="700" w:type="dxa"/>
          </w:tcPr>
          <w:p w14:paraId="000016FE" w14:textId="77777777" w:rsidR="0023072D" w:rsidRPr="001D260D" w:rsidRDefault="0023072D">
            <w:pPr>
              <w:rPr>
                <w:rFonts w:ascii="Sakkal Majalla" w:eastAsia="Sakkal Majalla" w:hAnsi="Sakkal Majalla" w:cs="Sakkal Majalla"/>
                <w:b/>
                <w:sz w:val="24"/>
                <w:szCs w:val="24"/>
              </w:rPr>
            </w:pPr>
          </w:p>
        </w:tc>
        <w:tc>
          <w:tcPr>
            <w:tcW w:w="715" w:type="dxa"/>
          </w:tcPr>
          <w:p w14:paraId="000016FF" w14:textId="77777777" w:rsidR="0023072D" w:rsidRPr="001D260D" w:rsidRDefault="0023072D">
            <w:pPr>
              <w:rPr>
                <w:rFonts w:ascii="Sakkal Majalla" w:eastAsia="Sakkal Majalla" w:hAnsi="Sakkal Majalla" w:cs="Sakkal Majalla"/>
                <w:b/>
                <w:sz w:val="24"/>
                <w:szCs w:val="24"/>
              </w:rPr>
            </w:pPr>
          </w:p>
        </w:tc>
        <w:tc>
          <w:tcPr>
            <w:tcW w:w="2826" w:type="dxa"/>
          </w:tcPr>
          <w:p w14:paraId="00001700" w14:textId="77777777" w:rsidR="0023072D" w:rsidRPr="001D260D" w:rsidRDefault="0023072D">
            <w:pPr>
              <w:rPr>
                <w:rFonts w:ascii="Sakkal Majalla" w:eastAsia="Sakkal Majalla" w:hAnsi="Sakkal Majalla" w:cs="Sakkal Majalla"/>
                <w:b/>
                <w:sz w:val="24"/>
                <w:szCs w:val="24"/>
              </w:rPr>
            </w:pPr>
          </w:p>
        </w:tc>
      </w:tr>
      <w:tr w:rsidR="0023072D" w:rsidRPr="001D260D" w14:paraId="18459D46" w14:textId="77777777">
        <w:trPr>
          <w:trHeight w:val="222"/>
          <w:jc w:val="center"/>
        </w:trPr>
        <w:tc>
          <w:tcPr>
            <w:tcW w:w="5971" w:type="dxa"/>
          </w:tcPr>
          <w:p w14:paraId="00001701" w14:textId="77777777" w:rsidR="0023072D" w:rsidRPr="001D260D" w:rsidRDefault="00FE78EA" w:rsidP="00D27A46">
            <w:pPr>
              <w:numPr>
                <w:ilvl w:val="0"/>
                <w:numId w:val="101"/>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سلوك المعلم ينبع من القيادة واللطف ؟</w:t>
            </w:r>
          </w:p>
        </w:tc>
        <w:tc>
          <w:tcPr>
            <w:tcW w:w="700" w:type="dxa"/>
          </w:tcPr>
          <w:p w14:paraId="00001702" w14:textId="77777777" w:rsidR="0023072D" w:rsidRPr="001D260D" w:rsidRDefault="0023072D">
            <w:pPr>
              <w:rPr>
                <w:rFonts w:ascii="Sakkal Majalla" w:eastAsia="Sakkal Majalla" w:hAnsi="Sakkal Majalla" w:cs="Sakkal Majalla"/>
                <w:b/>
                <w:sz w:val="24"/>
                <w:szCs w:val="24"/>
              </w:rPr>
            </w:pPr>
          </w:p>
        </w:tc>
        <w:tc>
          <w:tcPr>
            <w:tcW w:w="715" w:type="dxa"/>
          </w:tcPr>
          <w:p w14:paraId="00001703" w14:textId="77777777" w:rsidR="0023072D" w:rsidRPr="001D260D" w:rsidRDefault="0023072D">
            <w:pPr>
              <w:rPr>
                <w:rFonts w:ascii="Sakkal Majalla" w:eastAsia="Sakkal Majalla" w:hAnsi="Sakkal Majalla" w:cs="Sakkal Majalla"/>
                <w:b/>
                <w:sz w:val="24"/>
                <w:szCs w:val="24"/>
              </w:rPr>
            </w:pPr>
          </w:p>
        </w:tc>
        <w:tc>
          <w:tcPr>
            <w:tcW w:w="2826" w:type="dxa"/>
          </w:tcPr>
          <w:p w14:paraId="00001704" w14:textId="77777777" w:rsidR="0023072D" w:rsidRPr="001D260D" w:rsidRDefault="0023072D">
            <w:pPr>
              <w:rPr>
                <w:rFonts w:ascii="Sakkal Majalla" w:eastAsia="Sakkal Majalla" w:hAnsi="Sakkal Majalla" w:cs="Sakkal Majalla"/>
                <w:b/>
                <w:sz w:val="24"/>
                <w:szCs w:val="24"/>
              </w:rPr>
            </w:pPr>
          </w:p>
        </w:tc>
      </w:tr>
      <w:tr w:rsidR="0023072D" w:rsidRPr="001D260D" w14:paraId="41AF5781" w14:textId="77777777">
        <w:trPr>
          <w:trHeight w:val="232"/>
          <w:jc w:val="center"/>
        </w:trPr>
        <w:tc>
          <w:tcPr>
            <w:tcW w:w="5971" w:type="dxa"/>
          </w:tcPr>
          <w:p w14:paraId="00001705" w14:textId="77777777" w:rsidR="0023072D" w:rsidRPr="001D260D" w:rsidRDefault="00FE78EA" w:rsidP="00D27A46">
            <w:pPr>
              <w:numPr>
                <w:ilvl w:val="0"/>
                <w:numId w:val="101"/>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يشجع المعلم الطلاب على مشاركتهم في الأنشطة الصفية ؟ </w:t>
            </w:r>
          </w:p>
        </w:tc>
        <w:tc>
          <w:tcPr>
            <w:tcW w:w="700" w:type="dxa"/>
          </w:tcPr>
          <w:p w14:paraId="00001706" w14:textId="77777777" w:rsidR="0023072D" w:rsidRPr="001D260D" w:rsidRDefault="0023072D">
            <w:pPr>
              <w:rPr>
                <w:rFonts w:ascii="Sakkal Majalla" w:eastAsia="Sakkal Majalla" w:hAnsi="Sakkal Majalla" w:cs="Sakkal Majalla"/>
                <w:b/>
                <w:sz w:val="24"/>
                <w:szCs w:val="24"/>
              </w:rPr>
            </w:pPr>
          </w:p>
        </w:tc>
        <w:tc>
          <w:tcPr>
            <w:tcW w:w="715" w:type="dxa"/>
          </w:tcPr>
          <w:p w14:paraId="00001707" w14:textId="77777777" w:rsidR="0023072D" w:rsidRPr="001D260D" w:rsidRDefault="0023072D">
            <w:pPr>
              <w:rPr>
                <w:rFonts w:ascii="Sakkal Majalla" w:eastAsia="Sakkal Majalla" w:hAnsi="Sakkal Majalla" w:cs="Sakkal Majalla"/>
                <w:b/>
                <w:sz w:val="24"/>
                <w:szCs w:val="24"/>
              </w:rPr>
            </w:pPr>
          </w:p>
        </w:tc>
        <w:tc>
          <w:tcPr>
            <w:tcW w:w="2826" w:type="dxa"/>
          </w:tcPr>
          <w:p w14:paraId="00001708" w14:textId="77777777" w:rsidR="0023072D" w:rsidRPr="001D260D" w:rsidRDefault="0023072D">
            <w:pPr>
              <w:rPr>
                <w:rFonts w:ascii="Sakkal Majalla" w:eastAsia="Sakkal Majalla" w:hAnsi="Sakkal Majalla" w:cs="Sakkal Majalla"/>
                <w:b/>
                <w:sz w:val="24"/>
                <w:szCs w:val="24"/>
              </w:rPr>
            </w:pPr>
          </w:p>
        </w:tc>
      </w:tr>
      <w:tr w:rsidR="0023072D" w:rsidRPr="001D260D" w14:paraId="7EBCC63C" w14:textId="77777777">
        <w:trPr>
          <w:trHeight w:val="222"/>
          <w:jc w:val="center"/>
        </w:trPr>
        <w:tc>
          <w:tcPr>
            <w:tcW w:w="5971" w:type="dxa"/>
          </w:tcPr>
          <w:p w14:paraId="00001709" w14:textId="77777777" w:rsidR="0023072D" w:rsidRPr="001D260D" w:rsidRDefault="00FE78EA" w:rsidP="00D27A46">
            <w:pPr>
              <w:numPr>
                <w:ilvl w:val="0"/>
                <w:numId w:val="101"/>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يكافئ المعلم النجاح/الإنجاز مع الأخذ بعين الاعتبار قدرات الطلاب؟  </w:t>
            </w:r>
          </w:p>
        </w:tc>
        <w:tc>
          <w:tcPr>
            <w:tcW w:w="700" w:type="dxa"/>
          </w:tcPr>
          <w:p w14:paraId="0000170A" w14:textId="77777777" w:rsidR="0023072D" w:rsidRPr="001D260D" w:rsidRDefault="0023072D">
            <w:pPr>
              <w:rPr>
                <w:rFonts w:ascii="Sakkal Majalla" w:eastAsia="Sakkal Majalla" w:hAnsi="Sakkal Majalla" w:cs="Sakkal Majalla"/>
                <w:b/>
                <w:sz w:val="24"/>
                <w:szCs w:val="24"/>
              </w:rPr>
            </w:pPr>
          </w:p>
        </w:tc>
        <w:tc>
          <w:tcPr>
            <w:tcW w:w="715" w:type="dxa"/>
          </w:tcPr>
          <w:p w14:paraId="0000170B" w14:textId="77777777" w:rsidR="0023072D" w:rsidRPr="001D260D" w:rsidRDefault="0023072D">
            <w:pPr>
              <w:rPr>
                <w:rFonts w:ascii="Sakkal Majalla" w:eastAsia="Sakkal Majalla" w:hAnsi="Sakkal Majalla" w:cs="Sakkal Majalla"/>
                <w:b/>
                <w:sz w:val="24"/>
                <w:szCs w:val="24"/>
              </w:rPr>
            </w:pPr>
          </w:p>
        </w:tc>
        <w:tc>
          <w:tcPr>
            <w:tcW w:w="2826" w:type="dxa"/>
          </w:tcPr>
          <w:p w14:paraId="0000170C" w14:textId="77777777" w:rsidR="0023072D" w:rsidRPr="001D260D" w:rsidRDefault="0023072D">
            <w:pPr>
              <w:rPr>
                <w:rFonts w:ascii="Sakkal Majalla" w:eastAsia="Sakkal Majalla" w:hAnsi="Sakkal Majalla" w:cs="Sakkal Majalla"/>
                <w:b/>
                <w:sz w:val="24"/>
                <w:szCs w:val="24"/>
              </w:rPr>
            </w:pPr>
          </w:p>
        </w:tc>
      </w:tr>
      <w:tr w:rsidR="0023072D" w:rsidRPr="001D260D" w14:paraId="2B0DDE10" w14:textId="77777777">
        <w:trPr>
          <w:trHeight w:val="459"/>
          <w:jc w:val="center"/>
        </w:trPr>
        <w:tc>
          <w:tcPr>
            <w:tcW w:w="5971" w:type="dxa"/>
          </w:tcPr>
          <w:p w14:paraId="0000170D" w14:textId="77777777" w:rsidR="0023072D" w:rsidRPr="001D260D" w:rsidRDefault="00FE78EA" w:rsidP="00D27A46">
            <w:pPr>
              <w:numPr>
                <w:ilvl w:val="0"/>
                <w:numId w:val="101"/>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يتم عرض جميع أعمال الطلاب على لوحات الإعلانات أو يتم عرض ما يبدو جيداً فقط؟ </w:t>
            </w:r>
          </w:p>
        </w:tc>
        <w:tc>
          <w:tcPr>
            <w:tcW w:w="700" w:type="dxa"/>
          </w:tcPr>
          <w:p w14:paraId="0000170E" w14:textId="77777777" w:rsidR="0023072D" w:rsidRPr="001D260D" w:rsidRDefault="0023072D">
            <w:pPr>
              <w:rPr>
                <w:rFonts w:ascii="Sakkal Majalla" w:eastAsia="Sakkal Majalla" w:hAnsi="Sakkal Majalla" w:cs="Sakkal Majalla"/>
                <w:b/>
                <w:sz w:val="24"/>
                <w:szCs w:val="24"/>
              </w:rPr>
            </w:pPr>
          </w:p>
        </w:tc>
        <w:tc>
          <w:tcPr>
            <w:tcW w:w="715" w:type="dxa"/>
          </w:tcPr>
          <w:p w14:paraId="0000170F" w14:textId="77777777" w:rsidR="0023072D" w:rsidRPr="001D260D" w:rsidRDefault="0023072D">
            <w:pPr>
              <w:rPr>
                <w:rFonts w:ascii="Sakkal Majalla" w:eastAsia="Sakkal Majalla" w:hAnsi="Sakkal Majalla" w:cs="Sakkal Majalla"/>
                <w:b/>
                <w:sz w:val="24"/>
                <w:szCs w:val="24"/>
              </w:rPr>
            </w:pPr>
          </w:p>
        </w:tc>
        <w:tc>
          <w:tcPr>
            <w:tcW w:w="2826" w:type="dxa"/>
          </w:tcPr>
          <w:p w14:paraId="00001710" w14:textId="77777777" w:rsidR="0023072D" w:rsidRPr="001D260D" w:rsidRDefault="0023072D">
            <w:pPr>
              <w:rPr>
                <w:rFonts w:ascii="Sakkal Majalla" w:eastAsia="Sakkal Majalla" w:hAnsi="Sakkal Majalla" w:cs="Sakkal Majalla"/>
                <w:b/>
                <w:sz w:val="24"/>
                <w:szCs w:val="24"/>
              </w:rPr>
            </w:pPr>
          </w:p>
        </w:tc>
      </w:tr>
      <w:tr w:rsidR="0023072D" w:rsidRPr="001D260D" w14:paraId="4E0CE5CD" w14:textId="77777777">
        <w:trPr>
          <w:trHeight w:val="232"/>
          <w:jc w:val="center"/>
        </w:trPr>
        <w:tc>
          <w:tcPr>
            <w:tcW w:w="5971" w:type="dxa"/>
          </w:tcPr>
          <w:p w14:paraId="00001711" w14:textId="77777777" w:rsidR="0023072D" w:rsidRPr="001D260D" w:rsidRDefault="00FE78EA" w:rsidP="00D27A46">
            <w:pPr>
              <w:numPr>
                <w:ilvl w:val="0"/>
                <w:numId w:val="101"/>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يتم تشجيع الطلاب على مساعدة بعضهم البعض في المهام/الواجبات التي يطلبها المعلم؟ </w:t>
            </w:r>
          </w:p>
        </w:tc>
        <w:tc>
          <w:tcPr>
            <w:tcW w:w="700" w:type="dxa"/>
          </w:tcPr>
          <w:p w14:paraId="00001712" w14:textId="77777777" w:rsidR="0023072D" w:rsidRPr="001D260D" w:rsidRDefault="0023072D">
            <w:pPr>
              <w:rPr>
                <w:rFonts w:ascii="Sakkal Majalla" w:eastAsia="Sakkal Majalla" w:hAnsi="Sakkal Majalla" w:cs="Sakkal Majalla"/>
                <w:b/>
                <w:sz w:val="24"/>
                <w:szCs w:val="24"/>
              </w:rPr>
            </w:pPr>
          </w:p>
        </w:tc>
        <w:tc>
          <w:tcPr>
            <w:tcW w:w="715" w:type="dxa"/>
          </w:tcPr>
          <w:p w14:paraId="00001713" w14:textId="77777777" w:rsidR="0023072D" w:rsidRPr="001D260D" w:rsidRDefault="0023072D">
            <w:pPr>
              <w:rPr>
                <w:rFonts w:ascii="Sakkal Majalla" w:eastAsia="Sakkal Majalla" w:hAnsi="Sakkal Majalla" w:cs="Sakkal Majalla"/>
                <w:b/>
                <w:sz w:val="24"/>
                <w:szCs w:val="24"/>
              </w:rPr>
            </w:pPr>
          </w:p>
        </w:tc>
        <w:tc>
          <w:tcPr>
            <w:tcW w:w="2826" w:type="dxa"/>
          </w:tcPr>
          <w:p w14:paraId="00001714" w14:textId="77777777" w:rsidR="0023072D" w:rsidRPr="001D260D" w:rsidRDefault="0023072D">
            <w:pPr>
              <w:rPr>
                <w:rFonts w:ascii="Sakkal Majalla" w:eastAsia="Sakkal Majalla" w:hAnsi="Sakkal Majalla" w:cs="Sakkal Majalla"/>
                <w:b/>
                <w:sz w:val="24"/>
                <w:szCs w:val="24"/>
              </w:rPr>
            </w:pPr>
          </w:p>
        </w:tc>
      </w:tr>
      <w:tr w:rsidR="0023072D" w:rsidRPr="001D260D" w14:paraId="5FD8C914" w14:textId="77777777">
        <w:trPr>
          <w:trHeight w:val="232"/>
          <w:jc w:val="center"/>
        </w:trPr>
        <w:tc>
          <w:tcPr>
            <w:tcW w:w="5971" w:type="dxa"/>
          </w:tcPr>
          <w:p w14:paraId="00001715" w14:textId="77777777" w:rsidR="0023072D" w:rsidRPr="001D260D" w:rsidRDefault="00FE78EA" w:rsidP="00D27A46">
            <w:pPr>
              <w:numPr>
                <w:ilvl w:val="0"/>
                <w:numId w:val="101"/>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يخاطب المعلم الطلاب ذوي الاحتياجات الخاصة بنفس الأسلوب/النبرة التي يخاطب بها الطلاب الآخرون؟</w:t>
            </w:r>
          </w:p>
        </w:tc>
        <w:tc>
          <w:tcPr>
            <w:tcW w:w="700" w:type="dxa"/>
          </w:tcPr>
          <w:p w14:paraId="00001716" w14:textId="77777777" w:rsidR="0023072D" w:rsidRPr="001D260D" w:rsidRDefault="0023072D">
            <w:pPr>
              <w:rPr>
                <w:rFonts w:ascii="Sakkal Majalla" w:eastAsia="Sakkal Majalla" w:hAnsi="Sakkal Majalla" w:cs="Sakkal Majalla"/>
                <w:b/>
                <w:sz w:val="24"/>
                <w:szCs w:val="24"/>
              </w:rPr>
            </w:pPr>
          </w:p>
        </w:tc>
        <w:tc>
          <w:tcPr>
            <w:tcW w:w="715" w:type="dxa"/>
          </w:tcPr>
          <w:p w14:paraId="00001717" w14:textId="77777777" w:rsidR="0023072D" w:rsidRPr="001D260D" w:rsidRDefault="0023072D">
            <w:pPr>
              <w:rPr>
                <w:rFonts w:ascii="Sakkal Majalla" w:eastAsia="Sakkal Majalla" w:hAnsi="Sakkal Majalla" w:cs="Sakkal Majalla"/>
                <w:b/>
                <w:sz w:val="24"/>
                <w:szCs w:val="24"/>
              </w:rPr>
            </w:pPr>
          </w:p>
        </w:tc>
        <w:tc>
          <w:tcPr>
            <w:tcW w:w="2826" w:type="dxa"/>
          </w:tcPr>
          <w:p w14:paraId="00001718" w14:textId="77777777" w:rsidR="0023072D" w:rsidRPr="001D260D" w:rsidRDefault="0023072D">
            <w:pPr>
              <w:rPr>
                <w:rFonts w:ascii="Sakkal Majalla" w:eastAsia="Sakkal Majalla" w:hAnsi="Sakkal Majalla" w:cs="Sakkal Majalla"/>
                <w:b/>
                <w:sz w:val="24"/>
                <w:szCs w:val="24"/>
              </w:rPr>
            </w:pPr>
          </w:p>
        </w:tc>
      </w:tr>
      <w:tr w:rsidR="0023072D" w:rsidRPr="001D260D" w14:paraId="1AA6FBC7" w14:textId="77777777">
        <w:trPr>
          <w:trHeight w:val="232"/>
          <w:jc w:val="center"/>
        </w:trPr>
        <w:tc>
          <w:tcPr>
            <w:tcW w:w="5971" w:type="dxa"/>
          </w:tcPr>
          <w:p w14:paraId="00001719" w14:textId="77777777" w:rsidR="0023072D" w:rsidRPr="001D260D" w:rsidRDefault="00FE78EA" w:rsidP="00D27A46">
            <w:pPr>
              <w:numPr>
                <w:ilvl w:val="0"/>
                <w:numId w:val="101"/>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هل لدى المعلم توقعات مرتفعة للانجازات من كافة الطلاب ؟</w:t>
            </w:r>
          </w:p>
        </w:tc>
        <w:tc>
          <w:tcPr>
            <w:tcW w:w="700" w:type="dxa"/>
          </w:tcPr>
          <w:p w14:paraId="0000171A" w14:textId="77777777" w:rsidR="0023072D" w:rsidRPr="001D260D" w:rsidRDefault="0023072D">
            <w:pPr>
              <w:rPr>
                <w:rFonts w:ascii="Sakkal Majalla" w:eastAsia="Sakkal Majalla" w:hAnsi="Sakkal Majalla" w:cs="Sakkal Majalla"/>
                <w:b/>
                <w:sz w:val="24"/>
                <w:szCs w:val="24"/>
              </w:rPr>
            </w:pPr>
          </w:p>
        </w:tc>
        <w:tc>
          <w:tcPr>
            <w:tcW w:w="715" w:type="dxa"/>
          </w:tcPr>
          <w:p w14:paraId="0000171B" w14:textId="77777777" w:rsidR="0023072D" w:rsidRPr="001D260D" w:rsidRDefault="0023072D">
            <w:pPr>
              <w:rPr>
                <w:rFonts w:ascii="Sakkal Majalla" w:eastAsia="Sakkal Majalla" w:hAnsi="Sakkal Majalla" w:cs="Sakkal Majalla"/>
                <w:b/>
                <w:sz w:val="24"/>
                <w:szCs w:val="24"/>
              </w:rPr>
            </w:pPr>
          </w:p>
        </w:tc>
        <w:tc>
          <w:tcPr>
            <w:tcW w:w="2826" w:type="dxa"/>
          </w:tcPr>
          <w:p w14:paraId="0000171C" w14:textId="77777777" w:rsidR="0023072D" w:rsidRPr="001D260D" w:rsidRDefault="0023072D">
            <w:pPr>
              <w:rPr>
                <w:rFonts w:ascii="Sakkal Majalla" w:eastAsia="Sakkal Majalla" w:hAnsi="Sakkal Majalla" w:cs="Sakkal Majalla"/>
                <w:b/>
                <w:sz w:val="24"/>
                <w:szCs w:val="24"/>
              </w:rPr>
            </w:pPr>
          </w:p>
        </w:tc>
      </w:tr>
      <w:tr w:rsidR="0023072D" w:rsidRPr="001D260D" w14:paraId="1315D045" w14:textId="77777777">
        <w:trPr>
          <w:trHeight w:val="232"/>
          <w:jc w:val="center"/>
        </w:trPr>
        <w:tc>
          <w:tcPr>
            <w:tcW w:w="5971" w:type="dxa"/>
          </w:tcPr>
          <w:p w14:paraId="0000171D" w14:textId="77777777" w:rsidR="0023072D" w:rsidRPr="001D260D" w:rsidRDefault="00FE78EA" w:rsidP="00D27A46">
            <w:pPr>
              <w:numPr>
                <w:ilvl w:val="0"/>
                <w:numId w:val="101"/>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يضع المعلم توقعات لأفضل ما يمكن أن يقدمه  الطلاب من ذوي الاحتياجات الخاصة أم أنه يقبل بكل ما يمكنهم فعله؟ </w:t>
            </w:r>
          </w:p>
        </w:tc>
        <w:tc>
          <w:tcPr>
            <w:tcW w:w="700" w:type="dxa"/>
          </w:tcPr>
          <w:p w14:paraId="0000171E" w14:textId="77777777" w:rsidR="0023072D" w:rsidRPr="001D260D" w:rsidRDefault="0023072D">
            <w:pPr>
              <w:rPr>
                <w:rFonts w:ascii="Sakkal Majalla" w:eastAsia="Sakkal Majalla" w:hAnsi="Sakkal Majalla" w:cs="Sakkal Majalla"/>
                <w:b/>
                <w:sz w:val="24"/>
                <w:szCs w:val="24"/>
              </w:rPr>
            </w:pPr>
          </w:p>
        </w:tc>
        <w:tc>
          <w:tcPr>
            <w:tcW w:w="715" w:type="dxa"/>
          </w:tcPr>
          <w:p w14:paraId="0000171F" w14:textId="77777777" w:rsidR="0023072D" w:rsidRPr="001D260D" w:rsidRDefault="0023072D">
            <w:pPr>
              <w:rPr>
                <w:rFonts w:ascii="Sakkal Majalla" w:eastAsia="Sakkal Majalla" w:hAnsi="Sakkal Majalla" w:cs="Sakkal Majalla"/>
                <w:b/>
                <w:sz w:val="24"/>
                <w:szCs w:val="24"/>
              </w:rPr>
            </w:pPr>
          </w:p>
        </w:tc>
        <w:tc>
          <w:tcPr>
            <w:tcW w:w="2826" w:type="dxa"/>
          </w:tcPr>
          <w:p w14:paraId="00001720" w14:textId="77777777" w:rsidR="0023072D" w:rsidRPr="001D260D" w:rsidRDefault="0023072D">
            <w:pPr>
              <w:rPr>
                <w:rFonts w:ascii="Sakkal Majalla" w:eastAsia="Sakkal Majalla" w:hAnsi="Sakkal Majalla" w:cs="Sakkal Majalla"/>
                <w:b/>
                <w:sz w:val="24"/>
                <w:szCs w:val="24"/>
              </w:rPr>
            </w:pPr>
          </w:p>
        </w:tc>
      </w:tr>
    </w:tbl>
    <w:p w14:paraId="00001721" w14:textId="77777777" w:rsidR="0023072D" w:rsidRPr="001D260D" w:rsidRDefault="0023072D">
      <w:pPr>
        <w:bidi/>
        <w:rPr>
          <w:rFonts w:ascii="Sakkal Majalla" w:eastAsia="Sakkal Majalla" w:hAnsi="Sakkal Majalla" w:cs="Sakkal Majalla"/>
          <w:b/>
          <w:i/>
          <w:sz w:val="24"/>
          <w:szCs w:val="24"/>
        </w:rPr>
      </w:pPr>
    </w:p>
    <w:tbl>
      <w:tblPr>
        <w:tblStyle w:val="affff4"/>
        <w:bidiVisual/>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46E3ABC7" w14:textId="77777777">
        <w:trPr>
          <w:trHeight w:val="222"/>
          <w:jc w:val="center"/>
        </w:trPr>
        <w:tc>
          <w:tcPr>
            <w:tcW w:w="5971" w:type="dxa"/>
            <w:shd w:val="clear" w:color="auto" w:fill="F2F2F2"/>
          </w:tcPr>
          <w:p w14:paraId="00001722" w14:textId="77777777" w:rsidR="0023072D" w:rsidRPr="001D260D" w:rsidRDefault="00FE78EA">
            <w:pPr>
              <w:bidi/>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أسئلة إدارة الصف</w:t>
            </w:r>
          </w:p>
        </w:tc>
        <w:tc>
          <w:tcPr>
            <w:tcW w:w="700" w:type="dxa"/>
            <w:shd w:val="clear" w:color="auto" w:fill="F2F2F2"/>
          </w:tcPr>
          <w:p w14:paraId="00001723"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نعم</w:t>
            </w:r>
          </w:p>
        </w:tc>
        <w:tc>
          <w:tcPr>
            <w:tcW w:w="715" w:type="dxa"/>
            <w:shd w:val="clear" w:color="auto" w:fill="F2F2F2"/>
          </w:tcPr>
          <w:p w14:paraId="00001724"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لا</w:t>
            </w:r>
          </w:p>
        </w:tc>
        <w:tc>
          <w:tcPr>
            <w:tcW w:w="2826" w:type="dxa"/>
            <w:shd w:val="clear" w:color="auto" w:fill="F2F2F2"/>
          </w:tcPr>
          <w:p w14:paraId="00001725"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ملاحظات</w:t>
            </w:r>
          </w:p>
        </w:tc>
      </w:tr>
      <w:tr w:rsidR="0023072D" w:rsidRPr="001D260D" w14:paraId="2741BA6D" w14:textId="77777777">
        <w:trPr>
          <w:trHeight w:val="454"/>
          <w:jc w:val="center"/>
        </w:trPr>
        <w:tc>
          <w:tcPr>
            <w:tcW w:w="5971" w:type="dxa"/>
          </w:tcPr>
          <w:p w14:paraId="00001726" w14:textId="77777777" w:rsidR="0023072D" w:rsidRPr="001D260D" w:rsidRDefault="00FE78EA" w:rsidP="00D27A46">
            <w:pPr>
              <w:numPr>
                <w:ilvl w:val="0"/>
                <w:numId w:val="83"/>
              </w:numPr>
              <w:pBdr>
                <w:top w:val="nil"/>
                <w:left w:val="nil"/>
                <w:bottom w:val="nil"/>
                <w:right w:val="nil"/>
                <w:between w:val="nil"/>
              </w:pBdr>
              <w:tabs>
                <w:tab w:val="left" w:pos="318"/>
              </w:tabs>
              <w:bidi/>
              <w:spacing w:after="160" w:line="259" w:lineRule="auto"/>
              <w:ind w:left="0" w:firstLine="34"/>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هناك 5-7 قواعد للغرف الصفية  معلقة/منشورة بحيث يمكن لكافة الطلاب مشاهدتها؟ </w:t>
            </w:r>
          </w:p>
        </w:tc>
        <w:tc>
          <w:tcPr>
            <w:tcW w:w="700" w:type="dxa"/>
          </w:tcPr>
          <w:p w14:paraId="00001727" w14:textId="77777777" w:rsidR="0023072D" w:rsidRPr="001D260D" w:rsidRDefault="0023072D">
            <w:pPr>
              <w:rPr>
                <w:rFonts w:ascii="Sakkal Majalla" w:eastAsia="Sakkal Majalla" w:hAnsi="Sakkal Majalla" w:cs="Sakkal Majalla"/>
                <w:b/>
                <w:sz w:val="24"/>
                <w:szCs w:val="24"/>
              </w:rPr>
            </w:pPr>
          </w:p>
        </w:tc>
        <w:tc>
          <w:tcPr>
            <w:tcW w:w="715" w:type="dxa"/>
          </w:tcPr>
          <w:p w14:paraId="00001728" w14:textId="77777777" w:rsidR="0023072D" w:rsidRPr="001D260D" w:rsidRDefault="0023072D">
            <w:pPr>
              <w:rPr>
                <w:rFonts w:ascii="Sakkal Majalla" w:eastAsia="Sakkal Majalla" w:hAnsi="Sakkal Majalla" w:cs="Sakkal Majalla"/>
                <w:b/>
                <w:sz w:val="24"/>
                <w:szCs w:val="24"/>
              </w:rPr>
            </w:pPr>
          </w:p>
        </w:tc>
        <w:tc>
          <w:tcPr>
            <w:tcW w:w="2826" w:type="dxa"/>
          </w:tcPr>
          <w:p w14:paraId="00001729" w14:textId="77777777" w:rsidR="0023072D" w:rsidRPr="001D260D" w:rsidRDefault="0023072D">
            <w:pPr>
              <w:rPr>
                <w:rFonts w:ascii="Sakkal Majalla" w:eastAsia="Sakkal Majalla" w:hAnsi="Sakkal Majalla" w:cs="Sakkal Majalla"/>
                <w:b/>
                <w:sz w:val="24"/>
                <w:szCs w:val="24"/>
              </w:rPr>
            </w:pPr>
          </w:p>
        </w:tc>
      </w:tr>
      <w:tr w:rsidR="0023072D" w:rsidRPr="001D260D" w14:paraId="1F99A5DE" w14:textId="77777777">
        <w:trPr>
          <w:trHeight w:val="222"/>
          <w:jc w:val="center"/>
        </w:trPr>
        <w:tc>
          <w:tcPr>
            <w:tcW w:w="5971" w:type="dxa"/>
          </w:tcPr>
          <w:p w14:paraId="0000172A" w14:textId="77777777" w:rsidR="0023072D" w:rsidRPr="001D260D" w:rsidRDefault="00FE78EA" w:rsidP="00D27A46">
            <w:pPr>
              <w:numPr>
                <w:ilvl w:val="0"/>
                <w:numId w:val="83"/>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يتم فرض هذه القواعد باستمرار من قبل المعلم؟  </w:t>
            </w:r>
          </w:p>
        </w:tc>
        <w:tc>
          <w:tcPr>
            <w:tcW w:w="700" w:type="dxa"/>
          </w:tcPr>
          <w:p w14:paraId="0000172B" w14:textId="77777777" w:rsidR="0023072D" w:rsidRPr="001D260D" w:rsidRDefault="0023072D">
            <w:pPr>
              <w:rPr>
                <w:rFonts w:ascii="Sakkal Majalla" w:eastAsia="Sakkal Majalla" w:hAnsi="Sakkal Majalla" w:cs="Sakkal Majalla"/>
                <w:b/>
                <w:sz w:val="24"/>
                <w:szCs w:val="24"/>
              </w:rPr>
            </w:pPr>
          </w:p>
        </w:tc>
        <w:tc>
          <w:tcPr>
            <w:tcW w:w="715" w:type="dxa"/>
          </w:tcPr>
          <w:p w14:paraId="0000172C" w14:textId="77777777" w:rsidR="0023072D" w:rsidRPr="001D260D" w:rsidRDefault="0023072D">
            <w:pPr>
              <w:rPr>
                <w:rFonts w:ascii="Sakkal Majalla" w:eastAsia="Sakkal Majalla" w:hAnsi="Sakkal Majalla" w:cs="Sakkal Majalla"/>
                <w:b/>
                <w:sz w:val="24"/>
                <w:szCs w:val="24"/>
              </w:rPr>
            </w:pPr>
          </w:p>
        </w:tc>
        <w:tc>
          <w:tcPr>
            <w:tcW w:w="2826" w:type="dxa"/>
          </w:tcPr>
          <w:p w14:paraId="0000172D" w14:textId="77777777" w:rsidR="0023072D" w:rsidRPr="001D260D" w:rsidRDefault="0023072D">
            <w:pPr>
              <w:rPr>
                <w:rFonts w:ascii="Sakkal Majalla" w:eastAsia="Sakkal Majalla" w:hAnsi="Sakkal Majalla" w:cs="Sakkal Majalla"/>
                <w:b/>
                <w:sz w:val="24"/>
                <w:szCs w:val="24"/>
              </w:rPr>
            </w:pPr>
          </w:p>
        </w:tc>
      </w:tr>
      <w:tr w:rsidR="0023072D" w:rsidRPr="001D260D" w14:paraId="647CE6F3" w14:textId="77777777">
        <w:trPr>
          <w:trHeight w:val="232"/>
          <w:jc w:val="center"/>
        </w:trPr>
        <w:tc>
          <w:tcPr>
            <w:tcW w:w="5971" w:type="dxa"/>
          </w:tcPr>
          <w:p w14:paraId="0000172E" w14:textId="77777777" w:rsidR="0023072D" w:rsidRPr="001D260D" w:rsidRDefault="00FE78EA">
            <w:pPr>
              <w:tabs>
                <w:tab w:val="left" w:pos="318"/>
              </w:tabs>
              <w:bidi/>
              <w:ind w:left="34"/>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3. هل هناك عدد قليل من الطلاب الذين لا يلتزمون بالقواعد؟</w:t>
            </w:r>
          </w:p>
          <w:p w14:paraId="0000172F" w14:textId="77777777" w:rsidR="0023072D" w:rsidRPr="001D260D" w:rsidRDefault="00FE78EA">
            <w:pPr>
              <w:tabs>
                <w:tab w:val="left" w:pos="318"/>
              </w:tabs>
              <w:bidi/>
              <w:ind w:left="34"/>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 ماذا يفعل المعلم في مثل هذه الحالة؟</w:t>
            </w:r>
          </w:p>
        </w:tc>
        <w:tc>
          <w:tcPr>
            <w:tcW w:w="700" w:type="dxa"/>
          </w:tcPr>
          <w:p w14:paraId="00001730" w14:textId="77777777" w:rsidR="0023072D" w:rsidRPr="001D260D" w:rsidRDefault="0023072D">
            <w:pPr>
              <w:rPr>
                <w:rFonts w:ascii="Sakkal Majalla" w:eastAsia="Sakkal Majalla" w:hAnsi="Sakkal Majalla" w:cs="Sakkal Majalla"/>
                <w:b/>
                <w:sz w:val="24"/>
                <w:szCs w:val="24"/>
              </w:rPr>
            </w:pPr>
          </w:p>
        </w:tc>
        <w:tc>
          <w:tcPr>
            <w:tcW w:w="715" w:type="dxa"/>
          </w:tcPr>
          <w:p w14:paraId="00001731" w14:textId="77777777" w:rsidR="0023072D" w:rsidRPr="001D260D" w:rsidRDefault="0023072D">
            <w:pPr>
              <w:rPr>
                <w:rFonts w:ascii="Sakkal Majalla" w:eastAsia="Sakkal Majalla" w:hAnsi="Sakkal Majalla" w:cs="Sakkal Majalla"/>
                <w:b/>
                <w:sz w:val="24"/>
                <w:szCs w:val="24"/>
              </w:rPr>
            </w:pPr>
          </w:p>
        </w:tc>
        <w:tc>
          <w:tcPr>
            <w:tcW w:w="2826" w:type="dxa"/>
          </w:tcPr>
          <w:p w14:paraId="00001732" w14:textId="77777777" w:rsidR="0023072D" w:rsidRPr="001D260D" w:rsidRDefault="0023072D">
            <w:pPr>
              <w:rPr>
                <w:rFonts w:ascii="Sakkal Majalla" w:eastAsia="Sakkal Majalla" w:hAnsi="Sakkal Majalla" w:cs="Sakkal Majalla"/>
                <w:b/>
                <w:sz w:val="24"/>
                <w:szCs w:val="24"/>
              </w:rPr>
            </w:pPr>
          </w:p>
        </w:tc>
      </w:tr>
      <w:tr w:rsidR="0023072D" w:rsidRPr="001D260D" w14:paraId="26B4E60D" w14:textId="77777777">
        <w:trPr>
          <w:trHeight w:val="222"/>
          <w:jc w:val="center"/>
        </w:trPr>
        <w:tc>
          <w:tcPr>
            <w:tcW w:w="5971" w:type="dxa"/>
          </w:tcPr>
          <w:p w14:paraId="00001733" w14:textId="77777777" w:rsidR="0023072D" w:rsidRPr="001D260D" w:rsidRDefault="00FE78EA" w:rsidP="00D27A46">
            <w:pPr>
              <w:numPr>
                <w:ilvl w:val="0"/>
                <w:numId w:val="83"/>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للصف اجراءات روتينية يجب اتباعها؟  </w:t>
            </w:r>
          </w:p>
        </w:tc>
        <w:tc>
          <w:tcPr>
            <w:tcW w:w="700" w:type="dxa"/>
          </w:tcPr>
          <w:p w14:paraId="00001734" w14:textId="77777777" w:rsidR="0023072D" w:rsidRPr="001D260D" w:rsidRDefault="0023072D">
            <w:pPr>
              <w:rPr>
                <w:rFonts w:ascii="Sakkal Majalla" w:eastAsia="Sakkal Majalla" w:hAnsi="Sakkal Majalla" w:cs="Sakkal Majalla"/>
                <w:b/>
                <w:sz w:val="24"/>
                <w:szCs w:val="24"/>
              </w:rPr>
            </w:pPr>
          </w:p>
        </w:tc>
        <w:tc>
          <w:tcPr>
            <w:tcW w:w="715" w:type="dxa"/>
          </w:tcPr>
          <w:p w14:paraId="00001735" w14:textId="77777777" w:rsidR="0023072D" w:rsidRPr="001D260D" w:rsidRDefault="0023072D">
            <w:pPr>
              <w:rPr>
                <w:rFonts w:ascii="Sakkal Majalla" w:eastAsia="Sakkal Majalla" w:hAnsi="Sakkal Majalla" w:cs="Sakkal Majalla"/>
                <w:b/>
                <w:sz w:val="24"/>
                <w:szCs w:val="24"/>
              </w:rPr>
            </w:pPr>
          </w:p>
        </w:tc>
        <w:tc>
          <w:tcPr>
            <w:tcW w:w="2826" w:type="dxa"/>
          </w:tcPr>
          <w:p w14:paraId="00001736" w14:textId="77777777" w:rsidR="0023072D" w:rsidRPr="001D260D" w:rsidRDefault="0023072D">
            <w:pPr>
              <w:rPr>
                <w:rFonts w:ascii="Sakkal Majalla" w:eastAsia="Sakkal Majalla" w:hAnsi="Sakkal Majalla" w:cs="Sakkal Majalla"/>
                <w:b/>
                <w:sz w:val="24"/>
                <w:szCs w:val="24"/>
              </w:rPr>
            </w:pPr>
          </w:p>
        </w:tc>
      </w:tr>
      <w:tr w:rsidR="0023072D" w:rsidRPr="001D260D" w14:paraId="04EA382C" w14:textId="77777777">
        <w:trPr>
          <w:trHeight w:val="459"/>
          <w:jc w:val="center"/>
        </w:trPr>
        <w:tc>
          <w:tcPr>
            <w:tcW w:w="5971" w:type="dxa"/>
          </w:tcPr>
          <w:p w14:paraId="00001737"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عند دخول أو مغادرة الغرفة الصفية </w:t>
            </w:r>
          </w:p>
        </w:tc>
        <w:tc>
          <w:tcPr>
            <w:tcW w:w="700" w:type="dxa"/>
          </w:tcPr>
          <w:p w14:paraId="00001738" w14:textId="77777777" w:rsidR="0023072D" w:rsidRPr="001D260D" w:rsidRDefault="0023072D">
            <w:pPr>
              <w:rPr>
                <w:rFonts w:ascii="Sakkal Majalla" w:eastAsia="Sakkal Majalla" w:hAnsi="Sakkal Majalla" w:cs="Sakkal Majalla"/>
                <w:b/>
                <w:sz w:val="24"/>
                <w:szCs w:val="24"/>
              </w:rPr>
            </w:pPr>
          </w:p>
        </w:tc>
        <w:tc>
          <w:tcPr>
            <w:tcW w:w="715" w:type="dxa"/>
          </w:tcPr>
          <w:p w14:paraId="00001739" w14:textId="77777777" w:rsidR="0023072D" w:rsidRPr="001D260D" w:rsidRDefault="0023072D">
            <w:pPr>
              <w:rPr>
                <w:rFonts w:ascii="Sakkal Majalla" w:eastAsia="Sakkal Majalla" w:hAnsi="Sakkal Majalla" w:cs="Sakkal Majalla"/>
                <w:b/>
                <w:sz w:val="24"/>
                <w:szCs w:val="24"/>
              </w:rPr>
            </w:pPr>
          </w:p>
        </w:tc>
        <w:tc>
          <w:tcPr>
            <w:tcW w:w="2826" w:type="dxa"/>
          </w:tcPr>
          <w:p w14:paraId="0000173A" w14:textId="77777777" w:rsidR="0023072D" w:rsidRPr="001D260D" w:rsidRDefault="0023072D">
            <w:pPr>
              <w:rPr>
                <w:rFonts w:ascii="Sakkal Majalla" w:eastAsia="Sakkal Majalla" w:hAnsi="Sakkal Majalla" w:cs="Sakkal Majalla"/>
                <w:b/>
                <w:sz w:val="24"/>
                <w:szCs w:val="24"/>
              </w:rPr>
            </w:pPr>
          </w:p>
        </w:tc>
      </w:tr>
      <w:tr w:rsidR="0023072D" w:rsidRPr="001D260D" w14:paraId="2879B359" w14:textId="77777777">
        <w:trPr>
          <w:trHeight w:val="459"/>
          <w:jc w:val="center"/>
        </w:trPr>
        <w:tc>
          <w:tcPr>
            <w:tcW w:w="5971" w:type="dxa"/>
          </w:tcPr>
          <w:p w14:paraId="0000173B"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عند الانتقال من نشاط إلى آخر </w:t>
            </w:r>
          </w:p>
        </w:tc>
        <w:tc>
          <w:tcPr>
            <w:tcW w:w="700" w:type="dxa"/>
          </w:tcPr>
          <w:p w14:paraId="0000173C" w14:textId="77777777" w:rsidR="0023072D" w:rsidRPr="001D260D" w:rsidRDefault="0023072D">
            <w:pPr>
              <w:rPr>
                <w:rFonts w:ascii="Sakkal Majalla" w:eastAsia="Sakkal Majalla" w:hAnsi="Sakkal Majalla" w:cs="Sakkal Majalla"/>
                <w:b/>
                <w:sz w:val="24"/>
                <w:szCs w:val="24"/>
              </w:rPr>
            </w:pPr>
          </w:p>
        </w:tc>
        <w:tc>
          <w:tcPr>
            <w:tcW w:w="715" w:type="dxa"/>
          </w:tcPr>
          <w:p w14:paraId="0000173D" w14:textId="77777777" w:rsidR="0023072D" w:rsidRPr="001D260D" w:rsidRDefault="0023072D">
            <w:pPr>
              <w:rPr>
                <w:rFonts w:ascii="Sakkal Majalla" w:eastAsia="Sakkal Majalla" w:hAnsi="Sakkal Majalla" w:cs="Sakkal Majalla"/>
                <w:b/>
                <w:sz w:val="24"/>
                <w:szCs w:val="24"/>
              </w:rPr>
            </w:pPr>
          </w:p>
        </w:tc>
        <w:tc>
          <w:tcPr>
            <w:tcW w:w="2826" w:type="dxa"/>
          </w:tcPr>
          <w:p w14:paraId="0000173E" w14:textId="77777777" w:rsidR="0023072D" w:rsidRPr="001D260D" w:rsidRDefault="0023072D">
            <w:pPr>
              <w:rPr>
                <w:rFonts w:ascii="Sakkal Majalla" w:eastAsia="Sakkal Majalla" w:hAnsi="Sakkal Majalla" w:cs="Sakkal Majalla"/>
                <w:b/>
                <w:sz w:val="24"/>
                <w:szCs w:val="24"/>
              </w:rPr>
            </w:pPr>
          </w:p>
        </w:tc>
      </w:tr>
      <w:tr w:rsidR="0023072D" w:rsidRPr="001D260D" w14:paraId="5FE21C1F" w14:textId="77777777">
        <w:trPr>
          <w:trHeight w:val="459"/>
          <w:jc w:val="center"/>
        </w:trPr>
        <w:tc>
          <w:tcPr>
            <w:tcW w:w="5971" w:type="dxa"/>
          </w:tcPr>
          <w:p w14:paraId="0000173F"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عند توزيع الأوراق أو تسليمها </w:t>
            </w:r>
          </w:p>
        </w:tc>
        <w:tc>
          <w:tcPr>
            <w:tcW w:w="700" w:type="dxa"/>
          </w:tcPr>
          <w:p w14:paraId="00001740" w14:textId="77777777" w:rsidR="0023072D" w:rsidRPr="001D260D" w:rsidRDefault="0023072D">
            <w:pPr>
              <w:rPr>
                <w:rFonts w:ascii="Sakkal Majalla" w:eastAsia="Sakkal Majalla" w:hAnsi="Sakkal Majalla" w:cs="Sakkal Majalla"/>
                <w:b/>
                <w:sz w:val="24"/>
                <w:szCs w:val="24"/>
              </w:rPr>
            </w:pPr>
          </w:p>
        </w:tc>
        <w:tc>
          <w:tcPr>
            <w:tcW w:w="715" w:type="dxa"/>
          </w:tcPr>
          <w:p w14:paraId="00001741" w14:textId="77777777" w:rsidR="0023072D" w:rsidRPr="001D260D" w:rsidRDefault="0023072D">
            <w:pPr>
              <w:rPr>
                <w:rFonts w:ascii="Sakkal Majalla" w:eastAsia="Sakkal Majalla" w:hAnsi="Sakkal Majalla" w:cs="Sakkal Majalla"/>
                <w:b/>
                <w:sz w:val="24"/>
                <w:szCs w:val="24"/>
              </w:rPr>
            </w:pPr>
          </w:p>
        </w:tc>
        <w:tc>
          <w:tcPr>
            <w:tcW w:w="2826" w:type="dxa"/>
          </w:tcPr>
          <w:p w14:paraId="00001742" w14:textId="77777777" w:rsidR="0023072D" w:rsidRPr="001D260D" w:rsidRDefault="0023072D">
            <w:pPr>
              <w:rPr>
                <w:rFonts w:ascii="Sakkal Majalla" w:eastAsia="Sakkal Majalla" w:hAnsi="Sakkal Majalla" w:cs="Sakkal Majalla"/>
                <w:b/>
                <w:sz w:val="24"/>
                <w:szCs w:val="24"/>
              </w:rPr>
            </w:pPr>
          </w:p>
        </w:tc>
      </w:tr>
      <w:tr w:rsidR="0023072D" w:rsidRPr="001D260D" w14:paraId="005DB359" w14:textId="77777777">
        <w:trPr>
          <w:trHeight w:val="232"/>
          <w:jc w:val="center"/>
        </w:trPr>
        <w:tc>
          <w:tcPr>
            <w:tcW w:w="5971" w:type="dxa"/>
          </w:tcPr>
          <w:p w14:paraId="00001743"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عند الانتقال من المقعد الفردي إلى الجلوس ضمن مجموعات صغيره </w:t>
            </w:r>
          </w:p>
        </w:tc>
        <w:tc>
          <w:tcPr>
            <w:tcW w:w="700" w:type="dxa"/>
          </w:tcPr>
          <w:p w14:paraId="00001744" w14:textId="77777777" w:rsidR="0023072D" w:rsidRPr="001D260D" w:rsidRDefault="0023072D">
            <w:pPr>
              <w:rPr>
                <w:rFonts w:ascii="Sakkal Majalla" w:eastAsia="Sakkal Majalla" w:hAnsi="Sakkal Majalla" w:cs="Sakkal Majalla"/>
                <w:b/>
                <w:sz w:val="24"/>
                <w:szCs w:val="24"/>
              </w:rPr>
            </w:pPr>
          </w:p>
        </w:tc>
        <w:tc>
          <w:tcPr>
            <w:tcW w:w="715" w:type="dxa"/>
          </w:tcPr>
          <w:p w14:paraId="00001745" w14:textId="77777777" w:rsidR="0023072D" w:rsidRPr="001D260D" w:rsidRDefault="0023072D">
            <w:pPr>
              <w:rPr>
                <w:rFonts w:ascii="Sakkal Majalla" w:eastAsia="Sakkal Majalla" w:hAnsi="Sakkal Majalla" w:cs="Sakkal Majalla"/>
                <w:b/>
                <w:sz w:val="24"/>
                <w:szCs w:val="24"/>
              </w:rPr>
            </w:pPr>
          </w:p>
        </w:tc>
        <w:tc>
          <w:tcPr>
            <w:tcW w:w="2826" w:type="dxa"/>
          </w:tcPr>
          <w:p w14:paraId="00001746" w14:textId="77777777" w:rsidR="0023072D" w:rsidRPr="001D260D" w:rsidRDefault="0023072D">
            <w:pPr>
              <w:rPr>
                <w:rFonts w:ascii="Sakkal Majalla" w:eastAsia="Sakkal Majalla" w:hAnsi="Sakkal Majalla" w:cs="Sakkal Majalla"/>
                <w:b/>
                <w:sz w:val="24"/>
                <w:szCs w:val="24"/>
              </w:rPr>
            </w:pPr>
          </w:p>
        </w:tc>
      </w:tr>
    </w:tbl>
    <w:p w14:paraId="00001747" w14:textId="77777777" w:rsidR="0023072D" w:rsidRPr="001D260D" w:rsidRDefault="0023072D">
      <w:pPr>
        <w:rPr>
          <w:rFonts w:ascii="Sakkal Majalla" w:eastAsia="Sakkal Majalla" w:hAnsi="Sakkal Majalla" w:cs="Sakkal Majalla"/>
          <w:b/>
          <w:i/>
          <w:sz w:val="24"/>
          <w:szCs w:val="24"/>
        </w:rPr>
      </w:pPr>
    </w:p>
    <w:tbl>
      <w:tblPr>
        <w:tblStyle w:val="affff5"/>
        <w:bidiVisual/>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25B607E5" w14:textId="77777777">
        <w:trPr>
          <w:trHeight w:val="222"/>
          <w:jc w:val="center"/>
        </w:trPr>
        <w:tc>
          <w:tcPr>
            <w:tcW w:w="5971" w:type="dxa"/>
            <w:shd w:val="clear" w:color="auto" w:fill="F2F2F2"/>
          </w:tcPr>
          <w:p w14:paraId="00001748" w14:textId="77777777" w:rsidR="0023072D" w:rsidRPr="001D260D" w:rsidRDefault="00FE78EA">
            <w:pPr>
              <w:bidi/>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 xml:space="preserve">أسئلة إدارة السلوك  </w:t>
            </w:r>
          </w:p>
        </w:tc>
        <w:tc>
          <w:tcPr>
            <w:tcW w:w="700" w:type="dxa"/>
            <w:shd w:val="clear" w:color="auto" w:fill="F2F2F2"/>
          </w:tcPr>
          <w:p w14:paraId="00001749"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نعم</w:t>
            </w:r>
          </w:p>
        </w:tc>
        <w:tc>
          <w:tcPr>
            <w:tcW w:w="715" w:type="dxa"/>
            <w:shd w:val="clear" w:color="auto" w:fill="F2F2F2"/>
          </w:tcPr>
          <w:p w14:paraId="0000174A"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لا</w:t>
            </w:r>
          </w:p>
        </w:tc>
        <w:tc>
          <w:tcPr>
            <w:tcW w:w="2826" w:type="dxa"/>
            <w:shd w:val="clear" w:color="auto" w:fill="F2F2F2"/>
          </w:tcPr>
          <w:p w14:paraId="0000174B"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ملاحظات</w:t>
            </w:r>
          </w:p>
        </w:tc>
      </w:tr>
      <w:tr w:rsidR="0023072D" w:rsidRPr="001D260D" w14:paraId="53599643" w14:textId="77777777">
        <w:trPr>
          <w:trHeight w:val="454"/>
          <w:jc w:val="center"/>
        </w:trPr>
        <w:tc>
          <w:tcPr>
            <w:tcW w:w="5971" w:type="dxa"/>
          </w:tcPr>
          <w:p w14:paraId="0000174C" w14:textId="77777777" w:rsidR="0023072D" w:rsidRPr="001D260D" w:rsidRDefault="00FE78EA" w:rsidP="00D27A46">
            <w:pPr>
              <w:numPr>
                <w:ilvl w:val="0"/>
                <w:numId w:val="86"/>
              </w:numPr>
              <w:pBdr>
                <w:top w:val="nil"/>
                <w:left w:val="nil"/>
                <w:bottom w:val="nil"/>
                <w:right w:val="nil"/>
                <w:between w:val="nil"/>
              </w:pBdr>
              <w:tabs>
                <w:tab w:val="left" w:pos="318"/>
              </w:tabs>
              <w:bidi/>
              <w:spacing w:after="160" w:line="259" w:lineRule="auto"/>
              <w:ind w:left="0"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يستخدم المعلم المؤثرات الإيجابية باستمرار (الاجتماعية أو الملموسة مثل الملصقات أو الرموز أو الأنشطة) طوال الدرس للسلوك المناسب؟ </w:t>
            </w:r>
          </w:p>
        </w:tc>
        <w:tc>
          <w:tcPr>
            <w:tcW w:w="700" w:type="dxa"/>
          </w:tcPr>
          <w:p w14:paraId="0000174D" w14:textId="77777777" w:rsidR="0023072D" w:rsidRPr="001D260D" w:rsidRDefault="0023072D">
            <w:pPr>
              <w:jc w:val="right"/>
              <w:rPr>
                <w:rFonts w:ascii="Sakkal Majalla" w:eastAsia="Sakkal Majalla" w:hAnsi="Sakkal Majalla" w:cs="Sakkal Majalla"/>
                <w:b/>
                <w:sz w:val="24"/>
                <w:szCs w:val="24"/>
              </w:rPr>
            </w:pPr>
          </w:p>
        </w:tc>
        <w:tc>
          <w:tcPr>
            <w:tcW w:w="715" w:type="dxa"/>
          </w:tcPr>
          <w:p w14:paraId="0000174E" w14:textId="77777777" w:rsidR="0023072D" w:rsidRPr="001D260D" w:rsidRDefault="0023072D">
            <w:pPr>
              <w:jc w:val="right"/>
              <w:rPr>
                <w:rFonts w:ascii="Sakkal Majalla" w:eastAsia="Sakkal Majalla" w:hAnsi="Sakkal Majalla" w:cs="Sakkal Majalla"/>
                <w:b/>
                <w:sz w:val="24"/>
                <w:szCs w:val="24"/>
              </w:rPr>
            </w:pPr>
          </w:p>
        </w:tc>
        <w:tc>
          <w:tcPr>
            <w:tcW w:w="2826" w:type="dxa"/>
          </w:tcPr>
          <w:p w14:paraId="0000174F" w14:textId="77777777" w:rsidR="0023072D" w:rsidRPr="001D260D" w:rsidRDefault="0023072D">
            <w:pPr>
              <w:jc w:val="right"/>
              <w:rPr>
                <w:rFonts w:ascii="Sakkal Majalla" w:eastAsia="Sakkal Majalla" w:hAnsi="Sakkal Majalla" w:cs="Sakkal Majalla"/>
                <w:b/>
                <w:sz w:val="24"/>
                <w:szCs w:val="24"/>
              </w:rPr>
            </w:pPr>
          </w:p>
        </w:tc>
      </w:tr>
      <w:tr w:rsidR="0023072D" w:rsidRPr="001D260D" w14:paraId="2EE667CD" w14:textId="77777777">
        <w:trPr>
          <w:trHeight w:val="454"/>
          <w:jc w:val="center"/>
        </w:trPr>
        <w:tc>
          <w:tcPr>
            <w:tcW w:w="5971" w:type="dxa"/>
          </w:tcPr>
          <w:p w14:paraId="00001750"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للسلوك المتيقظ/المهتم</w:t>
            </w:r>
          </w:p>
        </w:tc>
        <w:tc>
          <w:tcPr>
            <w:tcW w:w="700" w:type="dxa"/>
          </w:tcPr>
          <w:p w14:paraId="00001751" w14:textId="77777777" w:rsidR="0023072D" w:rsidRPr="001D260D" w:rsidRDefault="0023072D">
            <w:pPr>
              <w:rPr>
                <w:rFonts w:ascii="Sakkal Majalla" w:eastAsia="Sakkal Majalla" w:hAnsi="Sakkal Majalla" w:cs="Sakkal Majalla"/>
                <w:b/>
                <w:sz w:val="24"/>
                <w:szCs w:val="24"/>
              </w:rPr>
            </w:pPr>
          </w:p>
        </w:tc>
        <w:tc>
          <w:tcPr>
            <w:tcW w:w="715" w:type="dxa"/>
          </w:tcPr>
          <w:p w14:paraId="00001752" w14:textId="77777777" w:rsidR="0023072D" w:rsidRPr="001D260D" w:rsidRDefault="0023072D">
            <w:pPr>
              <w:rPr>
                <w:rFonts w:ascii="Sakkal Majalla" w:eastAsia="Sakkal Majalla" w:hAnsi="Sakkal Majalla" w:cs="Sakkal Majalla"/>
                <w:b/>
                <w:sz w:val="24"/>
                <w:szCs w:val="24"/>
              </w:rPr>
            </w:pPr>
          </w:p>
        </w:tc>
        <w:tc>
          <w:tcPr>
            <w:tcW w:w="2826" w:type="dxa"/>
          </w:tcPr>
          <w:p w14:paraId="00001753" w14:textId="77777777" w:rsidR="0023072D" w:rsidRPr="001D260D" w:rsidRDefault="0023072D">
            <w:pPr>
              <w:rPr>
                <w:rFonts w:ascii="Sakkal Majalla" w:eastAsia="Sakkal Majalla" w:hAnsi="Sakkal Majalla" w:cs="Sakkal Majalla"/>
                <w:b/>
                <w:sz w:val="24"/>
                <w:szCs w:val="24"/>
              </w:rPr>
            </w:pPr>
          </w:p>
        </w:tc>
      </w:tr>
      <w:tr w:rsidR="0023072D" w:rsidRPr="001D260D" w14:paraId="5828E6AF" w14:textId="77777777">
        <w:trPr>
          <w:trHeight w:val="454"/>
          <w:jc w:val="center"/>
        </w:trPr>
        <w:tc>
          <w:tcPr>
            <w:tcW w:w="5971" w:type="dxa"/>
          </w:tcPr>
          <w:p w14:paraId="00001754"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لاتباع قواعد الصف</w:t>
            </w:r>
          </w:p>
        </w:tc>
        <w:tc>
          <w:tcPr>
            <w:tcW w:w="700" w:type="dxa"/>
          </w:tcPr>
          <w:p w14:paraId="00001755" w14:textId="77777777" w:rsidR="0023072D" w:rsidRPr="001D260D" w:rsidRDefault="0023072D">
            <w:pPr>
              <w:rPr>
                <w:rFonts w:ascii="Sakkal Majalla" w:eastAsia="Sakkal Majalla" w:hAnsi="Sakkal Majalla" w:cs="Sakkal Majalla"/>
                <w:b/>
                <w:sz w:val="24"/>
                <w:szCs w:val="24"/>
              </w:rPr>
            </w:pPr>
          </w:p>
        </w:tc>
        <w:tc>
          <w:tcPr>
            <w:tcW w:w="715" w:type="dxa"/>
          </w:tcPr>
          <w:p w14:paraId="00001756" w14:textId="77777777" w:rsidR="0023072D" w:rsidRPr="001D260D" w:rsidRDefault="0023072D">
            <w:pPr>
              <w:rPr>
                <w:rFonts w:ascii="Sakkal Majalla" w:eastAsia="Sakkal Majalla" w:hAnsi="Sakkal Majalla" w:cs="Sakkal Majalla"/>
                <w:b/>
                <w:sz w:val="24"/>
                <w:szCs w:val="24"/>
              </w:rPr>
            </w:pPr>
          </w:p>
        </w:tc>
        <w:tc>
          <w:tcPr>
            <w:tcW w:w="2826" w:type="dxa"/>
          </w:tcPr>
          <w:p w14:paraId="00001757" w14:textId="77777777" w:rsidR="0023072D" w:rsidRPr="001D260D" w:rsidRDefault="0023072D">
            <w:pPr>
              <w:rPr>
                <w:rFonts w:ascii="Sakkal Majalla" w:eastAsia="Sakkal Majalla" w:hAnsi="Sakkal Majalla" w:cs="Sakkal Majalla"/>
                <w:b/>
                <w:sz w:val="24"/>
                <w:szCs w:val="24"/>
              </w:rPr>
            </w:pPr>
          </w:p>
        </w:tc>
      </w:tr>
      <w:tr w:rsidR="0023072D" w:rsidRPr="001D260D" w14:paraId="34269ECB" w14:textId="77777777">
        <w:trPr>
          <w:trHeight w:val="454"/>
          <w:jc w:val="center"/>
        </w:trPr>
        <w:tc>
          <w:tcPr>
            <w:tcW w:w="5971" w:type="dxa"/>
          </w:tcPr>
          <w:p w14:paraId="00001758"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للعمل الصحيح/العمل المنجز بشكل جيد</w:t>
            </w:r>
          </w:p>
        </w:tc>
        <w:tc>
          <w:tcPr>
            <w:tcW w:w="700" w:type="dxa"/>
          </w:tcPr>
          <w:p w14:paraId="00001759" w14:textId="77777777" w:rsidR="0023072D" w:rsidRPr="001D260D" w:rsidRDefault="0023072D">
            <w:pPr>
              <w:rPr>
                <w:rFonts w:ascii="Sakkal Majalla" w:eastAsia="Sakkal Majalla" w:hAnsi="Sakkal Majalla" w:cs="Sakkal Majalla"/>
                <w:b/>
                <w:sz w:val="24"/>
                <w:szCs w:val="24"/>
              </w:rPr>
            </w:pPr>
          </w:p>
        </w:tc>
        <w:tc>
          <w:tcPr>
            <w:tcW w:w="715" w:type="dxa"/>
          </w:tcPr>
          <w:p w14:paraId="0000175A" w14:textId="77777777" w:rsidR="0023072D" w:rsidRPr="001D260D" w:rsidRDefault="0023072D">
            <w:pPr>
              <w:rPr>
                <w:rFonts w:ascii="Sakkal Majalla" w:eastAsia="Sakkal Majalla" w:hAnsi="Sakkal Majalla" w:cs="Sakkal Majalla"/>
                <w:b/>
                <w:sz w:val="24"/>
                <w:szCs w:val="24"/>
              </w:rPr>
            </w:pPr>
          </w:p>
        </w:tc>
        <w:tc>
          <w:tcPr>
            <w:tcW w:w="2826" w:type="dxa"/>
          </w:tcPr>
          <w:p w14:paraId="0000175B" w14:textId="77777777" w:rsidR="0023072D" w:rsidRPr="001D260D" w:rsidRDefault="0023072D">
            <w:pPr>
              <w:rPr>
                <w:rFonts w:ascii="Sakkal Majalla" w:eastAsia="Sakkal Majalla" w:hAnsi="Sakkal Majalla" w:cs="Sakkal Majalla"/>
                <w:b/>
                <w:sz w:val="24"/>
                <w:szCs w:val="24"/>
              </w:rPr>
            </w:pPr>
          </w:p>
        </w:tc>
      </w:tr>
      <w:tr w:rsidR="0023072D" w:rsidRPr="001D260D" w14:paraId="48A695B5" w14:textId="77777777">
        <w:trPr>
          <w:trHeight w:val="454"/>
          <w:jc w:val="center"/>
        </w:trPr>
        <w:tc>
          <w:tcPr>
            <w:tcW w:w="5971" w:type="dxa"/>
          </w:tcPr>
          <w:p w14:paraId="0000175C"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لبذل جهد جيد في العمل </w:t>
            </w:r>
          </w:p>
        </w:tc>
        <w:tc>
          <w:tcPr>
            <w:tcW w:w="700" w:type="dxa"/>
          </w:tcPr>
          <w:p w14:paraId="0000175D" w14:textId="77777777" w:rsidR="0023072D" w:rsidRPr="001D260D" w:rsidRDefault="0023072D">
            <w:pPr>
              <w:rPr>
                <w:rFonts w:ascii="Sakkal Majalla" w:eastAsia="Sakkal Majalla" w:hAnsi="Sakkal Majalla" w:cs="Sakkal Majalla"/>
                <w:b/>
                <w:sz w:val="24"/>
                <w:szCs w:val="24"/>
              </w:rPr>
            </w:pPr>
          </w:p>
        </w:tc>
        <w:tc>
          <w:tcPr>
            <w:tcW w:w="715" w:type="dxa"/>
          </w:tcPr>
          <w:p w14:paraId="0000175E" w14:textId="77777777" w:rsidR="0023072D" w:rsidRPr="001D260D" w:rsidRDefault="0023072D">
            <w:pPr>
              <w:rPr>
                <w:rFonts w:ascii="Sakkal Majalla" w:eastAsia="Sakkal Majalla" w:hAnsi="Sakkal Majalla" w:cs="Sakkal Majalla"/>
                <w:b/>
                <w:sz w:val="24"/>
                <w:szCs w:val="24"/>
              </w:rPr>
            </w:pPr>
          </w:p>
        </w:tc>
        <w:tc>
          <w:tcPr>
            <w:tcW w:w="2826" w:type="dxa"/>
          </w:tcPr>
          <w:p w14:paraId="0000175F" w14:textId="77777777" w:rsidR="0023072D" w:rsidRPr="001D260D" w:rsidRDefault="0023072D">
            <w:pPr>
              <w:rPr>
                <w:rFonts w:ascii="Sakkal Majalla" w:eastAsia="Sakkal Majalla" w:hAnsi="Sakkal Majalla" w:cs="Sakkal Majalla"/>
                <w:b/>
                <w:sz w:val="24"/>
                <w:szCs w:val="24"/>
              </w:rPr>
            </w:pPr>
          </w:p>
        </w:tc>
      </w:tr>
      <w:tr w:rsidR="0023072D" w:rsidRPr="001D260D" w14:paraId="39CA10EE" w14:textId="77777777">
        <w:trPr>
          <w:trHeight w:val="222"/>
          <w:jc w:val="center"/>
        </w:trPr>
        <w:tc>
          <w:tcPr>
            <w:tcW w:w="5971" w:type="dxa"/>
          </w:tcPr>
          <w:p w14:paraId="00001760" w14:textId="77777777" w:rsidR="0023072D" w:rsidRPr="001D260D" w:rsidRDefault="00FE78EA" w:rsidP="00D27A46">
            <w:pPr>
              <w:numPr>
                <w:ilvl w:val="0"/>
                <w:numId w:val="86"/>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هناك نظام تعزيز يُستخدم لكافة الطلاب في الصف سواءً للسلوك الجيد أو لقراءة الكتب  أولمتابعة الواجبات المنزليه...؟ </w:t>
            </w:r>
          </w:p>
        </w:tc>
        <w:tc>
          <w:tcPr>
            <w:tcW w:w="700" w:type="dxa"/>
          </w:tcPr>
          <w:p w14:paraId="00001761" w14:textId="77777777" w:rsidR="0023072D" w:rsidRPr="001D260D" w:rsidRDefault="0023072D">
            <w:pPr>
              <w:rPr>
                <w:rFonts w:ascii="Sakkal Majalla" w:eastAsia="Sakkal Majalla" w:hAnsi="Sakkal Majalla" w:cs="Sakkal Majalla"/>
                <w:b/>
                <w:sz w:val="24"/>
                <w:szCs w:val="24"/>
              </w:rPr>
            </w:pPr>
          </w:p>
        </w:tc>
        <w:tc>
          <w:tcPr>
            <w:tcW w:w="715" w:type="dxa"/>
          </w:tcPr>
          <w:p w14:paraId="00001762" w14:textId="77777777" w:rsidR="0023072D" w:rsidRPr="001D260D" w:rsidRDefault="0023072D">
            <w:pPr>
              <w:rPr>
                <w:rFonts w:ascii="Sakkal Majalla" w:eastAsia="Sakkal Majalla" w:hAnsi="Sakkal Majalla" w:cs="Sakkal Majalla"/>
                <w:b/>
                <w:sz w:val="24"/>
                <w:szCs w:val="24"/>
              </w:rPr>
            </w:pPr>
          </w:p>
        </w:tc>
        <w:tc>
          <w:tcPr>
            <w:tcW w:w="2826" w:type="dxa"/>
          </w:tcPr>
          <w:p w14:paraId="00001763" w14:textId="77777777" w:rsidR="0023072D" w:rsidRPr="001D260D" w:rsidRDefault="0023072D">
            <w:pPr>
              <w:rPr>
                <w:rFonts w:ascii="Sakkal Majalla" w:eastAsia="Sakkal Majalla" w:hAnsi="Sakkal Majalla" w:cs="Sakkal Majalla"/>
                <w:b/>
                <w:sz w:val="24"/>
                <w:szCs w:val="24"/>
              </w:rPr>
            </w:pPr>
          </w:p>
        </w:tc>
      </w:tr>
      <w:tr w:rsidR="0023072D" w:rsidRPr="001D260D" w14:paraId="17F83B94" w14:textId="77777777">
        <w:trPr>
          <w:trHeight w:val="232"/>
          <w:jc w:val="center"/>
        </w:trPr>
        <w:tc>
          <w:tcPr>
            <w:tcW w:w="5971" w:type="dxa"/>
          </w:tcPr>
          <w:p w14:paraId="00001764" w14:textId="77777777" w:rsidR="0023072D" w:rsidRPr="001D260D" w:rsidRDefault="00FE78EA" w:rsidP="00D27A46">
            <w:pPr>
              <w:numPr>
                <w:ilvl w:val="0"/>
                <w:numId w:val="86"/>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هنالك ما يبدو كنظام لمعاقبة/مواجهة النتائج السلبية للسلوكيات غير المناسبة وللعمل الذي لم يتم انجازه ؟</w:t>
            </w:r>
          </w:p>
        </w:tc>
        <w:tc>
          <w:tcPr>
            <w:tcW w:w="700" w:type="dxa"/>
          </w:tcPr>
          <w:p w14:paraId="00001765" w14:textId="77777777" w:rsidR="0023072D" w:rsidRPr="001D260D" w:rsidRDefault="0023072D">
            <w:pPr>
              <w:rPr>
                <w:rFonts w:ascii="Sakkal Majalla" w:eastAsia="Sakkal Majalla" w:hAnsi="Sakkal Majalla" w:cs="Sakkal Majalla"/>
                <w:b/>
                <w:sz w:val="24"/>
                <w:szCs w:val="24"/>
              </w:rPr>
            </w:pPr>
          </w:p>
        </w:tc>
        <w:tc>
          <w:tcPr>
            <w:tcW w:w="715" w:type="dxa"/>
          </w:tcPr>
          <w:p w14:paraId="00001766" w14:textId="77777777" w:rsidR="0023072D" w:rsidRPr="001D260D" w:rsidRDefault="0023072D">
            <w:pPr>
              <w:rPr>
                <w:rFonts w:ascii="Sakkal Majalla" w:eastAsia="Sakkal Majalla" w:hAnsi="Sakkal Majalla" w:cs="Sakkal Majalla"/>
                <w:b/>
                <w:sz w:val="24"/>
                <w:szCs w:val="24"/>
              </w:rPr>
            </w:pPr>
          </w:p>
        </w:tc>
        <w:tc>
          <w:tcPr>
            <w:tcW w:w="2826" w:type="dxa"/>
          </w:tcPr>
          <w:p w14:paraId="00001767" w14:textId="77777777" w:rsidR="0023072D" w:rsidRPr="001D260D" w:rsidRDefault="0023072D">
            <w:pPr>
              <w:rPr>
                <w:rFonts w:ascii="Sakkal Majalla" w:eastAsia="Sakkal Majalla" w:hAnsi="Sakkal Majalla" w:cs="Sakkal Majalla"/>
                <w:b/>
                <w:sz w:val="24"/>
                <w:szCs w:val="24"/>
              </w:rPr>
            </w:pPr>
          </w:p>
        </w:tc>
      </w:tr>
      <w:tr w:rsidR="0023072D" w:rsidRPr="001D260D" w14:paraId="29124A53" w14:textId="77777777">
        <w:trPr>
          <w:trHeight w:val="232"/>
          <w:jc w:val="center"/>
        </w:trPr>
        <w:tc>
          <w:tcPr>
            <w:tcW w:w="5971" w:type="dxa"/>
          </w:tcPr>
          <w:p w14:paraId="00001768"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يعطي المعلم فرصة ثانية لسوء السلوك/سوء التصرف الذي قد يحدث أثناء الدرس؟ </w:t>
            </w:r>
          </w:p>
        </w:tc>
        <w:tc>
          <w:tcPr>
            <w:tcW w:w="700" w:type="dxa"/>
          </w:tcPr>
          <w:p w14:paraId="00001769" w14:textId="77777777" w:rsidR="0023072D" w:rsidRPr="001D260D" w:rsidRDefault="0023072D">
            <w:pPr>
              <w:rPr>
                <w:rFonts w:ascii="Sakkal Majalla" w:eastAsia="Sakkal Majalla" w:hAnsi="Sakkal Majalla" w:cs="Sakkal Majalla"/>
                <w:b/>
                <w:sz w:val="24"/>
                <w:szCs w:val="24"/>
              </w:rPr>
            </w:pPr>
          </w:p>
        </w:tc>
        <w:tc>
          <w:tcPr>
            <w:tcW w:w="715" w:type="dxa"/>
          </w:tcPr>
          <w:p w14:paraId="0000176A" w14:textId="77777777" w:rsidR="0023072D" w:rsidRPr="001D260D" w:rsidRDefault="0023072D">
            <w:pPr>
              <w:rPr>
                <w:rFonts w:ascii="Sakkal Majalla" w:eastAsia="Sakkal Majalla" w:hAnsi="Sakkal Majalla" w:cs="Sakkal Majalla"/>
                <w:b/>
                <w:sz w:val="24"/>
                <w:szCs w:val="24"/>
              </w:rPr>
            </w:pPr>
          </w:p>
        </w:tc>
        <w:tc>
          <w:tcPr>
            <w:tcW w:w="2826" w:type="dxa"/>
          </w:tcPr>
          <w:p w14:paraId="0000176B" w14:textId="77777777" w:rsidR="0023072D" w:rsidRPr="001D260D" w:rsidRDefault="0023072D">
            <w:pPr>
              <w:rPr>
                <w:rFonts w:ascii="Sakkal Majalla" w:eastAsia="Sakkal Majalla" w:hAnsi="Sakkal Majalla" w:cs="Sakkal Majalla"/>
                <w:b/>
                <w:sz w:val="24"/>
                <w:szCs w:val="24"/>
              </w:rPr>
            </w:pPr>
          </w:p>
        </w:tc>
      </w:tr>
      <w:tr w:rsidR="0023072D" w:rsidRPr="001D260D" w14:paraId="3DBA166A" w14:textId="77777777">
        <w:trPr>
          <w:trHeight w:val="222"/>
          <w:jc w:val="center"/>
        </w:trPr>
        <w:tc>
          <w:tcPr>
            <w:tcW w:w="5971" w:type="dxa"/>
          </w:tcPr>
          <w:p w14:paraId="0000176C" w14:textId="77777777" w:rsidR="0023072D" w:rsidRPr="001D260D" w:rsidRDefault="00FE78EA" w:rsidP="00D27A46">
            <w:pPr>
              <w:numPr>
                <w:ilvl w:val="0"/>
                <w:numId w:val="86"/>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هناك نظام لإدارة سلوك طالب واحد أو عدد قليل من الطلاب الذين يسيئون التصرف أو يشوشون ويخلون بنظام الصف باستمرار؟  </w:t>
            </w:r>
          </w:p>
        </w:tc>
        <w:tc>
          <w:tcPr>
            <w:tcW w:w="700" w:type="dxa"/>
          </w:tcPr>
          <w:p w14:paraId="0000176D" w14:textId="77777777" w:rsidR="0023072D" w:rsidRPr="001D260D" w:rsidRDefault="0023072D">
            <w:pPr>
              <w:rPr>
                <w:rFonts w:ascii="Sakkal Majalla" w:eastAsia="Sakkal Majalla" w:hAnsi="Sakkal Majalla" w:cs="Sakkal Majalla"/>
                <w:b/>
                <w:sz w:val="24"/>
                <w:szCs w:val="24"/>
              </w:rPr>
            </w:pPr>
          </w:p>
        </w:tc>
        <w:tc>
          <w:tcPr>
            <w:tcW w:w="715" w:type="dxa"/>
          </w:tcPr>
          <w:p w14:paraId="0000176E" w14:textId="77777777" w:rsidR="0023072D" w:rsidRPr="001D260D" w:rsidRDefault="0023072D">
            <w:pPr>
              <w:rPr>
                <w:rFonts w:ascii="Sakkal Majalla" w:eastAsia="Sakkal Majalla" w:hAnsi="Sakkal Majalla" w:cs="Sakkal Majalla"/>
                <w:b/>
                <w:sz w:val="24"/>
                <w:szCs w:val="24"/>
              </w:rPr>
            </w:pPr>
          </w:p>
        </w:tc>
        <w:tc>
          <w:tcPr>
            <w:tcW w:w="2826" w:type="dxa"/>
          </w:tcPr>
          <w:p w14:paraId="0000176F" w14:textId="77777777" w:rsidR="0023072D" w:rsidRPr="001D260D" w:rsidRDefault="0023072D">
            <w:pPr>
              <w:rPr>
                <w:rFonts w:ascii="Sakkal Majalla" w:eastAsia="Sakkal Majalla" w:hAnsi="Sakkal Majalla" w:cs="Sakkal Majalla"/>
                <w:b/>
                <w:sz w:val="24"/>
                <w:szCs w:val="24"/>
              </w:rPr>
            </w:pPr>
          </w:p>
        </w:tc>
      </w:tr>
    </w:tbl>
    <w:p w14:paraId="00001770" w14:textId="77777777" w:rsidR="0023072D" w:rsidRPr="001D260D" w:rsidRDefault="0023072D">
      <w:pPr>
        <w:rPr>
          <w:rFonts w:ascii="Sakkal Majalla" w:eastAsia="Sakkal Majalla" w:hAnsi="Sakkal Majalla" w:cs="Sakkal Majalla"/>
          <w:b/>
          <w:i/>
          <w:sz w:val="24"/>
          <w:szCs w:val="24"/>
        </w:rPr>
      </w:pPr>
    </w:p>
    <w:p w14:paraId="00001771" w14:textId="77777777" w:rsidR="0023072D" w:rsidRPr="001D260D" w:rsidRDefault="00FE78EA">
      <w:pPr>
        <w:bidi/>
        <w:rPr>
          <w:rFonts w:ascii="Sakkal Majalla" w:eastAsia="Sakkal Majalla" w:hAnsi="Sakkal Majalla" w:cs="Sakkal Majalla"/>
          <w:b/>
          <w:i/>
          <w:sz w:val="24"/>
          <w:szCs w:val="24"/>
        </w:rPr>
      </w:pPr>
      <w:r w:rsidRPr="001D260D">
        <w:br w:type="page"/>
      </w:r>
    </w:p>
    <w:tbl>
      <w:tblPr>
        <w:tblStyle w:val="affff6"/>
        <w:bidiVisual/>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26FAA631" w14:textId="77777777">
        <w:trPr>
          <w:trHeight w:val="222"/>
          <w:jc w:val="center"/>
        </w:trPr>
        <w:tc>
          <w:tcPr>
            <w:tcW w:w="5971" w:type="dxa"/>
            <w:shd w:val="clear" w:color="auto" w:fill="F2F2F2"/>
          </w:tcPr>
          <w:p w14:paraId="00001772" w14:textId="77777777" w:rsidR="0023072D" w:rsidRPr="001D260D" w:rsidRDefault="00FE78EA">
            <w:pPr>
              <w:bidi/>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 xml:space="preserve">أسئلة تنظيم الدرس  </w:t>
            </w:r>
          </w:p>
        </w:tc>
        <w:tc>
          <w:tcPr>
            <w:tcW w:w="700" w:type="dxa"/>
            <w:shd w:val="clear" w:color="auto" w:fill="F2F2F2"/>
          </w:tcPr>
          <w:p w14:paraId="00001773"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نعم</w:t>
            </w:r>
          </w:p>
        </w:tc>
        <w:tc>
          <w:tcPr>
            <w:tcW w:w="715" w:type="dxa"/>
            <w:shd w:val="clear" w:color="auto" w:fill="F2F2F2"/>
          </w:tcPr>
          <w:p w14:paraId="00001774"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لا</w:t>
            </w:r>
          </w:p>
        </w:tc>
        <w:tc>
          <w:tcPr>
            <w:tcW w:w="2826" w:type="dxa"/>
            <w:shd w:val="clear" w:color="auto" w:fill="F2F2F2"/>
          </w:tcPr>
          <w:p w14:paraId="00001775"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ملاحظات</w:t>
            </w:r>
          </w:p>
        </w:tc>
      </w:tr>
      <w:tr w:rsidR="0023072D" w:rsidRPr="001D260D" w14:paraId="78C67CCA" w14:textId="77777777">
        <w:trPr>
          <w:trHeight w:val="454"/>
          <w:jc w:val="center"/>
        </w:trPr>
        <w:tc>
          <w:tcPr>
            <w:tcW w:w="5971" w:type="dxa"/>
          </w:tcPr>
          <w:p w14:paraId="00001776" w14:textId="77777777" w:rsidR="0023072D" w:rsidRPr="001D260D" w:rsidRDefault="00FE78EA" w:rsidP="00D27A46">
            <w:pPr>
              <w:numPr>
                <w:ilvl w:val="0"/>
                <w:numId w:val="85"/>
              </w:numPr>
              <w:pBdr>
                <w:top w:val="nil"/>
                <w:left w:val="nil"/>
                <w:bottom w:val="nil"/>
                <w:right w:val="nil"/>
                <w:between w:val="nil"/>
              </w:pBdr>
              <w:tabs>
                <w:tab w:val="left" w:pos="318"/>
              </w:tabs>
              <w:bidi/>
              <w:spacing w:after="160" w:line="259" w:lineRule="auto"/>
              <w:ind w:hanging="72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للدرس بداية واضحة؟ </w:t>
            </w:r>
          </w:p>
        </w:tc>
        <w:tc>
          <w:tcPr>
            <w:tcW w:w="700" w:type="dxa"/>
          </w:tcPr>
          <w:p w14:paraId="00001777" w14:textId="77777777" w:rsidR="0023072D" w:rsidRPr="001D260D" w:rsidRDefault="0023072D">
            <w:pPr>
              <w:rPr>
                <w:rFonts w:ascii="Sakkal Majalla" w:eastAsia="Sakkal Majalla" w:hAnsi="Sakkal Majalla" w:cs="Sakkal Majalla"/>
                <w:b/>
                <w:sz w:val="24"/>
                <w:szCs w:val="24"/>
              </w:rPr>
            </w:pPr>
          </w:p>
        </w:tc>
        <w:tc>
          <w:tcPr>
            <w:tcW w:w="715" w:type="dxa"/>
          </w:tcPr>
          <w:p w14:paraId="00001778" w14:textId="77777777" w:rsidR="0023072D" w:rsidRPr="001D260D" w:rsidRDefault="0023072D">
            <w:pPr>
              <w:rPr>
                <w:rFonts w:ascii="Sakkal Majalla" w:eastAsia="Sakkal Majalla" w:hAnsi="Sakkal Majalla" w:cs="Sakkal Majalla"/>
                <w:b/>
                <w:sz w:val="24"/>
                <w:szCs w:val="24"/>
              </w:rPr>
            </w:pPr>
          </w:p>
        </w:tc>
        <w:tc>
          <w:tcPr>
            <w:tcW w:w="2826" w:type="dxa"/>
          </w:tcPr>
          <w:p w14:paraId="00001779" w14:textId="77777777" w:rsidR="0023072D" w:rsidRPr="001D260D" w:rsidRDefault="0023072D">
            <w:pPr>
              <w:rPr>
                <w:rFonts w:ascii="Sakkal Majalla" w:eastAsia="Sakkal Majalla" w:hAnsi="Sakkal Majalla" w:cs="Sakkal Majalla"/>
                <w:b/>
                <w:sz w:val="24"/>
                <w:szCs w:val="24"/>
              </w:rPr>
            </w:pPr>
          </w:p>
        </w:tc>
      </w:tr>
      <w:tr w:rsidR="0023072D" w:rsidRPr="001D260D" w14:paraId="71AE4D29" w14:textId="77777777">
        <w:trPr>
          <w:trHeight w:val="454"/>
          <w:jc w:val="center"/>
        </w:trPr>
        <w:tc>
          <w:tcPr>
            <w:tcW w:w="5971" w:type="dxa"/>
          </w:tcPr>
          <w:p w14:paraId="0000177A" w14:textId="77777777" w:rsidR="0023072D" w:rsidRPr="001D260D" w:rsidRDefault="00FE78EA" w:rsidP="00D27A46">
            <w:pPr>
              <w:numPr>
                <w:ilvl w:val="0"/>
                <w:numId w:val="85"/>
              </w:numPr>
              <w:pBdr>
                <w:top w:val="nil"/>
                <w:left w:val="nil"/>
                <w:bottom w:val="nil"/>
                <w:right w:val="nil"/>
                <w:between w:val="nil"/>
              </w:pBdr>
              <w:tabs>
                <w:tab w:val="left" w:pos="318"/>
              </w:tabs>
              <w:bidi/>
              <w:spacing w:after="160" w:line="259" w:lineRule="auto"/>
              <w:ind w:hanging="72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للدرس نهاية واضحة؟ </w:t>
            </w:r>
          </w:p>
        </w:tc>
        <w:tc>
          <w:tcPr>
            <w:tcW w:w="700" w:type="dxa"/>
          </w:tcPr>
          <w:p w14:paraId="0000177B" w14:textId="77777777" w:rsidR="0023072D" w:rsidRPr="001D260D" w:rsidRDefault="0023072D">
            <w:pPr>
              <w:rPr>
                <w:rFonts w:ascii="Sakkal Majalla" w:eastAsia="Sakkal Majalla" w:hAnsi="Sakkal Majalla" w:cs="Sakkal Majalla"/>
                <w:b/>
                <w:sz w:val="24"/>
                <w:szCs w:val="24"/>
              </w:rPr>
            </w:pPr>
          </w:p>
        </w:tc>
        <w:tc>
          <w:tcPr>
            <w:tcW w:w="715" w:type="dxa"/>
          </w:tcPr>
          <w:p w14:paraId="0000177C" w14:textId="77777777" w:rsidR="0023072D" w:rsidRPr="001D260D" w:rsidRDefault="0023072D">
            <w:pPr>
              <w:rPr>
                <w:rFonts w:ascii="Sakkal Majalla" w:eastAsia="Sakkal Majalla" w:hAnsi="Sakkal Majalla" w:cs="Sakkal Majalla"/>
                <w:b/>
                <w:sz w:val="24"/>
                <w:szCs w:val="24"/>
              </w:rPr>
            </w:pPr>
          </w:p>
        </w:tc>
        <w:tc>
          <w:tcPr>
            <w:tcW w:w="2826" w:type="dxa"/>
          </w:tcPr>
          <w:p w14:paraId="0000177D" w14:textId="77777777" w:rsidR="0023072D" w:rsidRPr="001D260D" w:rsidRDefault="0023072D">
            <w:pPr>
              <w:rPr>
                <w:rFonts w:ascii="Sakkal Majalla" w:eastAsia="Sakkal Majalla" w:hAnsi="Sakkal Majalla" w:cs="Sakkal Majalla"/>
                <w:b/>
                <w:sz w:val="24"/>
                <w:szCs w:val="24"/>
              </w:rPr>
            </w:pPr>
          </w:p>
        </w:tc>
      </w:tr>
      <w:tr w:rsidR="0023072D" w:rsidRPr="001D260D" w14:paraId="46D320CB" w14:textId="77777777">
        <w:trPr>
          <w:trHeight w:val="454"/>
          <w:jc w:val="center"/>
        </w:trPr>
        <w:tc>
          <w:tcPr>
            <w:tcW w:w="5971" w:type="dxa"/>
          </w:tcPr>
          <w:p w14:paraId="0000177E" w14:textId="77777777" w:rsidR="0023072D" w:rsidRPr="001D260D" w:rsidRDefault="00FE78EA" w:rsidP="00D27A46">
            <w:pPr>
              <w:numPr>
                <w:ilvl w:val="0"/>
                <w:numId w:val="85"/>
              </w:numPr>
              <w:pBdr>
                <w:top w:val="nil"/>
                <w:left w:val="nil"/>
                <w:bottom w:val="nil"/>
                <w:right w:val="nil"/>
                <w:between w:val="nil"/>
              </w:pBdr>
              <w:tabs>
                <w:tab w:val="left" w:pos="318"/>
              </w:tabs>
              <w:bidi/>
              <w:spacing w:after="160" w:line="259" w:lineRule="auto"/>
              <w:ind w:left="0"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هل تم إعداد مواد هذا الدرس في وقت سابق؟</w:t>
            </w:r>
          </w:p>
        </w:tc>
        <w:tc>
          <w:tcPr>
            <w:tcW w:w="700" w:type="dxa"/>
          </w:tcPr>
          <w:p w14:paraId="0000177F" w14:textId="77777777" w:rsidR="0023072D" w:rsidRPr="001D260D" w:rsidRDefault="0023072D">
            <w:pPr>
              <w:rPr>
                <w:rFonts w:ascii="Sakkal Majalla" w:eastAsia="Sakkal Majalla" w:hAnsi="Sakkal Majalla" w:cs="Sakkal Majalla"/>
                <w:b/>
                <w:sz w:val="24"/>
                <w:szCs w:val="24"/>
              </w:rPr>
            </w:pPr>
          </w:p>
        </w:tc>
        <w:tc>
          <w:tcPr>
            <w:tcW w:w="715" w:type="dxa"/>
          </w:tcPr>
          <w:p w14:paraId="00001780" w14:textId="77777777" w:rsidR="0023072D" w:rsidRPr="001D260D" w:rsidRDefault="0023072D">
            <w:pPr>
              <w:rPr>
                <w:rFonts w:ascii="Sakkal Majalla" w:eastAsia="Sakkal Majalla" w:hAnsi="Sakkal Majalla" w:cs="Sakkal Majalla"/>
                <w:b/>
                <w:sz w:val="24"/>
                <w:szCs w:val="24"/>
              </w:rPr>
            </w:pPr>
          </w:p>
        </w:tc>
        <w:tc>
          <w:tcPr>
            <w:tcW w:w="2826" w:type="dxa"/>
          </w:tcPr>
          <w:p w14:paraId="00001781" w14:textId="77777777" w:rsidR="0023072D" w:rsidRPr="001D260D" w:rsidRDefault="0023072D">
            <w:pPr>
              <w:rPr>
                <w:rFonts w:ascii="Sakkal Majalla" w:eastAsia="Sakkal Majalla" w:hAnsi="Sakkal Majalla" w:cs="Sakkal Majalla"/>
                <w:b/>
                <w:sz w:val="24"/>
                <w:szCs w:val="24"/>
              </w:rPr>
            </w:pPr>
          </w:p>
        </w:tc>
      </w:tr>
      <w:tr w:rsidR="0023072D" w:rsidRPr="001D260D" w14:paraId="2C9DF22D" w14:textId="77777777">
        <w:trPr>
          <w:trHeight w:val="454"/>
          <w:jc w:val="center"/>
        </w:trPr>
        <w:tc>
          <w:tcPr>
            <w:tcW w:w="5971" w:type="dxa"/>
          </w:tcPr>
          <w:p w14:paraId="00001782"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هناك حاجة إلى مواد تتناسب مع ذوي الاحتياجات الخاصة ، فهل هي متاحة بسهولة؟</w:t>
            </w:r>
          </w:p>
        </w:tc>
        <w:tc>
          <w:tcPr>
            <w:tcW w:w="700" w:type="dxa"/>
          </w:tcPr>
          <w:p w14:paraId="00001783" w14:textId="77777777" w:rsidR="0023072D" w:rsidRPr="001D260D" w:rsidRDefault="0023072D">
            <w:pPr>
              <w:rPr>
                <w:rFonts w:ascii="Sakkal Majalla" w:eastAsia="Sakkal Majalla" w:hAnsi="Sakkal Majalla" w:cs="Sakkal Majalla"/>
                <w:b/>
                <w:sz w:val="24"/>
                <w:szCs w:val="24"/>
              </w:rPr>
            </w:pPr>
          </w:p>
        </w:tc>
        <w:tc>
          <w:tcPr>
            <w:tcW w:w="715" w:type="dxa"/>
          </w:tcPr>
          <w:p w14:paraId="00001784" w14:textId="77777777" w:rsidR="0023072D" w:rsidRPr="001D260D" w:rsidRDefault="0023072D">
            <w:pPr>
              <w:rPr>
                <w:rFonts w:ascii="Sakkal Majalla" w:eastAsia="Sakkal Majalla" w:hAnsi="Sakkal Majalla" w:cs="Sakkal Majalla"/>
                <w:b/>
                <w:sz w:val="24"/>
                <w:szCs w:val="24"/>
              </w:rPr>
            </w:pPr>
          </w:p>
        </w:tc>
        <w:tc>
          <w:tcPr>
            <w:tcW w:w="2826" w:type="dxa"/>
          </w:tcPr>
          <w:p w14:paraId="00001785" w14:textId="77777777" w:rsidR="0023072D" w:rsidRPr="001D260D" w:rsidRDefault="0023072D">
            <w:pPr>
              <w:rPr>
                <w:rFonts w:ascii="Sakkal Majalla" w:eastAsia="Sakkal Majalla" w:hAnsi="Sakkal Majalla" w:cs="Sakkal Majalla"/>
                <w:b/>
                <w:sz w:val="24"/>
                <w:szCs w:val="24"/>
              </w:rPr>
            </w:pPr>
          </w:p>
        </w:tc>
      </w:tr>
      <w:tr w:rsidR="0023072D" w:rsidRPr="001D260D" w14:paraId="42606770" w14:textId="77777777">
        <w:trPr>
          <w:trHeight w:val="222"/>
          <w:jc w:val="center"/>
        </w:trPr>
        <w:tc>
          <w:tcPr>
            <w:tcW w:w="5971" w:type="dxa"/>
          </w:tcPr>
          <w:p w14:paraId="00001786" w14:textId="77777777" w:rsidR="0023072D" w:rsidRPr="001D260D" w:rsidRDefault="00FE78EA" w:rsidP="00D27A46">
            <w:pPr>
              <w:numPr>
                <w:ilvl w:val="0"/>
                <w:numId w:val="85"/>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تتم عملية الانتقال بوضوح وسلاسة من نشاط إلى آخر ضمن الدرس؟ </w:t>
            </w:r>
          </w:p>
        </w:tc>
        <w:tc>
          <w:tcPr>
            <w:tcW w:w="700" w:type="dxa"/>
          </w:tcPr>
          <w:p w14:paraId="00001787" w14:textId="77777777" w:rsidR="0023072D" w:rsidRPr="001D260D" w:rsidRDefault="0023072D">
            <w:pPr>
              <w:rPr>
                <w:rFonts w:ascii="Sakkal Majalla" w:eastAsia="Sakkal Majalla" w:hAnsi="Sakkal Majalla" w:cs="Sakkal Majalla"/>
                <w:b/>
                <w:sz w:val="24"/>
                <w:szCs w:val="24"/>
              </w:rPr>
            </w:pPr>
          </w:p>
        </w:tc>
        <w:tc>
          <w:tcPr>
            <w:tcW w:w="715" w:type="dxa"/>
          </w:tcPr>
          <w:p w14:paraId="00001788" w14:textId="77777777" w:rsidR="0023072D" w:rsidRPr="001D260D" w:rsidRDefault="0023072D">
            <w:pPr>
              <w:rPr>
                <w:rFonts w:ascii="Sakkal Majalla" w:eastAsia="Sakkal Majalla" w:hAnsi="Sakkal Majalla" w:cs="Sakkal Majalla"/>
                <w:b/>
                <w:sz w:val="24"/>
                <w:szCs w:val="24"/>
              </w:rPr>
            </w:pPr>
          </w:p>
        </w:tc>
        <w:tc>
          <w:tcPr>
            <w:tcW w:w="2826" w:type="dxa"/>
          </w:tcPr>
          <w:p w14:paraId="00001789" w14:textId="77777777" w:rsidR="0023072D" w:rsidRPr="001D260D" w:rsidRDefault="0023072D">
            <w:pPr>
              <w:rPr>
                <w:rFonts w:ascii="Sakkal Majalla" w:eastAsia="Sakkal Majalla" w:hAnsi="Sakkal Majalla" w:cs="Sakkal Majalla"/>
                <w:b/>
                <w:sz w:val="24"/>
                <w:szCs w:val="24"/>
              </w:rPr>
            </w:pPr>
          </w:p>
        </w:tc>
      </w:tr>
      <w:tr w:rsidR="0023072D" w:rsidRPr="001D260D" w14:paraId="076D0B48" w14:textId="77777777">
        <w:trPr>
          <w:trHeight w:val="232"/>
          <w:jc w:val="center"/>
        </w:trPr>
        <w:tc>
          <w:tcPr>
            <w:tcW w:w="5971" w:type="dxa"/>
          </w:tcPr>
          <w:p w14:paraId="0000178A" w14:textId="77777777" w:rsidR="0023072D" w:rsidRPr="001D260D" w:rsidRDefault="00FE78EA" w:rsidP="00D27A46">
            <w:pPr>
              <w:numPr>
                <w:ilvl w:val="0"/>
                <w:numId w:val="85"/>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التعليمات واضحة ومقدمة شفهياً ويتم كتابتها على اللوح المدرسي؟ </w:t>
            </w:r>
          </w:p>
        </w:tc>
        <w:tc>
          <w:tcPr>
            <w:tcW w:w="700" w:type="dxa"/>
          </w:tcPr>
          <w:p w14:paraId="0000178B" w14:textId="77777777" w:rsidR="0023072D" w:rsidRPr="001D260D" w:rsidRDefault="0023072D">
            <w:pPr>
              <w:rPr>
                <w:rFonts w:ascii="Sakkal Majalla" w:eastAsia="Sakkal Majalla" w:hAnsi="Sakkal Majalla" w:cs="Sakkal Majalla"/>
                <w:b/>
                <w:sz w:val="24"/>
                <w:szCs w:val="24"/>
              </w:rPr>
            </w:pPr>
          </w:p>
        </w:tc>
        <w:tc>
          <w:tcPr>
            <w:tcW w:w="715" w:type="dxa"/>
          </w:tcPr>
          <w:p w14:paraId="0000178C" w14:textId="77777777" w:rsidR="0023072D" w:rsidRPr="001D260D" w:rsidRDefault="0023072D">
            <w:pPr>
              <w:rPr>
                <w:rFonts w:ascii="Sakkal Majalla" w:eastAsia="Sakkal Majalla" w:hAnsi="Sakkal Majalla" w:cs="Sakkal Majalla"/>
                <w:b/>
                <w:sz w:val="24"/>
                <w:szCs w:val="24"/>
              </w:rPr>
            </w:pPr>
          </w:p>
        </w:tc>
        <w:tc>
          <w:tcPr>
            <w:tcW w:w="2826" w:type="dxa"/>
          </w:tcPr>
          <w:p w14:paraId="0000178D" w14:textId="77777777" w:rsidR="0023072D" w:rsidRPr="001D260D" w:rsidRDefault="0023072D">
            <w:pPr>
              <w:rPr>
                <w:rFonts w:ascii="Sakkal Majalla" w:eastAsia="Sakkal Majalla" w:hAnsi="Sakkal Majalla" w:cs="Sakkal Majalla"/>
                <w:b/>
                <w:sz w:val="24"/>
                <w:szCs w:val="24"/>
              </w:rPr>
            </w:pPr>
          </w:p>
        </w:tc>
      </w:tr>
      <w:tr w:rsidR="0023072D" w:rsidRPr="001D260D" w14:paraId="7D568997" w14:textId="77777777">
        <w:trPr>
          <w:trHeight w:val="222"/>
          <w:jc w:val="center"/>
        </w:trPr>
        <w:tc>
          <w:tcPr>
            <w:tcW w:w="5971" w:type="dxa"/>
          </w:tcPr>
          <w:p w14:paraId="0000178E" w14:textId="77777777" w:rsidR="0023072D" w:rsidRPr="001D260D" w:rsidRDefault="00FE78EA" w:rsidP="00D27A46">
            <w:pPr>
              <w:numPr>
                <w:ilvl w:val="0"/>
                <w:numId w:val="85"/>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هل يتم إدارة وقت الدرس بشكل جيد؟</w:t>
            </w:r>
          </w:p>
        </w:tc>
        <w:tc>
          <w:tcPr>
            <w:tcW w:w="700" w:type="dxa"/>
          </w:tcPr>
          <w:p w14:paraId="0000178F" w14:textId="77777777" w:rsidR="0023072D" w:rsidRPr="001D260D" w:rsidRDefault="0023072D">
            <w:pPr>
              <w:rPr>
                <w:rFonts w:ascii="Sakkal Majalla" w:eastAsia="Sakkal Majalla" w:hAnsi="Sakkal Majalla" w:cs="Sakkal Majalla"/>
                <w:b/>
                <w:sz w:val="24"/>
                <w:szCs w:val="24"/>
              </w:rPr>
            </w:pPr>
          </w:p>
        </w:tc>
        <w:tc>
          <w:tcPr>
            <w:tcW w:w="715" w:type="dxa"/>
          </w:tcPr>
          <w:p w14:paraId="00001790" w14:textId="77777777" w:rsidR="0023072D" w:rsidRPr="001D260D" w:rsidRDefault="0023072D">
            <w:pPr>
              <w:rPr>
                <w:rFonts w:ascii="Sakkal Majalla" w:eastAsia="Sakkal Majalla" w:hAnsi="Sakkal Majalla" w:cs="Sakkal Majalla"/>
                <w:b/>
                <w:sz w:val="24"/>
                <w:szCs w:val="24"/>
              </w:rPr>
            </w:pPr>
          </w:p>
        </w:tc>
        <w:tc>
          <w:tcPr>
            <w:tcW w:w="2826" w:type="dxa"/>
          </w:tcPr>
          <w:p w14:paraId="00001791" w14:textId="77777777" w:rsidR="0023072D" w:rsidRPr="001D260D" w:rsidRDefault="0023072D">
            <w:pPr>
              <w:rPr>
                <w:rFonts w:ascii="Sakkal Majalla" w:eastAsia="Sakkal Majalla" w:hAnsi="Sakkal Majalla" w:cs="Sakkal Majalla"/>
                <w:b/>
                <w:sz w:val="24"/>
                <w:szCs w:val="24"/>
              </w:rPr>
            </w:pPr>
          </w:p>
        </w:tc>
      </w:tr>
    </w:tbl>
    <w:p w14:paraId="00001792" w14:textId="77777777" w:rsidR="0023072D" w:rsidRPr="001D260D" w:rsidRDefault="0023072D">
      <w:pPr>
        <w:ind w:left="270" w:hanging="270"/>
        <w:rPr>
          <w:rFonts w:ascii="Sakkal Majalla" w:eastAsia="Sakkal Majalla" w:hAnsi="Sakkal Majalla" w:cs="Sakkal Majalla"/>
          <w:b/>
          <w:i/>
          <w:sz w:val="24"/>
          <w:szCs w:val="24"/>
        </w:rPr>
      </w:pPr>
    </w:p>
    <w:tbl>
      <w:tblPr>
        <w:tblStyle w:val="affff7"/>
        <w:bidiVisual/>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7BE96E26" w14:textId="77777777">
        <w:trPr>
          <w:trHeight w:val="222"/>
          <w:jc w:val="center"/>
        </w:trPr>
        <w:tc>
          <w:tcPr>
            <w:tcW w:w="5971" w:type="dxa"/>
            <w:shd w:val="clear" w:color="auto" w:fill="F2F2F2"/>
          </w:tcPr>
          <w:p w14:paraId="00001793" w14:textId="77777777" w:rsidR="0023072D" w:rsidRPr="001D260D" w:rsidRDefault="00FE78EA">
            <w:pPr>
              <w:bidi/>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 xml:space="preserve">أسئلة طرق/أساليب التدريس  </w:t>
            </w:r>
          </w:p>
        </w:tc>
        <w:tc>
          <w:tcPr>
            <w:tcW w:w="700" w:type="dxa"/>
            <w:shd w:val="clear" w:color="auto" w:fill="F2F2F2"/>
          </w:tcPr>
          <w:p w14:paraId="00001794"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نعم</w:t>
            </w:r>
          </w:p>
        </w:tc>
        <w:tc>
          <w:tcPr>
            <w:tcW w:w="715" w:type="dxa"/>
            <w:shd w:val="clear" w:color="auto" w:fill="F2F2F2"/>
          </w:tcPr>
          <w:p w14:paraId="00001795"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لا</w:t>
            </w:r>
          </w:p>
        </w:tc>
        <w:tc>
          <w:tcPr>
            <w:tcW w:w="2826" w:type="dxa"/>
            <w:shd w:val="clear" w:color="auto" w:fill="F2F2F2"/>
          </w:tcPr>
          <w:p w14:paraId="00001796" w14:textId="77777777" w:rsidR="0023072D" w:rsidRPr="001D260D" w:rsidRDefault="00FE78EA">
            <w:pPr>
              <w:bidi/>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ملاحظات</w:t>
            </w:r>
          </w:p>
        </w:tc>
      </w:tr>
      <w:tr w:rsidR="0023072D" w:rsidRPr="001D260D" w14:paraId="4533913B" w14:textId="77777777">
        <w:trPr>
          <w:trHeight w:val="454"/>
          <w:jc w:val="center"/>
        </w:trPr>
        <w:tc>
          <w:tcPr>
            <w:tcW w:w="5971" w:type="dxa"/>
          </w:tcPr>
          <w:p w14:paraId="00001797" w14:textId="77777777" w:rsidR="0023072D" w:rsidRPr="001D260D" w:rsidRDefault="00FE78EA" w:rsidP="00D27A46">
            <w:pPr>
              <w:numPr>
                <w:ilvl w:val="0"/>
                <w:numId w:val="88"/>
              </w:numPr>
              <w:pBdr>
                <w:top w:val="nil"/>
                <w:left w:val="nil"/>
                <w:bottom w:val="nil"/>
                <w:right w:val="nil"/>
                <w:between w:val="nil"/>
              </w:pBdr>
              <w:tabs>
                <w:tab w:val="left" w:pos="318"/>
              </w:tabs>
              <w:bidi/>
              <w:spacing w:after="160" w:line="259" w:lineRule="auto"/>
              <w:ind w:left="0"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يعتمد/يبني المعلم على التجارب السابقة أو التعلم السابق للطلاب ؟ </w:t>
            </w:r>
          </w:p>
        </w:tc>
        <w:tc>
          <w:tcPr>
            <w:tcW w:w="700" w:type="dxa"/>
          </w:tcPr>
          <w:p w14:paraId="00001798" w14:textId="77777777" w:rsidR="0023072D" w:rsidRPr="001D260D" w:rsidRDefault="0023072D">
            <w:pPr>
              <w:rPr>
                <w:rFonts w:ascii="Sakkal Majalla" w:eastAsia="Sakkal Majalla" w:hAnsi="Sakkal Majalla" w:cs="Sakkal Majalla"/>
                <w:b/>
                <w:sz w:val="24"/>
                <w:szCs w:val="24"/>
              </w:rPr>
            </w:pPr>
          </w:p>
        </w:tc>
        <w:tc>
          <w:tcPr>
            <w:tcW w:w="715" w:type="dxa"/>
          </w:tcPr>
          <w:p w14:paraId="00001799" w14:textId="77777777" w:rsidR="0023072D" w:rsidRPr="001D260D" w:rsidRDefault="0023072D">
            <w:pPr>
              <w:rPr>
                <w:rFonts w:ascii="Sakkal Majalla" w:eastAsia="Sakkal Majalla" w:hAnsi="Sakkal Majalla" w:cs="Sakkal Majalla"/>
                <w:b/>
                <w:sz w:val="24"/>
                <w:szCs w:val="24"/>
              </w:rPr>
            </w:pPr>
          </w:p>
        </w:tc>
        <w:tc>
          <w:tcPr>
            <w:tcW w:w="2826" w:type="dxa"/>
          </w:tcPr>
          <w:p w14:paraId="0000179A" w14:textId="77777777" w:rsidR="0023072D" w:rsidRPr="001D260D" w:rsidRDefault="0023072D">
            <w:pPr>
              <w:rPr>
                <w:rFonts w:ascii="Sakkal Majalla" w:eastAsia="Sakkal Majalla" w:hAnsi="Sakkal Majalla" w:cs="Sakkal Majalla"/>
                <w:b/>
                <w:sz w:val="24"/>
                <w:szCs w:val="24"/>
              </w:rPr>
            </w:pPr>
          </w:p>
        </w:tc>
      </w:tr>
      <w:tr w:rsidR="0023072D" w:rsidRPr="001D260D" w14:paraId="66574DC9" w14:textId="77777777">
        <w:trPr>
          <w:trHeight w:val="454"/>
          <w:jc w:val="center"/>
        </w:trPr>
        <w:tc>
          <w:tcPr>
            <w:tcW w:w="5971" w:type="dxa"/>
          </w:tcPr>
          <w:p w14:paraId="0000179B" w14:textId="77777777" w:rsidR="0023072D" w:rsidRPr="001D260D" w:rsidRDefault="00FE78EA" w:rsidP="00D27A46">
            <w:pPr>
              <w:numPr>
                <w:ilvl w:val="0"/>
                <w:numId w:val="88"/>
              </w:numPr>
              <w:pBdr>
                <w:top w:val="nil"/>
                <w:left w:val="nil"/>
                <w:bottom w:val="nil"/>
                <w:right w:val="nil"/>
                <w:between w:val="nil"/>
              </w:pBdr>
              <w:tabs>
                <w:tab w:val="left" w:pos="318"/>
              </w:tabs>
              <w:bidi/>
              <w:spacing w:after="160" w:line="259" w:lineRule="auto"/>
              <w:ind w:left="0"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هدف الدرس واضح للجميع؟ </w:t>
            </w:r>
          </w:p>
          <w:p w14:paraId="0000179C" w14:textId="77777777" w:rsidR="0023072D" w:rsidRPr="001D260D" w:rsidRDefault="00FE78EA">
            <w:pPr>
              <w:bidi/>
              <w:ind w:left="270" w:hanging="27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 إذا كان ينطبق، هل يسلط المعلم الضوء على كيف أن ما سيتم تعلمه مفيد للحياة اليومية للطلاب؟</w:t>
            </w:r>
          </w:p>
        </w:tc>
        <w:tc>
          <w:tcPr>
            <w:tcW w:w="700" w:type="dxa"/>
          </w:tcPr>
          <w:p w14:paraId="0000179D" w14:textId="77777777" w:rsidR="0023072D" w:rsidRPr="001D260D" w:rsidRDefault="0023072D">
            <w:pPr>
              <w:rPr>
                <w:rFonts w:ascii="Sakkal Majalla" w:eastAsia="Sakkal Majalla" w:hAnsi="Sakkal Majalla" w:cs="Sakkal Majalla"/>
                <w:b/>
                <w:sz w:val="24"/>
                <w:szCs w:val="24"/>
              </w:rPr>
            </w:pPr>
          </w:p>
        </w:tc>
        <w:tc>
          <w:tcPr>
            <w:tcW w:w="715" w:type="dxa"/>
          </w:tcPr>
          <w:p w14:paraId="0000179E" w14:textId="77777777" w:rsidR="0023072D" w:rsidRPr="001D260D" w:rsidRDefault="0023072D">
            <w:pPr>
              <w:rPr>
                <w:rFonts w:ascii="Sakkal Majalla" w:eastAsia="Sakkal Majalla" w:hAnsi="Sakkal Majalla" w:cs="Sakkal Majalla"/>
                <w:b/>
                <w:sz w:val="24"/>
                <w:szCs w:val="24"/>
              </w:rPr>
            </w:pPr>
          </w:p>
        </w:tc>
        <w:tc>
          <w:tcPr>
            <w:tcW w:w="2826" w:type="dxa"/>
          </w:tcPr>
          <w:p w14:paraId="0000179F" w14:textId="77777777" w:rsidR="0023072D" w:rsidRPr="001D260D" w:rsidRDefault="0023072D">
            <w:pPr>
              <w:rPr>
                <w:rFonts w:ascii="Sakkal Majalla" w:eastAsia="Sakkal Majalla" w:hAnsi="Sakkal Majalla" w:cs="Sakkal Majalla"/>
                <w:b/>
                <w:sz w:val="24"/>
                <w:szCs w:val="24"/>
              </w:rPr>
            </w:pPr>
          </w:p>
        </w:tc>
      </w:tr>
      <w:tr w:rsidR="0023072D" w:rsidRPr="001D260D" w14:paraId="3E50118E" w14:textId="77777777">
        <w:trPr>
          <w:trHeight w:val="454"/>
          <w:jc w:val="center"/>
        </w:trPr>
        <w:tc>
          <w:tcPr>
            <w:tcW w:w="5971" w:type="dxa"/>
          </w:tcPr>
          <w:p w14:paraId="000017A0" w14:textId="77777777" w:rsidR="0023072D" w:rsidRPr="001D260D" w:rsidRDefault="00FE78EA" w:rsidP="00D27A46">
            <w:pPr>
              <w:numPr>
                <w:ilvl w:val="0"/>
                <w:numId w:val="88"/>
              </w:numPr>
              <w:pBdr>
                <w:top w:val="nil"/>
                <w:left w:val="nil"/>
                <w:bottom w:val="nil"/>
                <w:right w:val="nil"/>
                <w:between w:val="nil"/>
              </w:pBdr>
              <w:tabs>
                <w:tab w:val="left" w:pos="318"/>
              </w:tabs>
              <w:bidi/>
              <w:spacing w:after="160" w:line="259" w:lineRule="auto"/>
              <w:ind w:left="0"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ترتبط أنشطة الدرس بشكل مباشر بهدف الدرس؟ </w:t>
            </w:r>
          </w:p>
        </w:tc>
        <w:tc>
          <w:tcPr>
            <w:tcW w:w="700" w:type="dxa"/>
          </w:tcPr>
          <w:p w14:paraId="000017A1" w14:textId="77777777" w:rsidR="0023072D" w:rsidRPr="001D260D" w:rsidRDefault="0023072D">
            <w:pPr>
              <w:rPr>
                <w:rFonts w:ascii="Sakkal Majalla" w:eastAsia="Sakkal Majalla" w:hAnsi="Sakkal Majalla" w:cs="Sakkal Majalla"/>
                <w:b/>
                <w:sz w:val="24"/>
                <w:szCs w:val="24"/>
              </w:rPr>
            </w:pPr>
          </w:p>
        </w:tc>
        <w:tc>
          <w:tcPr>
            <w:tcW w:w="715" w:type="dxa"/>
          </w:tcPr>
          <w:p w14:paraId="000017A2" w14:textId="77777777" w:rsidR="0023072D" w:rsidRPr="001D260D" w:rsidRDefault="0023072D">
            <w:pPr>
              <w:rPr>
                <w:rFonts w:ascii="Sakkal Majalla" w:eastAsia="Sakkal Majalla" w:hAnsi="Sakkal Majalla" w:cs="Sakkal Majalla"/>
                <w:b/>
                <w:sz w:val="24"/>
                <w:szCs w:val="24"/>
              </w:rPr>
            </w:pPr>
          </w:p>
        </w:tc>
        <w:tc>
          <w:tcPr>
            <w:tcW w:w="2826" w:type="dxa"/>
          </w:tcPr>
          <w:p w14:paraId="000017A3" w14:textId="77777777" w:rsidR="0023072D" w:rsidRPr="001D260D" w:rsidRDefault="0023072D">
            <w:pPr>
              <w:rPr>
                <w:rFonts w:ascii="Sakkal Majalla" w:eastAsia="Sakkal Majalla" w:hAnsi="Sakkal Majalla" w:cs="Sakkal Majalla"/>
                <w:b/>
                <w:sz w:val="24"/>
                <w:szCs w:val="24"/>
              </w:rPr>
            </w:pPr>
          </w:p>
        </w:tc>
      </w:tr>
      <w:tr w:rsidR="0023072D" w:rsidRPr="001D260D" w14:paraId="20BE3FE4" w14:textId="77777777">
        <w:trPr>
          <w:trHeight w:val="395"/>
          <w:jc w:val="center"/>
        </w:trPr>
        <w:tc>
          <w:tcPr>
            <w:tcW w:w="5971" w:type="dxa"/>
          </w:tcPr>
          <w:p w14:paraId="000017A4" w14:textId="77777777" w:rsidR="0023072D" w:rsidRPr="001D260D" w:rsidRDefault="00FE78EA" w:rsidP="00D27A46">
            <w:pPr>
              <w:numPr>
                <w:ilvl w:val="0"/>
                <w:numId w:val="88"/>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يستخدم المعلم النهج متعدد الحواس أثناء التدريس؟ </w:t>
            </w:r>
          </w:p>
        </w:tc>
        <w:tc>
          <w:tcPr>
            <w:tcW w:w="700" w:type="dxa"/>
          </w:tcPr>
          <w:p w14:paraId="000017A5" w14:textId="77777777" w:rsidR="0023072D" w:rsidRPr="001D260D" w:rsidRDefault="0023072D">
            <w:pPr>
              <w:rPr>
                <w:rFonts w:ascii="Sakkal Majalla" w:eastAsia="Sakkal Majalla" w:hAnsi="Sakkal Majalla" w:cs="Sakkal Majalla"/>
                <w:b/>
                <w:sz w:val="24"/>
                <w:szCs w:val="24"/>
              </w:rPr>
            </w:pPr>
          </w:p>
        </w:tc>
        <w:tc>
          <w:tcPr>
            <w:tcW w:w="715" w:type="dxa"/>
          </w:tcPr>
          <w:p w14:paraId="000017A6" w14:textId="77777777" w:rsidR="0023072D" w:rsidRPr="001D260D" w:rsidRDefault="0023072D">
            <w:pPr>
              <w:rPr>
                <w:rFonts w:ascii="Sakkal Majalla" w:eastAsia="Sakkal Majalla" w:hAnsi="Sakkal Majalla" w:cs="Sakkal Majalla"/>
                <w:b/>
                <w:sz w:val="24"/>
                <w:szCs w:val="24"/>
              </w:rPr>
            </w:pPr>
          </w:p>
        </w:tc>
        <w:tc>
          <w:tcPr>
            <w:tcW w:w="2826" w:type="dxa"/>
          </w:tcPr>
          <w:p w14:paraId="000017A7" w14:textId="77777777" w:rsidR="0023072D" w:rsidRPr="001D260D" w:rsidRDefault="0023072D">
            <w:pPr>
              <w:rPr>
                <w:rFonts w:ascii="Sakkal Majalla" w:eastAsia="Sakkal Majalla" w:hAnsi="Sakkal Majalla" w:cs="Sakkal Majalla"/>
                <w:b/>
                <w:sz w:val="24"/>
                <w:szCs w:val="24"/>
              </w:rPr>
            </w:pPr>
          </w:p>
        </w:tc>
      </w:tr>
      <w:tr w:rsidR="0023072D" w:rsidRPr="001D260D" w14:paraId="3DA5D65C" w14:textId="77777777">
        <w:trPr>
          <w:trHeight w:val="440"/>
          <w:jc w:val="center"/>
        </w:trPr>
        <w:tc>
          <w:tcPr>
            <w:tcW w:w="5971" w:type="dxa"/>
          </w:tcPr>
          <w:p w14:paraId="000017A8" w14:textId="77777777" w:rsidR="0023072D" w:rsidRPr="001D260D" w:rsidRDefault="00FE78EA" w:rsidP="00D27A46">
            <w:pPr>
              <w:numPr>
                <w:ilvl w:val="0"/>
                <w:numId w:val="88"/>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يستخدم المعلم كلاً من طرق العمل الفردي والتعلم النشط/الجماعي أثناء الدروس؟  </w:t>
            </w:r>
          </w:p>
        </w:tc>
        <w:tc>
          <w:tcPr>
            <w:tcW w:w="700" w:type="dxa"/>
          </w:tcPr>
          <w:p w14:paraId="000017A9" w14:textId="77777777" w:rsidR="0023072D" w:rsidRPr="001D260D" w:rsidRDefault="0023072D">
            <w:pPr>
              <w:rPr>
                <w:rFonts w:ascii="Sakkal Majalla" w:eastAsia="Sakkal Majalla" w:hAnsi="Sakkal Majalla" w:cs="Sakkal Majalla"/>
                <w:b/>
                <w:sz w:val="24"/>
                <w:szCs w:val="24"/>
              </w:rPr>
            </w:pPr>
          </w:p>
        </w:tc>
        <w:tc>
          <w:tcPr>
            <w:tcW w:w="715" w:type="dxa"/>
          </w:tcPr>
          <w:p w14:paraId="000017AA" w14:textId="77777777" w:rsidR="0023072D" w:rsidRPr="001D260D" w:rsidRDefault="0023072D">
            <w:pPr>
              <w:rPr>
                <w:rFonts w:ascii="Sakkal Majalla" w:eastAsia="Sakkal Majalla" w:hAnsi="Sakkal Majalla" w:cs="Sakkal Majalla"/>
                <w:b/>
                <w:sz w:val="24"/>
                <w:szCs w:val="24"/>
              </w:rPr>
            </w:pPr>
          </w:p>
        </w:tc>
        <w:tc>
          <w:tcPr>
            <w:tcW w:w="2826" w:type="dxa"/>
          </w:tcPr>
          <w:p w14:paraId="000017AB" w14:textId="77777777" w:rsidR="0023072D" w:rsidRPr="001D260D" w:rsidRDefault="0023072D">
            <w:pPr>
              <w:rPr>
                <w:rFonts w:ascii="Sakkal Majalla" w:eastAsia="Sakkal Majalla" w:hAnsi="Sakkal Majalla" w:cs="Sakkal Majalla"/>
                <w:b/>
                <w:sz w:val="24"/>
                <w:szCs w:val="24"/>
              </w:rPr>
            </w:pPr>
          </w:p>
        </w:tc>
      </w:tr>
      <w:tr w:rsidR="0023072D" w:rsidRPr="001D260D" w14:paraId="1E1D5AAB" w14:textId="77777777">
        <w:trPr>
          <w:trHeight w:val="440"/>
          <w:jc w:val="center"/>
        </w:trPr>
        <w:tc>
          <w:tcPr>
            <w:tcW w:w="5971" w:type="dxa"/>
          </w:tcPr>
          <w:p w14:paraId="000017AC"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مجموعات ثنائية ( زوج )</w:t>
            </w:r>
          </w:p>
        </w:tc>
        <w:tc>
          <w:tcPr>
            <w:tcW w:w="700" w:type="dxa"/>
          </w:tcPr>
          <w:p w14:paraId="000017AD" w14:textId="77777777" w:rsidR="0023072D" w:rsidRPr="001D260D" w:rsidRDefault="0023072D">
            <w:pPr>
              <w:rPr>
                <w:rFonts w:ascii="Sakkal Majalla" w:eastAsia="Sakkal Majalla" w:hAnsi="Sakkal Majalla" w:cs="Sakkal Majalla"/>
                <w:b/>
                <w:sz w:val="24"/>
                <w:szCs w:val="24"/>
              </w:rPr>
            </w:pPr>
          </w:p>
        </w:tc>
        <w:tc>
          <w:tcPr>
            <w:tcW w:w="715" w:type="dxa"/>
          </w:tcPr>
          <w:p w14:paraId="000017AE" w14:textId="77777777" w:rsidR="0023072D" w:rsidRPr="001D260D" w:rsidRDefault="0023072D">
            <w:pPr>
              <w:rPr>
                <w:rFonts w:ascii="Sakkal Majalla" w:eastAsia="Sakkal Majalla" w:hAnsi="Sakkal Majalla" w:cs="Sakkal Majalla"/>
                <w:b/>
                <w:sz w:val="24"/>
                <w:szCs w:val="24"/>
              </w:rPr>
            </w:pPr>
          </w:p>
        </w:tc>
        <w:tc>
          <w:tcPr>
            <w:tcW w:w="2826" w:type="dxa"/>
          </w:tcPr>
          <w:p w14:paraId="000017AF" w14:textId="77777777" w:rsidR="0023072D" w:rsidRPr="001D260D" w:rsidRDefault="0023072D">
            <w:pPr>
              <w:rPr>
                <w:rFonts w:ascii="Sakkal Majalla" w:eastAsia="Sakkal Majalla" w:hAnsi="Sakkal Majalla" w:cs="Sakkal Majalla"/>
                <w:b/>
                <w:sz w:val="24"/>
                <w:szCs w:val="24"/>
              </w:rPr>
            </w:pPr>
          </w:p>
        </w:tc>
      </w:tr>
      <w:tr w:rsidR="0023072D" w:rsidRPr="001D260D" w14:paraId="672C2464" w14:textId="77777777">
        <w:trPr>
          <w:trHeight w:val="440"/>
          <w:jc w:val="center"/>
        </w:trPr>
        <w:tc>
          <w:tcPr>
            <w:tcW w:w="5971" w:type="dxa"/>
          </w:tcPr>
          <w:p w14:paraId="000017B0"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مجموعة عمل صغيرة</w:t>
            </w:r>
          </w:p>
        </w:tc>
        <w:tc>
          <w:tcPr>
            <w:tcW w:w="700" w:type="dxa"/>
          </w:tcPr>
          <w:p w14:paraId="000017B1" w14:textId="77777777" w:rsidR="0023072D" w:rsidRPr="001D260D" w:rsidRDefault="0023072D">
            <w:pPr>
              <w:rPr>
                <w:rFonts w:ascii="Sakkal Majalla" w:eastAsia="Sakkal Majalla" w:hAnsi="Sakkal Majalla" w:cs="Sakkal Majalla"/>
                <w:b/>
                <w:sz w:val="24"/>
                <w:szCs w:val="24"/>
              </w:rPr>
            </w:pPr>
          </w:p>
        </w:tc>
        <w:tc>
          <w:tcPr>
            <w:tcW w:w="715" w:type="dxa"/>
          </w:tcPr>
          <w:p w14:paraId="000017B2" w14:textId="77777777" w:rsidR="0023072D" w:rsidRPr="001D260D" w:rsidRDefault="0023072D">
            <w:pPr>
              <w:rPr>
                <w:rFonts w:ascii="Sakkal Majalla" w:eastAsia="Sakkal Majalla" w:hAnsi="Sakkal Majalla" w:cs="Sakkal Majalla"/>
                <w:b/>
                <w:sz w:val="24"/>
                <w:szCs w:val="24"/>
              </w:rPr>
            </w:pPr>
          </w:p>
        </w:tc>
        <w:tc>
          <w:tcPr>
            <w:tcW w:w="2826" w:type="dxa"/>
          </w:tcPr>
          <w:p w14:paraId="000017B3" w14:textId="77777777" w:rsidR="0023072D" w:rsidRPr="001D260D" w:rsidRDefault="0023072D">
            <w:pPr>
              <w:rPr>
                <w:rFonts w:ascii="Sakkal Majalla" w:eastAsia="Sakkal Majalla" w:hAnsi="Sakkal Majalla" w:cs="Sakkal Majalla"/>
                <w:b/>
                <w:sz w:val="24"/>
                <w:szCs w:val="24"/>
              </w:rPr>
            </w:pPr>
          </w:p>
        </w:tc>
      </w:tr>
      <w:tr w:rsidR="0023072D" w:rsidRPr="001D260D" w14:paraId="237CFB1A" w14:textId="77777777">
        <w:trPr>
          <w:trHeight w:val="232"/>
          <w:jc w:val="center"/>
        </w:trPr>
        <w:tc>
          <w:tcPr>
            <w:tcW w:w="5971" w:type="dxa"/>
          </w:tcPr>
          <w:p w14:paraId="000017B4"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كيف يضمن المعلم أن الطلاب والأطفال ذوي الاحتياجات الخاصة يفهمون المهمة التي يقومون بها؟  </w:t>
            </w:r>
          </w:p>
        </w:tc>
        <w:tc>
          <w:tcPr>
            <w:tcW w:w="700" w:type="dxa"/>
          </w:tcPr>
          <w:p w14:paraId="000017B5" w14:textId="77777777" w:rsidR="0023072D" w:rsidRPr="001D260D" w:rsidRDefault="0023072D">
            <w:pPr>
              <w:rPr>
                <w:rFonts w:ascii="Sakkal Majalla" w:eastAsia="Sakkal Majalla" w:hAnsi="Sakkal Majalla" w:cs="Sakkal Majalla"/>
                <w:b/>
                <w:sz w:val="24"/>
                <w:szCs w:val="24"/>
              </w:rPr>
            </w:pPr>
          </w:p>
        </w:tc>
        <w:tc>
          <w:tcPr>
            <w:tcW w:w="715" w:type="dxa"/>
          </w:tcPr>
          <w:p w14:paraId="000017B6" w14:textId="77777777" w:rsidR="0023072D" w:rsidRPr="001D260D" w:rsidRDefault="0023072D">
            <w:pPr>
              <w:rPr>
                <w:rFonts w:ascii="Sakkal Majalla" w:eastAsia="Sakkal Majalla" w:hAnsi="Sakkal Majalla" w:cs="Sakkal Majalla"/>
                <w:b/>
                <w:sz w:val="24"/>
                <w:szCs w:val="24"/>
              </w:rPr>
            </w:pPr>
          </w:p>
        </w:tc>
        <w:tc>
          <w:tcPr>
            <w:tcW w:w="2826" w:type="dxa"/>
          </w:tcPr>
          <w:p w14:paraId="000017B7" w14:textId="77777777" w:rsidR="0023072D" w:rsidRPr="001D260D" w:rsidRDefault="0023072D">
            <w:pPr>
              <w:rPr>
                <w:rFonts w:ascii="Sakkal Majalla" w:eastAsia="Sakkal Majalla" w:hAnsi="Sakkal Majalla" w:cs="Sakkal Majalla"/>
                <w:b/>
                <w:sz w:val="24"/>
                <w:szCs w:val="24"/>
              </w:rPr>
            </w:pPr>
          </w:p>
        </w:tc>
      </w:tr>
      <w:tr w:rsidR="0023072D" w:rsidRPr="001D260D" w14:paraId="0CB9E812" w14:textId="77777777">
        <w:trPr>
          <w:trHeight w:val="503"/>
          <w:jc w:val="center"/>
        </w:trPr>
        <w:tc>
          <w:tcPr>
            <w:tcW w:w="5971" w:type="dxa"/>
          </w:tcPr>
          <w:p w14:paraId="000017B8" w14:textId="77777777" w:rsidR="0023072D" w:rsidRPr="001D260D" w:rsidRDefault="00FE78EA" w:rsidP="00D27A46">
            <w:pPr>
              <w:numPr>
                <w:ilvl w:val="0"/>
                <w:numId w:val="88"/>
              </w:numPr>
              <w:pBdr>
                <w:top w:val="nil"/>
                <w:left w:val="nil"/>
                <w:bottom w:val="nil"/>
                <w:right w:val="nil"/>
                <w:between w:val="nil"/>
              </w:pBdr>
              <w:tabs>
                <w:tab w:val="left" w:pos="318"/>
              </w:tabs>
              <w:bidi/>
              <w:spacing w:after="160"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يحصل الطالب على الدعم لإنجاز المهمة التي يقوم بها ؟ </w:t>
            </w:r>
          </w:p>
        </w:tc>
        <w:tc>
          <w:tcPr>
            <w:tcW w:w="700" w:type="dxa"/>
          </w:tcPr>
          <w:p w14:paraId="000017B9" w14:textId="77777777" w:rsidR="0023072D" w:rsidRPr="001D260D" w:rsidRDefault="0023072D">
            <w:pPr>
              <w:rPr>
                <w:rFonts w:ascii="Sakkal Majalla" w:eastAsia="Sakkal Majalla" w:hAnsi="Sakkal Majalla" w:cs="Sakkal Majalla"/>
                <w:b/>
                <w:sz w:val="24"/>
                <w:szCs w:val="24"/>
              </w:rPr>
            </w:pPr>
          </w:p>
        </w:tc>
        <w:tc>
          <w:tcPr>
            <w:tcW w:w="715" w:type="dxa"/>
          </w:tcPr>
          <w:p w14:paraId="000017BA" w14:textId="77777777" w:rsidR="0023072D" w:rsidRPr="001D260D" w:rsidRDefault="0023072D">
            <w:pPr>
              <w:rPr>
                <w:rFonts w:ascii="Sakkal Majalla" w:eastAsia="Sakkal Majalla" w:hAnsi="Sakkal Majalla" w:cs="Sakkal Majalla"/>
                <w:b/>
                <w:sz w:val="24"/>
                <w:szCs w:val="24"/>
              </w:rPr>
            </w:pPr>
          </w:p>
        </w:tc>
        <w:tc>
          <w:tcPr>
            <w:tcW w:w="2826" w:type="dxa"/>
          </w:tcPr>
          <w:p w14:paraId="000017BB" w14:textId="77777777" w:rsidR="0023072D" w:rsidRPr="001D260D" w:rsidRDefault="0023072D">
            <w:pPr>
              <w:rPr>
                <w:rFonts w:ascii="Sakkal Majalla" w:eastAsia="Sakkal Majalla" w:hAnsi="Sakkal Majalla" w:cs="Sakkal Majalla"/>
                <w:b/>
                <w:sz w:val="24"/>
                <w:szCs w:val="24"/>
              </w:rPr>
            </w:pPr>
          </w:p>
        </w:tc>
      </w:tr>
      <w:tr w:rsidR="0023072D" w:rsidRPr="001D260D" w14:paraId="5308A2ED" w14:textId="77777777">
        <w:trPr>
          <w:trHeight w:val="222"/>
          <w:jc w:val="center"/>
        </w:trPr>
        <w:tc>
          <w:tcPr>
            <w:tcW w:w="5971" w:type="dxa"/>
          </w:tcPr>
          <w:p w14:paraId="000017BC"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يتم الحاق/ضم الطفل من ذوي الاحتياجات الخاصة مع طالب آخر يساعد الطالب؟ </w:t>
            </w:r>
          </w:p>
        </w:tc>
        <w:tc>
          <w:tcPr>
            <w:tcW w:w="700" w:type="dxa"/>
          </w:tcPr>
          <w:p w14:paraId="000017BD" w14:textId="77777777" w:rsidR="0023072D" w:rsidRPr="001D260D" w:rsidRDefault="0023072D">
            <w:pPr>
              <w:rPr>
                <w:rFonts w:ascii="Sakkal Majalla" w:eastAsia="Sakkal Majalla" w:hAnsi="Sakkal Majalla" w:cs="Sakkal Majalla"/>
                <w:b/>
                <w:sz w:val="24"/>
                <w:szCs w:val="24"/>
              </w:rPr>
            </w:pPr>
          </w:p>
        </w:tc>
        <w:tc>
          <w:tcPr>
            <w:tcW w:w="715" w:type="dxa"/>
          </w:tcPr>
          <w:p w14:paraId="000017BE" w14:textId="77777777" w:rsidR="0023072D" w:rsidRPr="001D260D" w:rsidRDefault="0023072D">
            <w:pPr>
              <w:rPr>
                <w:rFonts w:ascii="Sakkal Majalla" w:eastAsia="Sakkal Majalla" w:hAnsi="Sakkal Majalla" w:cs="Sakkal Majalla"/>
                <w:b/>
                <w:sz w:val="24"/>
                <w:szCs w:val="24"/>
              </w:rPr>
            </w:pPr>
          </w:p>
        </w:tc>
        <w:tc>
          <w:tcPr>
            <w:tcW w:w="2826" w:type="dxa"/>
          </w:tcPr>
          <w:p w14:paraId="000017BF" w14:textId="77777777" w:rsidR="0023072D" w:rsidRPr="001D260D" w:rsidRDefault="0023072D">
            <w:pPr>
              <w:rPr>
                <w:rFonts w:ascii="Sakkal Majalla" w:eastAsia="Sakkal Majalla" w:hAnsi="Sakkal Majalla" w:cs="Sakkal Majalla"/>
                <w:b/>
                <w:sz w:val="24"/>
                <w:szCs w:val="24"/>
              </w:rPr>
            </w:pPr>
          </w:p>
        </w:tc>
      </w:tr>
      <w:tr w:rsidR="0023072D" w:rsidRPr="001D260D" w14:paraId="0D5F3445" w14:textId="77777777">
        <w:trPr>
          <w:trHeight w:val="512"/>
          <w:jc w:val="center"/>
        </w:trPr>
        <w:tc>
          <w:tcPr>
            <w:tcW w:w="5971" w:type="dxa"/>
          </w:tcPr>
          <w:p w14:paraId="000017C0" w14:textId="77777777" w:rsidR="0023072D" w:rsidRPr="001D260D" w:rsidRDefault="00FE78EA" w:rsidP="00D27A46">
            <w:pPr>
              <w:numPr>
                <w:ilvl w:val="0"/>
                <w:numId w:val="102"/>
              </w:numPr>
              <w:pBdr>
                <w:top w:val="nil"/>
                <w:left w:val="nil"/>
                <w:bottom w:val="nil"/>
                <w:right w:val="nil"/>
                <w:between w:val="nil"/>
              </w:pBdr>
              <w:bidi/>
              <w:spacing w:after="160"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يتلقى الطالب من ذوي الاحتياجات الخاصة الدعم من المعلم الملازم \الموجه؟ </w:t>
            </w:r>
          </w:p>
        </w:tc>
        <w:tc>
          <w:tcPr>
            <w:tcW w:w="700" w:type="dxa"/>
          </w:tcPr>
          <w:p w14:paraId="000017C1" w14:textId="77777777" w:rsidR="0023072D" w:rsidRPr="001D260D" w:rsidRDefault="0023072D">
            <w:pPr>
              <w:rPr>
                <w:rFonts w:ascii="Sakkal Majalla" w:eastAsia="Sakkal Majalla" w:hAnsi="Sakkal Majalla" w:cs="Sakkal Majalla"/>
                <w:b/>
                <w:sz w:val="24"/>
                <w:szCs w:val="24"/>
              </w:rPr>
            </w:pPr>
          </w:p>
        </w:tc>
        <w:tc>
          <w:tcPr>
            <w:tcW w:w="715" w:type="dxa"/>
          </w:tcPr>
          <w:p w14:paraId="000017C2" w14:textId="77777777" w:rsidR="0023072D" w:rsidRPr="001D260D" w:rsidRDefault="0023072D">
            <w:pPr>
              <w:rPr>
                <w:rFonts w:ascii="Sakkal Majalla" w:eastAsia="Sakkal Majalla" w:hAnsi="Sakkal Majalla" w:cs="Sakkal Majalla"/>
                <w:b/>
                <w:sz w:val="24"/>
                <w:szCs w:val="24"/>
              </w:rPr>
            </w:pPr>
          </w:p>
        </w:tc>
        <w:tc>
          <w:tcPr>
            <w:tcW w:w="2826" w:type="dxa"/>
          </w:tcPr>
          <w:p w14:paraId="000017C3" w14:textId="77777777" w:rsidR="0023072D" w:rsidRPr="001D260D" w:rsidRDefault="0023072D">
            <w:pPr>
              <w:rPr>
                <w:rFonts w:ascii="Sakkal Majalla" w:eastAsia="Sakkal Majalla" w:hAnsi="Sakkal Majalla" w:cs="Sakkal Majalla"/>
                <w:b/>
                <w:sz w:val="24"/>
                <w:szCs w:val="24"/>
              </w:rPr>
            </w:pPr>
          </w:p>
        </w:tc>
      </w:tr>
      <w:tr w:rsidR="0023072D" w:rsidRPr="001D260D" w14:paraId="1864EA33" w14:textId="77777777">
        <w:trPr>
          <w:trHeight w:val="440"/>
          <w:jc w:val="center"/>
        </w:trPr>
        <w:tc>
          <w:tcPr>
            <w:tcW w:w="5971" w:type="dxa"/>
          </w:tcPr>
          <w:p w14:paraId="000017C4" w14:textId="77777777" w:rsidR="0023072D" w:rsidRPr="001D260D" w:rsidRDefault="00FE78EA" w:rsidP="00D27A46">
            <w:pPr>
              <w:numPr>
                <w:ilvl w:val="0"/>
                <w:numId w:val="88"/>
              </w:numPr>
              <w:pBdr>
                <w:top w:val="nil"/>
                <w:left w:val="nil"/>
                <w:bottom w:val="nil"/>
                <w:right w:val="nil"/>
                <w:between w:val="nil"/>
              </w:pBdr>
              <w:tabs>
                <w:tab w:val="left" w:pos="318"/>
              </w:tabs>
              <w:bidi/>
              <w:spacing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يتلقى الطلاب تغذية راجعة ( ملاحظات) على كافة الإجابات الصحيحة وغير الصحيحة؟ </w:t>
            </w:r>
          </w:p>
        </w:tc>
        <w:tc>
          <w:tcPr>
            <w:tcW w:w="700" w:type="dxa"/>
          </w:tcPr>
          <w:p w14:paraId="000017C5" w14:textId="77777777" w:rsidR="0023072D" w:rsidRPr="001D260D" w:rsidRDefault="0023072D" w:rsidP="00661976">
            <w:pPr>
              <w:rPr>
                <w:rFonts w:ascii="Sakkal Majalla" w:eastAsia="Sakkal Majalla" w:hAnsi="Sakkal Majalla" w:cs="Sakkal Majalla"/>
                <w:b/>
                <w:sz w:val="24"/>
                <w:szCs w:val="24"/>
              </w:rPr>
            </w:pPr>
          </w:p>
        </w:tc>
        <w:tc>
          <w:tcPr>
            <w:tcW w:w="715" w:type="dxa"/>
          </w:tcPr>
          <w:p w14:paraId="000017C6" w14:textId="77777777" w:rsidR="0023072D" w:rsidRPr="001D260D" w:rsidRDefault="0023072D" w:rsidP="00661976">
            <w:pPr>
              <w:rPr>
                <w:rFonts w:ascii="Sakkal Majalla" w:eastAsia="Sakkal Majalla" w:hAnsi="Sakkal Majalla" w:cs="Sakkal Majalla"/>
                <w:b/>
                <w:sz w:val="24"/>
                <w:szCs w:val="24"/>
              </w:rPr>
            </w:pPr>
          </w:p>
        </w:tc>
        <w:tc>
          <w:tcPr>
            <w:tcW w:w="2826" w:type="dxa"/>
          </w:tcPr>
          <w:p w14:paraId="000017C7" w14:textId="77777777" w:rsidR="0023072D" w:rsidRPr="001D260D" w:rsidRDefault="0023072D" w:rsidP="00661976">
            <w:pPr>
              <w:rPr>
                <w:rFonts w:ascii="Sakkal Majalla" w:eastAsia="Sakkal Majalla" w:hAnsi="Sakkal Majalla" w:cs="Sakkal Majalla"/>
                <w:b/>
                <w:sz w:val="24"/>
                <w:szCs w:val="24"/>
              </w:rPr>
            </w:pPr>
          </w:p>
        </w:tc>
      </w:tr>
      <w:tr w:rsidR="0023072D" w:rsidRPr="001D260D" w14:paraId="727963AB" w14:textId="77777777">
        <w:trPr>
          <w:trHeight w:val="440"/>
          <w:jc w:val="center"/>
        </w:trPr>
        <w:tc>
          <w:tcPr>
            <w:tcW w:w="5971" w:type="dxa"/>
          </w:tcPr>
          <w:p w14:paraId="000017C8" w14:textId="77777777" w:rsidR="0023072D" w:rsidRPr="001D260D" w:rsidRDefault="00FE78EA" w:rsidP="00D27A46">
            <w:pPr>
              <w:numPr>
                <w:ilvl w:val="0"/>
                <w:numId w:val="88"/>
              </w:numPr>
              <w:pBdr>
                <w:top w:val="nil"/>
                <w:left w:val="nil"/>
                <w:bottom w:val="nil"/>
                <w:right w:val="nil"/>
                <w:between w:val="nil"/>
              </w:pBdr>
              <w:tabs>
                <w:tab w:val="left" w:pos="318"/>
              </w:tabs>
              <w:bidi/>
              <w:spacing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هل تتلاءم المهام مع المستويات المختلفة للطلاب؟ </w:t>
            </w:r>
          </w:p>
        </w:tc>
        <w:tc>
          <w:tcPr>
            <w:tcW w:w="700" w:type="dxa"/>
          </w:tcPr>
          <w:p w14:paraId="000017C9" w14:textId="77777777" w:rsidR="0023072D" w:rsidRPr="001D260D" w:rsidRDefault="0023072D" w:rsidP="00661976">
            <w:pPr>
              <w:rPr>
                <w:rFonts w:ascii="Sakkal Majalla" w:eastAsia="Sakkal Majalla" w:hAnsi="Sakkal Majalla" w:cs="Sakkal Majalla"/>
                <w:b/>
                <w:sz w:val="24"/>
                <w:szCs w:val="24"/>
              </w:rPr>
            </w:pPr>
          </w:p>
        </w:tc>
        <w:tc>
          <w:tcPr>
            <w:tcW w:w="715" w:type="dxa"/>
          </w:tcPr>
          <w:p w14:paraId="000017CA" w14:textId="77777777" w:rsidR="0023072D" w:rsidRPr="001D260D" w:rsidRDefault="0023072D" w:rsidP="00661976">
            <w:pPr>
              <w:rPr>
                <w:rFonts w:ascii="Sakkal Majalla" w:eastAsia="Sakkal Majalla" w:hAnsi="Sakkal Majalla" w:cs="Sakkal Majalla"/>
                <w:b/>
                <w:sz w:val="24"/>
                <w:szCs w:val="24"/>
              </w:rPr>
            </w:pPr>
          </w:p>
        </w:tc>
        <w:tc>
          <w:tcPr>
            <w:tcW w:w="2826" w:type="dxa"/>
          </w:tcPr>
          <w:p w14:paraId="000017CB" w14:textId="77777777" w:rsidR="0023072D" w:rsidRPr="001D260D" w:rsidRDefault="0023072D" w:rsidP="00661976">
            <w:pPr>
              <w:rPr>
                <w:rFonts w:ascii="Sakkal Majalla" w:eastAsia="Sakkal Majalla" w:hAnsi="Sakkal Majalla" w:cs="Sakkal Majalla"/>
                <w:b/>
                <w:sz w:val="24"/>
                <w:szCs w:val="24"/>
              </w:rPr>
            </w:pPr>
          </w:p>
        </w:tc>
      </w:tr>
      <w:tr w:rsidR="0023072D" w:rsidRPr="001D260D" w14:paraId="35F1795A" w14:textId="77777777" w:rsidTr="00661976">
        <w:trPr>
          <w:trHeight w:val="18"/>
          <w:jc w:val="center"/>
        </w:trPr>
        <w:tc>
          <w:tcPr>
            <w:tcW w:w="5971" w:type="dxa"/>
          </w:tcPr>
          <w:p w14:paraId="000017CC" w14:textId="77777777" w:rsidR="0023072D" w:rsidRPr="001D260D" w:rsidRDefault="00FE78EA" w:rsidP="00D27A46">
            <w:pPr>
              <w:numPr>
                <w:ilvl w:val="0"/>
                <w:numId w:val="88"/>
              </w:numPr>
              <w:pBdr>
                <w:top w:val="nil"/>
                <w:left w:val="nil"/>
                <w:bottom w:val="nil"/>
                <w:right w:val="nil"/>
                <w:between w:val="nil"/>
              </w:pBdr>
              <w:tabs>
                <w:tab w:val="left" w:pos="318"/>
              </w:tabs>
              <w:bidi/>
              <w:spacing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يستطيع الطلاب من ذوي الاحتياجات الخاصة تقديم عملهم بطرق مختلفة عن باقي طلاب الصف ؟ </w:t>
            </w:r>
          </w:p>
        </w:tc>
        <w:tc>
          <w:tcPr>
            <w:tcW w:w="700" w:type="dxa"/>
          </w:tcPr>
          <w:p w14:paraId="000017CD" w14:textId="77777777" w:rsidR="0023072D" w:rsidRPr="001D260D" w:rsidRDefault="0023072D" w:rsidP="00661976">
            <w:pPr>
              <w:rPr>
                <w:rFonts w:ascii="Sakkal Majalla" w:eastAsia="Sakkal Majalla" w:hAnsi="Sakkal Majalla" w:cs="Sakkal Majalla"/>
                <w:b/>
                <w:sz w:val="24"/>
                <w:szCs w:val="24"/>
              </w:rPr>
            </w:pPr>
          </w:p>
        </w:tc>
        <w:tc>
          <w:tcPr>
            <w:tcW w:w="715" w:type="dxa"/>
          </w:tcPr>
          <w:p w14:paraId="000017CE" w14:textId="77777777" w:rsidR="0023072D" w:rsidRPr="001D260D" w:rsidRDefault="0023072D" w:rsidP="00661976">
            <w:pPr>
              <w:rPr>
                <w:rFonts w:ascii="Sakkal Majalla" w:eastAsia="Sakkal Majalla" w:hAnsi="Sakkal Majalla" w:cs="Sakkal Majalla"/>
                <w:b/>
                <w:sz w:val="24"/>
                <w:szCs w:val="24"/>
              </w:rPr>
            </w:pPr>
          </w:p>
        </w:tc>
        <w:tc>
          <w:tcPr>
            <w:tcW w:w="2826" w:type="dxa"/>
          </w:tcPr>
          <w:p w14:paraId="000017CF" w14:textId="77777777" w:rsidR="0023072D" w:rsidRPr="001D260D" w:rsidRDefault="0023072D" w:rsidP="00661976">
            <w:pPr>
              <w:rPr>
                <w:rFonts w:ascii="Sakkal Majalla" w:eastAsia="Sakkal Majalla" w:hAnsi="Sakkal Majalla" w:cs="Sakkal Majalla"/>
                <w:b/>
                <w:sz w:val="24"/>
                <w:szCs w:val="24"/>
              </w:rPr>
            </w:pPr>
          </w:p>
        </w:tc>
      </w:tr>
      <w:tr w:rsidR="0023072D" w:rsidRPr="001D260D" w14:paraId="0BC950A2" w14:textId="77777777" w:rsidTr="00661976">
        <w:trPr>
          <w:trHeight w:val="18"/>
          <w:jc w:val="center"/>
        </w:trPr>
        <w:tc>
          <w:tcPr>
            <w:tcW w:w="5971" w:type="dxa"/>
          </w:tcPr>
          <w:p w14:paraId="000017D0" w14:textId="77777777" w:rsidR="0023072D" w:rsidRPr="001D260D" w:rsidRDefault="00FE78EA" w:rsidP="00D27A46">
            <w:pPr>
              <w:numPr>
                <w:ilvl w:val="0"/>
                <w:numId w:val="102"/>
              </w:numPr>
              <w:pBdr>
                <w:top w:val="nil"/>
                <w:left w:val="nil"/>
                <w:bottom w:val="nil"/>
                <w:right w:val="nil"/>
                <w:between w:val="nil"/>
              </w:pBdr>
              <w:bidi/>
              <w:spacing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لم يتمكن الطالب من الكتابة، فهل يستطيع أن يقوم بالعمل شفهياً  أو من الكتابة على جهاز لوحي (تابلت)؟؟ </w:t>
            </w:r>
          </w:p>
        </w:tc>
        <w:tc>
          <w:tcPr>
            <w:tcW w:w="700" w:type="dxa"/>
          </w:tcPr>
          <w:p w14:paraId="000017D1" w14:textId="77777777" w:rsidR="0023072D" w:rsidRPr="001D260D" w:rsidRDefault="0023072D" w:rsidP="00661976">
            <w:pPr>
              <w:rPr>
                <w:rFonts w:ascii="Sakkal Majalla" w:eastAsia="Sakkal Majalla" w:hAnsi="Sakkal Majalla" w:cs="Sakkal Majalla"/>
                <w:b/>
                <w:sz w:val="24"/>
                <w:szCs w:val="24"/>
              </w:rPr>
            </w:pPr>
          </w:p>
        </w:tc>
        <w:tc>
          <w:tcPr>
            <w:tcW w:w="715" w:type="dxa"/>
          </w:tcPr>
          <w:p w14:paraId="000017D2" w14:textId="77777777" w:rsidR="0023072D" w:rsidRPr="001D260D" w:rsidRDefault="0023072D" w:rsidP="00661976">
            <w:pPr>
              <w:rPr>
                <w:rFonts w:ascii="Sakkal Majalla" w:eastAsia="Sakkal Majalla" w:hAnsi="Sakkal Majalla" w:cs="Sakkal Majalla"/>
                <w:b/>
                <w:sz w:val="24"/>
                <w:szCs w:val="24"/>
              </w:rPr>
            </w:pPr>
          </w:p>
        </w:tc>
        <w:tc>
          <w:tcPr>
            <w:tcW w:w="2826" w:type="dxa"/>
          </w:tcPr>
          <w:p w14:paraId="000017D3" w14:textId="77777777" w:rsidR="0023072D" w:rsidRPr="001D260D" w:rsidRDefault="0023072D" w:rsidP="00661976">
            <w:pPr>
              <w:rPr>
                <w:rFonts w:ascii="Sakkal Majalla" w:eastAsia="Sakkal Majalla" w:hAnsi="Sakkal Majalla" w:cs="Sakkal Majalla"/>
                <w:b/>
                <w:sz w:val="24"/>
                <w:szCs w:val="24"/>
              </w:rPr>
            </w:pPr>
          </w:p>
        </w:tc>
      </w:tr>
      <w:tr w:rsidR="0023072D" w:rsidRPr="001D260D" w14:paraId="45270FA6" w14:textId="77777777">
        <w:trPr>
          <w:trHeight w:val="222"/>
          <w:jc w:val="center"/>
        </w:trPr>
        <w:tc>
          <w:tcPr>
            <w:tcW w:w="5971" w:type="dxa"/>
          </w:tcPr>
          <w:p w14:paraId="000017D4" w14:textId="77777777" w:rsidR="0023072D" w:rsidRPr="001D260D" w:rsidRDefault="00FE78EA" w:rsidP="00D27A46">
            <w:pPr>
              <w:numPr>
                <w:ilvl w:val="0"/>
                <w:numId w:val="102"/>
              </w:numPr>
              <w:pBdr>
                <w:top w:val="nil"/>
                <w:left w:val="nil"/>
                <w:bottom w:val="nil"/>
                <w:right w:val="nil"/>
                <w:between w:val="nil"/>
              </w:pBdr>
              <w:bidi/>
              <w:spacing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 الطالب يواجه صعوبة في التواصل، فهل يتم منحه طرقاً بديلة للإجابة عن الأسئلة أو قراءة الدروس؟ </w:t>
            </w:r>
          </w:p>
        </w:tc>
        <w:tc>
          <w:tcPr>
            <w:tcW w:w="700" w:type="dxa"/>
          </w:tcPr>
          <w:p w14:paraId="000017D5" w14:textId="77777777" w:rsidR="0023072D" w:rsidRPr="001D260D" w:rsidRDefault="0023072D" w:rsidP="00661976">
            <w:pPr>
              <w:rPr>
                <w:rFonts w:ascii="Sakkal Majalla" w:eastAsia="Sakkal Majalla" w:hAnsi="Sakkal Majalla" w:cs="Sakkal Majalla"/>
                <w:b/>
                <w:sz w:val="24"/>
                <w:szCs w:val="24"/>
              </w:rPr>
            </w:pPr>
          </w:p>
        </w:tc>
        <w:tc>
          <w:tcPr>
            <w:tcW w:w="715" w:type="dxa"/>
          </w:tcPr>
          <w:p w14:paraId="000017D6" w14:textId="77777777" w:rsidR="0023072D" w:rsidRPr="001D260D" w:rsidRDefault="0023072D" w:rsidP="00661976">
            <w:pPr>
              <w:rPr>
                <w:rFonts w:ascii="Sakkal Majalla" w:eastAsia="Sakkal Majalla" w:hAnsi="Sakkal Majalla" w:cs="Sakkal Majalla"/>
                <w:b/>
                <w:sz w:val="24"/>
                <w:szCs w:val="24"/>
              </w:rPr>
            </w:pPr>
          </w:p>
        </w:tc>
        <w:tc>
          <w:tcPr>
            <w:tcW w:w="2826" w:type="dxa"/>
          </w:tcPr>
          <w:p w14:paraId="000017D7" w14:textId="77777777" w:rsidR="0023072D" w:rsidRPr="001D260D" w:rsidRDefault="0023072D" w:rsidP="00661976">
            <w:pPr>
              <w:rPr>
                <w:rFonts w:ascii="Sakkal Majalla" w:eastAsia="Sakkal Majalla" w:hAnsi="Sakkal Majalla" w:cs="Sakkal Majalla"/>
                <w:b/>
                <w:sz w:val="24"/>
                <w:szCs w:val="24"/>
              </w:rPr>
            </w:pPr>
          </w:p>
        </w:tc>
      </w:tr>
      <w:tr w:rsidR="0023072D" w:rsidRPr="001D260D" w14:paraId="06902102" w14:textId="77777777">
        <w:trPr>
          <w:trHeight w:val="222"/>
          <w:jc w:val="center"/>
        </w:trPr>
        <w:tc>
          <w:tcPr>
            <w:tcW w:w="5971" w:type="dxa"/>
          </w:tcPr>
          <w:p w14:paraId="000017D8" w14:textId="77777777" w:rsidR="0023072D" w:rsidRPr="001D260D" w:rsidRDefault="00FE78EA" w:rsidP="00D27A46">
            <w:pPr>
              <w:numPr>
                <w:ilvl w:val="0"/>
                <w:numId w:val="88"/>
              </w:numPr>
              <w:pBdr>
                <w:top w:val="nil"/>
                <w:left w:val="nil"/>
                <w:bottom w:val="nil"/>
                <w:right w:val="nil"/>
                <w:between w:val="nil"/>
              </w:pBdr>
              <w:tabs>
                <w:tab w:val="left" w:pos="318"/>
              </w:tabs>
              <w:bidi/>
              <w:spacing w:line="259"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يتم تقييم آداء الطلاب ذوي الاحتياجات الخاصة بطريقة تناسب مع حالتهم؟ إذا كانت الاجابة "نعم"، يرجى التوضيح؟</w:t>
            </w:r>
          </w:p>
        </w:tc>
        <w:tc>
          <w:tcPr>
            <w:tcW w:w="700" w:type="dxa"/>
          </w:tcPr>
          <w:p w14:paraId="000017D9" w14:textId="77777777" w:rsidR="0023072D" w:rsidRPr="001D260D" w:rsidRDefault="0023072D" w:rsidP="00661976">
            <w:pPr>
              <w:rPr>
                <w:rFonts w:ascii="Sakkal Majalla" w:eastAsia="Sakkal Majalla" w:hAnsi="Sakkal Majalla" w:cs="Sakkal Majalla"/>
                <w:b/>
                <w:sz w:val="24"/>
                <w:szCs w:val="24"/>
              </w:rPr>
            </w:pPr>
          </w:p>
        </w:tc>
        <w:tc>
          <w:tcPr>
            <w:tcW w:w="715" w:type="dxa"/>
          </w:tcPr>
          <w:p w14:paraId="000017DA" w14:textId="77777777" w:rsidR="0023072D" w:rsidRPr="001D260D" w:rsidRDefault="0023072D" w:rsidP="00661976">
            <w:pPr>
              <w:rPr>
                <w:rFonts w:ascii="Sakkal Majalla" w:eastAsia="Sakkal Majalla" w:hAnsi="Sakkal Majalla" w:cs="Sakkal Majalla"/>
                <w:b/>
                <w:sz w:val="24"/>
                <w:szCs w:val="24"/>
              </w:rPr>
            </w:pPr>
          </w:p>
        </w:tc>
        <w:tc>
          <w:tcPr>
            <w:tcW w:w="2826" w:type="dxa"/>
          </w:tcPr>
          <w:p w14:paraId="000017DB" w14:textId="77777777" w:rsidR="0023072D" w:rsidRPr="001D260D" w:rsidRDefault="0023072D" w:rsidP="00661976">
            <w:pPr>
              <w:rPr>
                <w:rFonts w:ascii="Sakkal Majalla" w:eastAsia="Sakkal Majalla" w:hAnsi="Sakkal Majalla" w:cs="Sakkal Majalla"/>
                <w:b/>
                <w:sz w:val="24"/>
                <w:szCs w:val="24"/>
              </w:rPr>
            </w:pPr>
          </w:p>
        </w:tc>
      </w:tr>
      <w:tr w:rsidR="0023072D" w:rsidRPr="001D260D" w14:paraId="624F0B10" w14:textId="77777777" w:rsidTr="00661976">
        <w:trPr>
          <w:trHeight w:val="18"/>
          <w:jc w:val="center"/>
        </w:trPr>
        <w:tc>
          <w:tcPr>
            <w:tcW w:w="5971" w:type="dxa"/>
          </w:tcPr>
          <w:p w14:paraId="000017DC" w14:textId="77777777" w:rsidR="0023072D" w:rsidRPr="001D260D" w:rsidRDefault="00FE78EA" w:rsidP="00661976">
            <w:pPr>
              <w:bidi/>
              <w:ind w:left="270" w:hanging="27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11. هل تتم التعديلات الأساسية على المهام المقدمة لكافة الطلاب بما فيهم الطلاب من ذوي الاحتياجات الخاصة؟</w:t>
            </w:r>
          </w:p>
        </w:tc>
        <w:tc>
          <w:tcPr>
            <w:tcW w:w="700" w:type="dxa"/>
          </w:tcPr>
          <w:p w14:paraId="000017DD" w14:textId="77777777" w:rsidR="0023072D" w:rsidRPr="001D260D" w:rsidRDefault="0023072D" w:rsidP="00661976">
            <w:pPr>
              <w:rPr>
                <w:rFonts w:ascii="Sakkal Majalla" w:eastAsia="Sakkal Majalla" w:hAnsi="Sakkal Majalla" w:cs="Sakkal Majalla"/>
                <w:b/>
                <w:sz w:val="24"/>
                <w:szCs w:val="24"/>
              </w:rPr>
            </w:pPr>
          </w:p>
        </w:tc>
        <w:tc>
          <w:tcPr>
            <w:tcW w:w="715" w:type="dxa"/>
          </w:tcPr>
          <w:p w14:paraId="000017DE" w14:textId="77777777" w:rsidR="0023072D" w:rsidRPr="001D260D" w:rsidRDefault="0023072D" w:rsidP="00661976">
            <w:pPr>
              <w:rPr>
                <w:rFonts w:ascii="Sakkal Majalla" w:eastAsia="Sakkal Majalla" w:hAnsi="Sakkal Majalla" w:cs="Sakkal Majalla"/>
                <w:b/>
                <w:sz w:val="24"/>
                <w:szCs w:val="24"/>
              </w:rPr>
            </w:pPr>
          </w:p>
        </w:tc>
        <w:tc>
          <w:tcPr>
            <w:tcW w:w="2826" w:type="dxa"/>
          </w:tcPr>
          <w:p w14:paraId="000017DF" w14:textId="77777777" w:rsidR="0023072D" w:rsidRPr="001D260D" w:rsidRDefault="0023072D" w:rsidP="00661976">
            <w:pPr>
              <w:rPr>
                <w:rFonts w:ascii="Sakkal Majalla" w:eastAsia="Sakkal Majalla" w:hAnsi="Sakkal Majalla" w:cs="Sakkal Majalla"/>
                <w:b/>
                <w:sz w:val="24"/>
                <w:szCs w:val="24"/>
              </w:rPr>
            </w:pPr>
          </w:p>
        </w:tc>
      </w:tr>
      <w:tr w:rsidR="0023072D" w:rsidRPr="001D260D" w14:paraId="0D684DA4" w14:textId="77777777" w:rsidTr="00661976">
        <w:trPr>
          <w:trHeight w:val="193"/>
          <w:jc w:val="center"/>
        </w:trPr>
        <w:tc>
          <w:tcPr>
            <w:tcW w:w="5971" w:type="dxa"/>
          </w:tcPr>
          <w:p w14:paraId="000017E0" w14:textId="77777777" w:rsidR="0023072D" w:rsidRPr="001D260D" w:rsidRDefault="00FE78EA" w:rsidP="00D27A46">
            <w:pPr>
              <w:numPr>
                <w:ilvl w:val="0"/>
                <w:numId w:val="102"/>
              </w:numPr>
              <w:pBdr>
                <w:top w:val="nil"/>
                <w:left w:val="nil"/>
                <w:bottom w:val="nil"/>
                <w:right w:val="nil"/>
                <w:between w:val="nil"/>
              </w:pBdr>
              <w:bidi/>
              <w:spacing w:line="259"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تم إعطاء/منح وقت إضافي لإكمال مهمة أو تقييم؟ </w:t>
            </w:r>
          </w:p>
        </w:tc>
        <w:tc>
          <w:tcPr>
            <w:tcW w:w="700" w:type="dxa"/>
          </w:tcPr>
          <w:p w14:paraId="000017E1" w14:textId="77777777" w:rsidR="0023072D" w:rsidRPr="001D260D" w:rsidRDefault="0023072D" w:rsidP="00661976">
            <w:pPr>
              <w:rPr>
                <w:rFonts w:ascii="Sakkal Majalla" w:eastAsia="Sakkal Majalla" w:hAnsi="Sakkal Majalla" w:cs="Sakkal Majalla"/>
                <w:b/>
                <w:sz w:val="24"/>
                <w:szCs w:val="24"/>
              </w:rPr>
            </w:pPr>
          </w:p>
        </w:tc>
        <w:tc>
          <w:tcPr>
            <w:tcW w:w="715" w:type="dxa"/>
          </w:tcPr>
          <w:p w14:paraId="000017E2" w14:textId="77777777" w:rsidR="0023072D" w:rsidRPr="001D260D" w:rsidRDefault="0023072D" w:rsidP="00661976">
            <w:pPr>
              <w:rPr>
                <w:rFonts w:ascii="Sakkal Majalla" w:eastAsia="Sakkal Majalla" w:hAnsi="Sakkal Majalla" w:cs="Sakkal Majalla"/>
                <w:b/>
                <w:sz w:val="24"/>
                <w:szCs w:val="24"/>
              </w:rPr>
            </w:pPr>
          </w:p>
        </w:tc>
        <w:tc>
          <w:tcPr>
            <w:tcW w:w="2826" w:type="dxa"/>
          </w:tcPr>
          <w:p w14:paraId="000017E3" w14:textId="77777777" w:rsidR="0023072D" w:rsidRPr="001D260D" w:rsidRDefault="0023072D" w:rsidP="00661976">
            <w:pPr>
              <w:rPr>
                <w:rFonts w:ascii="Sakkal Majalla" w:eastAsia="Sakkal Majalla" w:hAnsi="Sakkal Majalla" w:cs="Sakkal Majalla"/>
                <w:b/>
                <w:sz w:val="24"/>
                <w:szCs w:val="24"/>
              </w:rPr>
            </w:pPr>
          </w:p>
        </w:tc>
      </w:tr>
      <w:tr w:rsidR="0023072D" w:rsidRPr="001D260D" w14:paraId="75774479" w14:textId="77777777">
        <w:trPr>
          <w:trHeight w:val="222"/>
          <w:jc w:val="center"/>
        </w:trPr>
        <w:tc>
          <w:tcPr>
            <w:tcW w:w="5971" w:type="dxa"/>
          </w:tcPr>
          <w:p w14:paraId="000017E4" w14:textId="77777777" w:rsidR="0023072D" w:rsidRPr="001D260D" w:rsidRDefault="00FE78EA" w:rsidP="00D27A46">
            <w:pPr>
              <w:numPr>
                <w:ilvl w:val="0"/>
                <w:numId w:val="102"/>
              </w:numPr>
              <w:pBdr>
                <w:top w:val="nil"/>
                <w:left w:val="nil"/>
                <w:bottom w:val="nil"/>
                <w:right w:val="nil"/>
                <w:between w:val="nil"/>
              </w:pBdr>
              <w:bidi/>
              <w:spacing w:line="276"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احتاج الطالب إلى قارئ أو كاتب لمساعدته في مهمة أو تقييم، فهل هذا متوفر أو متاح؟  </w:t>
            </w:r>
          </w:p>
        </w:tc>
        <w:tc>
          <w:tcPr>
            <w:tcW w:w="700" w:type="dxa"/>
          </w:tcPr>
          <w:p w14:paraId="000017E5" w14:textId="77777777" w:rsidR="0023072D" w:rsidRPr="001D260D" w:rsidRDefault="0023072D" w:rsidP="00661976">
            <w:pPr>
              <w:rPr>
                <w:rFonts w:ascii="Sakkal Majalla" w:eastAsia="Sakkal Majalla" w:hAnsi="Sakkal Majalla" w:cs="Sakkal Majalla"/>
                <w:b/>
                <w:sz w:val="24"/>
                <w:szCs w:val="24"/>
              </w:rPr>
            </w:pPr>
          </w:p>
        </w:tc>
        <w:tc>
          <w:tcPr>
            <w:tcW w:w="715" w:type="dxa"/>
          </w:tcPr>
          <w:p w14:paraId="000017E6" w14:textId="77777777" w:rsidR="0023072D" w:rsidRPr="001D260D" w:rsidRDefault="0023072D" w:rsidP="00661976">
            <w:pPr>
              <w:rPr>
                <w:rFonts w:ascii="Sakkal Majalla" w:eastAsia="Sakkal Majalla" w:hAnsi="Sakkal Majalla" w:cs="Sakkal Majalla"/>
                <w:b/>
                <w:sz w:val="24"/>
                <w:szCs w:val="24"/>
              </w:rPr>
            </w:pPr>
          </w:p>
        </w:tc>
        <w:tc>
          <w:tcPr>
            <w:tcW w:w="2826" w:type="dxa"/>
          </w:tcPr>
          <w:p w14:paraId="000017E7" w14:textId="77777777" w:rsidR="0023072D" w:rsidRPr="001D260D" w:rsidRDefault="0023072D" w:rsidP="00661976">
            <w:pPr>
              <w:rPr>
                <w:rFonts w:ascii="Sakkal Majalla" w:eastAsia="Sakkal Majalla" w:hAnsi="Sakkal Majalla" w:cs="Sakkal Majalla"/>
                <w:b/>
                <w:sz w:val="24"/>
                <w:szCs w:val="24"/>
              </w:rPr>
            </w:pPr>
          </w:p>
        </w:tc>
      </w:tr>
      <w:tr w:rsidR="0023072D" w:rsidRPr="001D260D" w14:paraId="7B8AC320" w14:textId="77777777">
        <w:trPr>
          <w:trHeight w:val="222"/>
          <w:jc w:val="center"/>
        </w:trPr>
        <w:tc>
          <w:tcPr>
            <w:tcW w:w="5971" w:type="dxa"/>
          </w:tcPr>
          <w:p w14:paraId="000017E8" w14:textId="77777777" w:rsidR="0023072D" w:rsidRPr="001D260D" w:rsidRDefault="00FE78EA" w:rsidP="00661976">
            <w:pPr>
              <w:bidi/>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12   هل يتم النظر إلى الصعوبات في التعلم  على أنها نابعة من الطالب أو من العلاقة بين المعلم والطالب وبيئة التعلم ؟</w:t>
            </w:r>
          </w:p>
        </w:tc>
        <w:tc>
          <w:tcPr>
            <w:tcW w:w="700" w:type="dxa"/>
          </w:tcPr>
          <w:p w14:paraId="000017E9" w14:textId="77777777" w:rsidR="0023072D" w:rsidRPr="001D260D" w:rsidRDefault="0023072D" w:rsidP="00661976">
            <w:pPr>
              <w:rPr>
                <w:rFonts w:ascii="Sakkal Majalla" w:eastAsia="Sakkal Majalla" w:hAnsi="Sakkal Majalla" w:cs="Sakkal Majalla"/>
                <w:b/>
                <w:sz w:val="24"/>
                <w:szCs w:val="24"/>
              </w:rPr>
            </w:pPr>
          </w:p>
        </w:tc>
        <w:tc>
          <w:tcPr>
            <w:tcW w:w="715" w:type="dxa"/>
          </w:tcPr>
          <w:p w14:paraId="000017EA" w14:textId="77777777" w:rsidR="0023072D" w:rsidRPr="001D260D" w:rsidRDefault="0023072D" w:rsidP="00661976">
            <w:pPr>
              <w:rPr>
                <w:rFonts w:ascii="Sakkal Majalla" w:eastAsia="Sakkal Majalla" w:hAnsi="Sakkal Majalla" w:cs="Sakkal Majalla"/>
                <w:b/>
                <w:sz w:val="24"/>
                <w:szCs w:val="24"/>
              </w:rPr>
            </w:pPr>
          </w:p>
        </w:tc>
        <w:tc>
          <w:tcPr>
            <w:tcW w:w="2826" w:type="dxa"/>
          </w:tcPr>
          <w:p w14:paraId="000017EB" w14:textId="77777777" w:rsidR="0023072D" w:rsidRPr="001D260D" w:rsidRDefault="0023072D" w:rsidP="00661976">
            <w:pPr>
              <w:rPr>
                <w:rFonts w:ascii="Sakkal Majalla" w:eastAsia="Sakkal Majalla" w:hAnsi="Sakkal Majalla" w:cs="Sakkal Majalla"/>
                <w:b/>
                <w:sz w:val="24"/>
                <w:szCs w:val="24"/>
              </w:rPr>
            </w:pPr>
          </w:p>
        </w:tc>
      </w:tr>
    </w:tbl>
    <w:p w14:paraId="000017EC" w14:textId="77777777" w:rsidR="0023072D" w:rsidRPr="001D260D" w:rsidRDefault="00FE78EA">
      <w:pPr>
        <w:bidi/>
        <w:ind w:left="270" w:hanging="270"/>
        <w:rPr>
          <w:rFonts w:ascii="Sakkal Majalla" w:eastAsia="Sakkal Majalla" w:hAnsi="Sakkal Majalla" w:cs="Sakkal Majalla"/>
        </w:rPr>
      </w:pPr>
      <w:r w:rsidRPr="001D260D">
        <w:rPr>
          <w:rFonts w:ascii="Sakkal Majalla" w:eastAsia="Sakkal Majalla" w:hAnsi="Sakkal Majalla" w:cs="Sakkal Majalla"/>
        </w:rPr>
        <w:t xml:space="preserve">   </w:t>
      </w:r>
    </w:p>
    <w:p w14:paraId="000017ED" w14:textId="77777777" w:rsidR="0023072D" w:rsidRPr="001D260D" w:rsidRDefault="00FE78EA">
      <w:pPr>
        <w:rPr>
          <w:rFonts w:ascii="Calibri" w:eastAsia="Calibri" w:hAnsi="Calibri" w:cs="Calibri"/>
          <w:b/>
          <w:color w:val="1F3863"/>
          <w:sz w:val="24"/>
          <w:szCs w:val="24"/>
        </w:rPr>
      </w:pPr>
      <w:r w:rsidRPr="001D260D">
        <w:br w:type="page"/>
      </w:r>
    </w:p>
    <w:p w14:paraId="000017EE" w14:textId="77777777" w:rsidR="0023072D" w:rsidRPr="001D260D" w:rsidRDefault="00FE78EA" w:rsidP="00D27A46">
      <w:pPr>
        <w:pStyle w:val="Heading2"/>
        <w:numPr>
          <w:ilvl w:val="1"/>
          <w:numId w:val="143"/>
        </w:numPr>
        <w:jc w:val="both"/>
        <w:rPr>
          <w:color w:val="808080"/>
        </w:rPr>
      </w:pPr>
      <w:bookmarkStart w:id="360" w:name="_Toc59611763"/>
      <w:r w:rsidRPr="001D260D">
        <w:rPr>
          <w:color w:val="808080"/>
        </w:rPr>
        <w:t>Translated School Tour Observation Tool</w:t>
      </w:r>
      <w:bookmarkEnd w:id="360"/>
    </w:p>
    <w:tbl>
      <w:tblPr>
        <w:tblStyle w:val="affff8"/>
        <w:bidiVisual/>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156C957E" w14:textId="77777777">
        <w:trPr>
          <w:trHeight w:val="222"/>
          <w:jc w:val="center"/>
        </w:trPr>
        <w:tc>
          <w:tcPr>
            <w:tcW w:w="5971" w:type="dxa"/>
            <w:shd w:val="clear" w:color="auto" w:fill="F2F2F2"/>
          </w:tcPr>
          <w:p w14:paraId="000017EF" w14:textId="77777777" w:rsidR="0023072D" w:rsidRPr="001D260D" w:rsidRDefault="00FE78EA">
            <w:pPr>
              <w:bidi/>
              <w:spacing w:after="0"/>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 xml:space="preserve">أسئلة البيئة المدرسية/الصفية  </w:t>
            </w:r>
          </w:p>
        </w:tc>
        <w:tc>
          <w:tcPr>
            <w:tcW w:w="700" w:type="dxa"/>
            <w:shd w:val="clear" w:color="auto" w:fill="F2F2F2"/>
          </w:tcPr>
          <w:p w14:paraId="000017F0"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نعم</w:t>
            </w:r>
          </w:p>
        </w:tc>
        <w:tc>
          <w:tcPr>
            <w:tcW w:w="715" w:type="dxa"/>
            <w:shd w:val="clear" w:color="auto" w:fill="F2F2F2"/>
          </w:tcPr>
          <w:p w14:paraId="000017F1"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لا</w:t>
            </w:r>
          </w:p>
        </w:tc>
        <w:tc>
          <w:tcPr>
            <w:tcW w:w="2826" w:type="dxa"/>
            <w:shd w:val="clear" w:color="auto" w:fill="F2F2F2"/>
          </w:tcPr>
          <w:p w14:paraId="000017F2"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ملاحظات</w:t>
            </w:r>
          </w:p>
        </w:tc>
      </w:tr>
      <w:tr w:rsidR="0023072D" w:rsidRPr="001D260D" w14:paraId="01AFC7C9" w14:textId="77777777">
        <w:trPr>
          <w:trHeight w:val="530"/>
          <w:jc w:val="center"/>
        </w:trPr>
        <w:tc>
          <w:tcPr>
            <w:tcW w:w="5971" w:type="dxa"/>
            <w:vAlign w:val="center"/>
          </w:tcPr>
          <w:p w14:paraId="000017F3" w14:textId="77777777" w:rsidR="0023072D" w:rsidRPr="001D260D" w:rsidRDefault="00FE78EA" w:rsidP="00D27A46">
            <w:pPr>
              <w:numPr>
                <w:ilvl w:val="0"/>
                <w:numId w:val="98"/>
              </w:numPr>
              <w:pBdr>
                <w:top w:val="nil"/>
                <w:left w:val="nil"/>
                <w:bottom w:val="nil"/>
                <w:right w:val="nil"/>
                <w:between w:val="nil"/>
              </w:pBdr>
              <w:tabs>
                <w:tab w:val="left" w:pos="318"/>
              </w:tabs>
              <w:bidi/>
              <w:spacing w:after="0"/>
              <w:ind w:left="34" w:firstLine="0"/>
              <w:rPr>
                <w:rFonts w:ascii="Sakkal Majalla" w:eastAsia="Sakkal Majalla" w:hAnsi="Sakkal Majalla" w:cs="Sakkal Majalla"/>
                <w:sz w:val="24"/>
                <w:szCs w:val="24"/>
              </w:rPr>
            </w:pPr>
            <w:r w:rsidRPr="001D260D">
              <w:rPr>
                <w:rFonts w:ascii="Sakkal Majalla" w:eastAsia="Sakkal Majalla" w:hAnsi="Sakkal Majalla" w:cs="Sakkal Majalla"/>
                <w:color w:val="000000"/>
                <w:sz w:val="24"/>
                <w:szCs w:val="24"/>
                <w:rtl/>
              </w:rPr>
              <w:t>هل البيئة المدرسية (المدخل/المخرج، الممرات) مجهزة بطريقة تمكن جميع الطلاب من التنقل بحرية، خاصة</w:t>
            </w:r>
            <w:r w:rsidRPr="001D260D">
              <w:rPr>
                <w:rFonts w:ascii="Sakkal Majalla" w:eastAsia="Sakkal Majalla" w:hAnsi="Sakkal Majalla" w:cs="Sakkal Majalla"/>
                <w:sz w:val="24"/>
                <w:szCs w:val="24"/>
                <w:rtl/>
              </w:rPr>
              <w:t xml:space="preserve"> للأطفال من ذوي الاحتياجات الخاصة؟ </w:t>
            </w:r>
          </w:p>
        </w:tc>
        <w:tc>
          <w:tcPr>
            <w:tcW w:w="700" w:type="dxa"/>
          </w:tcPr>
          <w:p w14:paraId="000017F4"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7F5"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7F6"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4F9028A9" w14:textId="77777777">
        <w:trPr>
          <w:trHeight w:val="454"/>
          <w:jc w:val="center"/>
        </w:trPr>
        <w:tc>
          <w:tcPr>
            <w:tcW w:w="5971" w:type="dxa"/>
          </w:tcPr>
          <w:p w14:paraId="000017F7" w14:textId="77777777" w:rsidR="0023072D" w:rsidRPr="001D260D" w:rsidRDefault="00FE78EA" w:rsidP="00D27A46">
            <w:pPr>
              <w:numPr>
                <w:ilvl w:val="0"/>
                <w:numId w:val="97"/>
              </w:numPr>
              <w:pBdr>
                <w:top w:val="nil"/>
                <w:left w:val="nil"/>
                <w:bottom w:val="nil"/>
                <w:right w:val="nil"/>
                <w:between w:val="nil"/>
              </w:pBdr>
              <w:bidi/>
              <w:spacing w:after="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لم يكن الأمر كذلك، ما هي التدابير الداعمة التي تم اتخاذها </w:t>
            </w:r>
            <w:r w:rsidRPr="001D260D">
              <w:rPr>
                <w:rFonts w:ascii="Sakkal Majalla" w:eastAsia="Sakkal Majalla" w:hAnsi="Sakkal Majalla" w:cs="Sakkal Majalla"/>
                <w:sz w:val="24"/>
                <w:szCs w:val="24"/>
                <w:rtl/>
              </w:rPr>
              <w:t xml:space="preserve"> للأطفال من ذوي الاحتياجات الخاصة</w:t>
            </w:r>
            <w:r w:rsidRPr="001D260D">
              <w:rPr>
                <w:rFonts w:ascii="Sakkal Majalla" w:eastAsia="Sakkal Majalla" w:hAnsi="Sakkal Majalla" w:cs="Sakkal Majalla"/>
                <w:color w:val="000000"/>
                <w:sz w:val="24"/>
                <w:szCs w:val="24"/>
                <w:rtl/>
              </w:rPr>
              <w:t xml:space="preserve"> للتنقل في المدرسة خاصة في أوقات الازدحام،على سبيل المثال: وقت الدخول إلى المدرسة والخروج منها، والسير في الممرات.</w:t>
            </w:r>
          </w:p>
          <w:p w14:paraId="000017F8" w14:textId="77777777" w:rsidR="0023072D" w:rsidRPr="001D260D" w:rsidRDefault="00FE78EA">
            <w:pPr>
              <w:bidi/>
              <w:spacing w:after="0"/>
              <w:rPr>
                <w:rFonts w:ascii="Sakkal Majalla" w:eastAsia="Sakkal Majalla" w:hAnsi="Sakkal Majalla" w:cs="Sakkal Majalla"/>
                <w:i/>
                <w:color w:val="2F5496"/>
                <w:sz w:val="24"/>
                <w:szCs w:val="24"/>
              </w:rPr>
            </w:pPr>
            <w:r w:rsidRPr="001D260D">
              <w:rPr>
                <w:rFonts w:ascii="Sakkal Majalla" w:eastAsia="Sakkal Majalla" w:hAnsi="Sakkal Majalla" w:cs="Sakkal Majalla"/>
                <w:i/>
                <w:color w:val="2F5496"/>
                <w:sz w:val="24"/>
                <w:szCs w:val="24"/>
                <w:rtl/>
              </w:rPr>
              <w:t xml:space="preserve">ضع دائرة حول الإجابات المناسبة: أصدقاء الأطفال ذوي الاحتياجات الخاصة ، الموجهون/المراقبون ، موظفي المدرسة، وغيرهم  ___________ </w:t>
            </w:r>
          </w:p>
        </w:tc>
        <w:tc>
          <w:tcPr>
            <w:tcW w:w="700" w:type="dxa"/>
          </w:tcPr>
          <w:p w14:paraId="000017F9"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7FA"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7FB"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6874AF8A" w14:textId="77777777">
        <w:trPr>
          <w:trHeight w:val="222"/>
          <w:jc w:val="center"/>
        </w:trPr>
        <w:tc>
          <w:tcPr>
            <w:tcW w:w="5971" w:type="dxa"/>
          </w:tcPr>
          <w:p w14:paraId="000017FC" w14:textId="77777777" w:rsidR="0023072D" w:rsidRPr="001D260D" w:rsidRDefault="00FE78EA" w:rsidP="00D27A46">
            <w:pPr>
              <w:numPr>
                <w:ilvl w:val="0"/>
                <w:numId w:val="98"/>
              </w:numPr>
              <w:pBdr>
                <w:top w:val="nil"/>
                <w:left w:val="nil"/>
                <w:bottom w:val="nil"/>
                <w:right w:val="nil"/>
                <w:between w:val="nil"/>
              </w:pBdr>
              <w:tabs>
                <w:tab w:val="left" w:pos="318"/>
              </w:tabs>
              <w:bidi/>
              <w:spacing w:after="0"/>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عندما ينضم طفل جديد من ذوي الاحتياجات الخاصة إلى المدرسة، هل يتم اعطائه توجيهات عن بيئة المدرسة؟ </w:t>
            </w:r>
          </w:p>
          <w:p w14:paraId="000017FD" w14:textId="77777777" w:rsidR="0023072D" w:rsidRPr="001D260D" w:rsidRDefault="00FE78EA">
            <w:pPr>
              <w:pBdr>
                <w:top w:val="nil"/>
                <w:left w:val="nil"/>
                <w:bottom w:val="nil"/>
                <w:right w:val="nil"/>
                <w:between w:val="nil"/>
              </w:pBdr>
              <w:tabs>
                <w:tab w:val="left" w:pos="318"/>
              </w:tabs>
              <w:bidi/>
              <w:spacing w:after="0"/>
              <w:ind w:left="34"/>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يتم تحديد المجالات التي يحتاج فيها الطالب من ذوي الاحتياجات الخاصة  إلى المساعده وعليه يتم تحديد نوع هذه المساعدة؟ </w:t>
            </w:r>
          </w:p>
        </w:tc>
        <w:tc>
          <w:tcPr>
            <w:tcW w:w="700" w:type="dxa"/>
          </w:tcPr>
          <w:p w14:paraId="000017FE"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7FF"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00"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5F7F314D" w14:textId="77777777">
        <w:trPr>
          <w:trHeight w:val="232"/>
          <w:jc w:val="center"/>
        </w:trPr>
        <w:tc>
          <w:tcPr>
            <w:tcW w:w="5971" w:type="dxa"/>
          </w:tcPr>
          <w:p w14:paraId="00001801" w14:textId="77777777" w:rsidR="0023072D" w:rsidRPr="001D260D" w:rsidRDefault="00FE78EA" w:rsidP="00D27A46">
            <w:pPr>
              <w:numPr>
                <w:ilvl w:val="0"/>
                <w:numId w:val="98"/>
              </w:numPr>
              <w:pBdr>
                <w:top w:val="nil"/>
                <w:left w:val="nil"/>
                <w:bottom w:val="nil"/>
                <w:right w:val="nil"/>
                <w:between w:val="nil"/>
              </w:pBdr>
              <w:tabs>
                <w:tab w:val="left" w:pos="318"/>
              </w:tabs>
              <w:bidi/>
              <w:spacing w:after="0"/>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الملاعب (أو القاعات الداخلية لقضاء فترات الاستراحة في الشتاء) ملائمة</w:t>
            </w:r>
            <w:r w:rsidRPr="001D260D">
              <w:rPr>
                <w:rFonts w:ascii="Sakkal Majalla" w:eastAsia="Sakkal Majalla" w:hAnsi="Sakkal Majalla" w:cs="Sakkal Majalla"/>
                <w:sz w:val="24"/>
                <w:szCs w:val="24"/>
                <w:rtl/>
              </w:rPr>
              <w:t xml:space="preserve"> للأطفال من ذوي الاحتياجات الخاصة ؟ </w:t>
            </w:r>
          </w:p>
          <w:p w14:paraId="00001802" w14:textId="77777777" w:rsidR="0023072D" w:rsidRPr="001D260D" w:rsidRDefault="00FE78EA">
            <w:pPr>
              <w:tabs>
                <w:tab w:val="left" w:pos="318"/>
              </w:tabs>
              <w:bidi/>
              <w:spacing w:after="0"/>
              <w:ind w:left="34"/>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لم يتمكن الأطفال من ذوي الاحتياجات الخاصة من المشاركة في الأنشطة في أوقات الاستراحة المعتادة للطلاب، فهل يتم ايجاد/إجراء أي أنشطة بديلة لهم؟ </w:t>
            </w:r>
          </w:p>
        </w:tc>
        <w:tc>
          <w:tcPr>
            <w:tcW w:w="700" w:type="dxa"/>
          </w:tcPr>
          <w:p w14:paraId="00001803"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04"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05"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2D932D97" w14:textId="77777777">
        <w:trPr>
          <w:trHeight w:val="222"/>
          <w:jc w:val="center"/>
        </w:trPr>
        <w:tc>
          <w:tcPr>
            <w:tcW w:w="5971" w:type="dxa"/>
          </w:tcPr>
          <w:p w14:paraId="00001806" w14:textId="77777777" w:rsidR="0023072D" w:rsidRPr="001D260D" w:rsidRDefault="00FE78EA" w:rsidP="00D27A46">
            <w:pPr>
              <w:numPr>
                <w:ilvl w:val="0"/>
                <w:numId w:val="98"/>
              </w:numPr>
              <w:pBdr>
                <w:top w:val="nil"/>
                <w:left w:val="nil"/>
                <w:bottom w:val="nil"/>
                <w:right w:val="nil"/>
                <w:between w:val="nil"/>
              </w:pBdr>
              <w:tabs>
                <w:tab w:val="left" w:pos="318"/>
              </w:tabs>
              <w:bidi/>
              <w:spacing w:after="0"/>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الكفتيريا </w:t>
            </w:r>
            <w:r w:rsidRPr="001D260D">
              <w:rPr>
                <w:rFonts w:ascii="Sakkal Majalla" w:eastAsia="Sakkal Majalla" w:hAnsi="Sakkal Majalla" w:cs="Sakkal Majalla"/>
                <w:sz w:val="24"/>
                <w:szCs w:val="24"/>
                <w:rtl/>
              </w:rPr>
              <w:t xml:space="preserve">مناسبة/مجهزة  </w:t>
            </w:r>
            <w:r w:rsidRPr="001D260D">
              <w:rPr>
                <w:rFonts w:ascii="Sakkal Majalla" w:eastAsia="Sakkal Majalla" w:hAnsi="Sakkal Majalla" w:cs="Sakkal Majalla"/>
                <w:color w:val="000000"/>
                <w:sz w:val="24"/>
                <w:szCs w:val="24"/>
                <w:rtl/>
              </w:rPr>
              <w:t xml:space="preserve">لتنقل الأطفال من ذوي الاحتياجات الخاصة بكل سهولة ؟ </w:t>
            </w:r>
          </w:p>
        </w:tc>
        <w:tc>
          <w:tcPr>
            <w:tcW w:w="700" w:type="dxa"/>
          </w:tcPr>
          <w:p w14:paraId="00001807"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08"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09"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0248D2CD" w14:textId="77777777">
        <w:trPr>
          <w:trHeight w:val="222"/>
          <w:jc w:val="center"/>
        </w:trPr>
        <w:tc>
          <w:tcPr>
            <w:tcW w:w="5971" w:type="dxa"/>
          </w:tcPr>
          <w:p w14:paraId="0000180A" w14:textId="77777777" w:rsidR="0023072D" w:rsidRPr="001D260D" w:rsidRDefault="00FE78EA" w:rsidP="00D27A46">
            <w:pPr>
              <w:numPr>
                <w:ilvl w:val="0"/>
                <w:numId w:val="97"/>
              </w:numPr>
              <w:pBdr>
                <w:top w:val="nil"/>
                <w:left w:val="nil"/>
                <w:bottom w:val="nil"/>
                <w:right w:val="nil"/>
                <w:between w:val="nil"/>
              </w:pBdr>
              <w:bidi/>
              <w:spacing w:after="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لم يكن الأمر كذلك، ما هي التدابير الداعمة التي تم اتخاذها لمساعدتهم في التنقل داخل الكافيتيريا؟ </w:t>
            </w:r>
          </w:p>
          <w:p w14:paraId="0000180B" w14:textId="77777777" w:rsidR="0023072D" w:rsidRPr="001D260D" w:rsidRDefault="00FE78EA">
            <w:pPr>
              <w:bidi/>
              <w:spacing w:after="0"/>
              <w:rPr>
                <w:rFonts w:ascii="Sakkal Majalla" w:eastAsia="Sakkal Majalla" w:hAnsi="Sakkal Majalla" w:cs="Sakkal Majalla"/>
                <w:sz w:val="24"/>
                <w:szCs w:val="24"/>
              </w:rPr>
            </w:pPr>
            <w:r w:rsidRPr="001D260D">
              <w:rPr>
                <w:rFonts w:ascii="Sakkal Majalla" w:eastAsia="Sakkal Majalla" w:hAnsi="Sakkal Majalla" w:cs="Sakkal Majalla"/>
                <w:i/>
                <w:color w:val="2F5496"/>
                <w:sz w:val="24"/>
                <w:szCs w:val="24"/>
                <w:rtl/>
              </w:rPr>
              <w:t>ضع دائرة حول الإجابات المناسبة: أصدقاء الأطفال ذوي الاحتياجات الخاصة ، الموجهون/المراقبون ، موظفي المدرسة، وغيرهم  ___________</w:t>
            </w:r>
          </w:p>
        </w:tc>
        <w:tc>
          <w:tcPr>
            <w:tcW w:w="700" w:type="dxa"/>
          </w:tcPr>
          <w:p w14:paraId="0000180C"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0D"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0E"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3ECBA6E3" w14:textId="77777777">
        <w:trPr>
          <w:trHeight w:val="222"/>
          <w:jc w:val="center"/>
        </w:trPr>
        <w:tc>
          <w:tcPr>
            <w:tcW w:w="5971" w:type="dxa"/>
          </w:tcPr>
          <w:p w14:paraId="0000180F" w14:textId="77777777" w:rsidR="0023072D" w:rsidRPr="001D260D" w:rsidRDefault="00FE78EA" w:rsidP="00D27A46">
            <w:pPr>
              <w:numPr>
                <w:ilvl w:val="0"/>
                <w:numId w:val="97"/>
              </w:numPr>
              <w:pBdr>
                <w:top w:val="nil"/>
                <w:left w:val="nil"/>
                <w:bottom w:val="nil"/>
                <w:right w:val="nil"/>
                <w:between w:val="nil"/>
              </w:pBdr>
              <w:bidi/>
              <w:spacing w:after="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واجه بعض الأطفال من ذوي الاحتياجات الخاصة صعوبة في التعامل مع النقود</w:t>
            </w:r>
            <w:r w:rsidRPr="001D260D">
              <w:rPr>
                <w:rFonts w:ascii="Sakkal Majalla" w:eastAsia="Sakkal Majalla" w:hAnsi="Sakkal Majalla" w:cs="Sakkal Majalla"/>
                <w:color w:val="FF0000"/>
                <w:sz w:val="24"/>
                <w:szCs w:val="24"/>
              </w:rPr>
              <w:t xml:space="preserve"> </w:t>
            </w:r>
            <w:r w:rsidRPr="001D260D">
              <w:rPr>
                <w:rFonts w:ascii="Sakkal Majalla" w:eastAsia="Sakkal Majalla" w:hAnsi="Sakkal Majalla" w:cs="Sakkal Majalla"/>
                <w:color w:val="000000"/>
                <w:sz w:val="24"/>
                <w:szCs w:val="24"/>
                <w:rtl/>
              </w:rPr>
              <w:t xml:space="preserve">فمن يساعدهم في الشراء؟ </w:t>
            </w:r>
          </w:p>
        </w:tc>
        <w:tc>
          <w:tcPr>
            <w:tcW w:w="700" w:type="dxa"/>
          </w:tcPr>
          <w:p w14:paraId="00001810"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11"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12" w14:textId="77777777" w:rsidR="0023072D" w:rsidRPr="001D260D" w:rsidRDefault="0023072D">
            <w:pPr>
              <w:spacing w:after="0"/>
              <w:rPr>
                <w:rFonts w:ascii="Sakkal Majalla" w:eastAsia="Sakkal Majalla" w:hAnsi="Sakkal Majalla" w:cs="Sakkal Majalla"/>
                <w:b/>
                <w:sz w:val="24"/>
                <w:szCs w:val="24"/>
              </w:rPr>
            </w:pPr>
          </w:p>
        </w:tc>
      </w:tr>
    </w:tbl>
    <w:p w14:paraId="00001813" w14:textId="77777777" w:rsidR="0023072D" w:rsidRPr="001D260D" w:rsidRDefault="0023072D">
      <w:pPr>
        <w:ind w:left="270" w:hanging="270"/>
        <w:rPr>
          <w:rFonts w:ascii="Sakkal Majalla" w:eastAsia="Sakkal Majalla" w:hAnsi="Sakkal Majalla" w:cs="Sakkal Majalla"/>
          <w:b/>
        </w:rPr>
      </w:pPr>
    </w:p>
    <w:tbl>
      <w:tblPr>
        <w:tblStyle w:val="affff9"/>
        <w:bidiVisual/>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25CE36F3" w14:textId="77777777">
        <w:trPr>
          <w:trHeight w:val="222"/>
          <w:jc w:val="center"/>
        </w:trPr>
        <w:tc>
          <w:tcPr>
            <w:tcW w:w="5971" w:type="dxa"/>
            <w:shd w:val="clear" w:color="auto" w:fill="F2F2F2"/>
          </w:tcPr>
          <w:p w14:paraId="00001814" w14:textId="77777777" w:rsidR="0023072D" w:rsidRPr="001D260D" w:rsidRDefault="00FE78EA">
            <w:pPr>
              <w:bidi/>
              <w:spacing w:after="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أسئلة الممارسات الدامجة  </w:t>
            </w:r>
          </w:p>
        </w:tc>
        <w:tc>
          <w:tcPr>
            <w:tcW w:w="700" w:type="dxa"/>
            <w:shd w:val="clear" w:color="auto" w:fill="F2F2F2"/>
          </w:tcPr>
          <w:p w14:paraId="00001815"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نعم</w:t>
            </w:r>
          </w:p>
        </w:tc>
        <w:tc>
          <w:tcPr>
            <w:tcW w:w="715" w:type="dxa"/>
            <w:shd w:val="clear" w:color="auto" w:fill="F2F2F2"/>
          </w:tcPr>
          <w:p w14:paraId="00001816"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لا</w:t>
            </w:r>
          </w:p>
        </w:tc>
        <w:tc>
          <w:tcPr>
            <w:tcW w:w="2826" w:type="dxa"/>
            <w:shd w:val="clear" w:color="auto" w:fill="F2F2F2"/>
          </w:tcPr>
          <w:p w14:paraId="00001817"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ملاحظات</w:t>
            </w:r>
          </w:p>
        </w:tc>
      </w:tr>
      <w:tr w:rsidR="0023072D" w:rsidRPr="001D260D" w14:paraId="731EC2A5" w14:textId="77777777">
        <w:trPr>
          <w:trHeight w:val="222"/>
          <w:jc w:val="center"/>
        </w:trPr>
        <w:tc>
          <w:tcPr>
            <w:tcW w:w="10212" w:type="dxa"/>
            <w:gridSpan w:val="4"/>
          </w:tcPr>
          <w:p w14:paraId="00001818" w14:textId="77777777" w:rsidR="0023072D" w:rsidRPr="001D260D" w:rsidRDefault="00FE78EA">
            <w:pPr>
              <w:bidi/>
              <w:spacing w:after="0"/>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 xml:space="preserve">موظفي المدرسة  </w:t>
            </w:r>
          </w:p>
        </w:tc>
      </w:tr>
      <w:tr w:rsidR="0023072D" w:rsidRPr="001D260D" w14:paraId="7E1E20E2" w14:textId="77777777">
        <w:trPr>
          <w:trHeight w:val="454"/>
          <w:jc w:val="center"/>
        </w:trPr>
        <w:tc>
          <w:tcPr>
            <w:tcW w:w="5971" w:type="dxa"/>
          </w:tcPr>
          <w:p w14:paraId="0000181C" w14:textId="77777777" w:rsidR="0023072D" w:rsidRPr="001D260D" w:rsidRDefault="00FE78EA" w:rsidP="00D27A46">
            <w:pPr>
              <w:numPr>
                <w:ilvl w:val="0"/>
                <w:numId w:val="98"/>
              </w:numPr>
              <w:pBdr>
                <w:top w:val="nil"/>
                <w:left w:val="nil"/>
                <w:bottom w:val="nil"/>
                <w:right w:val="nil"/>
                <w:between w:val="nil"/>
              </w:pBdr>
              <w:tabs>
                <w:tab w:val="left" w:pos="318"/>
              </w:tabs>
              <w:bidi/>
              <w:spacing w:after="0"/>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يوجد برنامج تدريبي شامل للمدرسة  قبل دمج الأطفال من ذوي الاحتياجات الخاصة؟ </w:t>
            </w:r>
          </w:p>
        </w:tc>
        <w:tc>
          <w:tcPr>
            <w:tcW w:w="700" w:type="dxa"/>
          </w:tcPr>
          <w:p w14:paraId="0000181D"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1E"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1F"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64E0827F" w14:textId="77777777">
        <w:trPr>
          <w:trHeight w:val="454"/>
          <w:jc w:val="center"/>
        </w:trPr>
        <w:tc>
          <w:tcPr>
            <w:tcW w:w="5971" w:type="dxa"/>
          </w:tcPr>
          <w:p w14:paraId="00001820"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يشمل هذا البرنامج التدريبي كافة الموظفين مثل الإداريين وغير المعلمين؟ </w:t>
            </w:r>
          </w:p>
        </w:tc>
        <w:tc>
          <w:tcPr>
            <w:tcW w:w="700" w:type="dxa"/>
          </w:tcPr>
          <w:p w14:paraId="00001821"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22"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23"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13FB40D8" w14:textId="77777777">
        <w:trPr>
          <w:trHeight w:val="222"/>
          <w:jc w:val="center"/>
        </w:trPr>
        <w:tc>
          <w:tcPr>
            <w:tcW w:w="5971" w:type="dxa"/>
          </w:tcPr>
          <w:p w14:paraId="00001824" w14:textId="77777777" w:rsidR="0023072D" w:rsidRPr="001D260D" w:rsidRDefault="00FE78EA" w:rsidP="00D27A46">
            <w:pPr>
              <w:numPr>
                <w:ilvl w:val="0"/>
                <w:numId w:val="100"/>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ما هي مجالات التدريب الرئيسية المتعلقة بالممارسات الدامجة المقدمة لأعضاء الهيئة التدريسية قبل دمج الأطفال ذوي الاحتياجات الخاصة؟ </w:t>
            </w:r>
          </w:p>
        </w:tc>
        <w:tc>
          <w:tcPr>
            <w:tcW w:w="700" w:type="dxa"/>
          </w:tcPr>
          <w:p w14:paraId="00001825"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26"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27"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28F357DE" w14:textId="77777777">
        <w:trPr>
          <w:trHeight w:val="222"/>
          <w:jc w:val="center"/>
        </w:trPr>
        <w:tc>
          <w:tcPr>
            <w:tcW w:w="5971" w:type="dxa"/>
          </w:tcPr>
          <w:p w14:paraId="00001828"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التدريب موجه لكافة معلمي المدرسة أم فقط للمعلمين الذين لديهم أطفال من ذوي الاحتياجات الخاصة في غرفهم الصفية ؟ </w:t>
            </w:r>
          </w:p>
        </w:tc>
        <w:tc>
          <w:tcPr>
            <w:tcW w:w="700" w:type="dxa"/>
          </w:tcPr>
          <w:p w14:paraId="00001829"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2A"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2B"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1A7E985F" w14:textId="77777777">
        <w:trPr>
          <w:trHeight w:val="232"/>
          <w:jc w:val="center"/>
        </w:trPr>
        <w:tc>
          <w:tcPr>
            <w:tcW w:w="5971" w:type="dxa"/>
          </w:tcPr>
          <w:p w14:paraId="0000182C" w14:textId="77777777" w:rsidR="0023072D" w:rsidRPr="001D260D" w:rsidRDefault="00FE78EA" w:rsidP="00D27A46">
            <w:pPr>
              <w:numPr>
                <w:ilvl w:val="0"/>
                <w:numId w:val="100"/>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على أي أساس يتم اختيار المعلمين الذين سيتم إدماج</w:t>
            </w:r>
            <w:r w:rsidRPr="001D260D">
              <w:rPr>
                <w:rFonts w:ascii="Sakkal Majalla" w:eastAsia="Sakkal Majalla" w:hAnsi="Sakkal Majalla" w:cs="Sakkal Majalla"/>
                <w:sz w:val="24"/>
                <w:szCs w:val="24"/>
                <w:rtl/>
              </w:rPr>
              <w:t xml:space="preserve"> الأطفال من ذوي الاحتياجات الخاصة</w:t>
            </w:r>
            <w:r w:rsidRPr="001D260D">
              <w:rPr>
                <w:rFonts w:ascii="Sakkal Majalla" w:eastAsia="Sakkal Majalla" w:hAnsi="Sakkal Majalla" w:cs="Sakkal Majalla"/>
                <w:color w:val="000000"/>
                <w:sz w:val="24"/>
                <w:szCs w:val="24"/>
                <w:rtl/>
              </w:rPr>
              <w:t xml:space="preserve"> في صفوفهم الدراسية؟ </w:t>
            </w:r>
          </w:p>
        </w:tc>
        <w:tc>
          <w:tcPr>
            <w:tcW w:w="700" w:type="dxa"/>
          </w:tcPr>
          <w:p w14:paraId="0000182D"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2E"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2F"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05A83B3F" w14:textId="77777777">
        <w:trPr>
          <w:trHeight w:val="222"/>
          <w:jc w:val="center"/>
        </w:trPr>
        <w:tc>
          <w:tcPr>
            <w:tcW w:w="5971" w:type="dxa"/>
          </w:tcPr>
          <w:p w14:paraId="00001830" w14:textId="77777777" w:rsidR="0023072D" w:rsidRPr="001D260D" w:rsidRDefault="00FE78EA" w:rsidP="00D27A46">
            <w:pPr>
              <w:numPr>
                <w:ilvl w:val="0"/>
                <w:numId w:val="100"/>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عملية </w:t>
            </w:r>
            <w:r w:rsidRPr="001D260D">
              <w:rPr>
                <w:rFonts w:ascii="Sakkal Majalla" w:eastAsia="Sakkal Majalla" w:hAnsi="Sakkal Majalla" w:cs="Sakkal Majalla"/>
                <w:sz w:val="24"/>
                <w:szCs w:val="24"/>
                <w:rtl/>
              </w:rPr>
              <w:t>دمج الأطفال من ذوي الاحتياجات الخاصه</w:t>
            </w:r>
            <w:r w:rsidRPr="001D260D">
              <w:rPr>
                <w:rFonts w:ascii="Sakkal Majalla" w:eastAsia="Sakkal Majalla" w:hAnsi="Sakkal Majalla" w:cs="Sakkal Majalla"/>
                <w:color w:val="000000"/>
                <w:sz w:val="24"/>
                <w:szCs w:val="24"/>
                <w:rtl/>
              </w:rPr>
              <w:t xml:space="preserve"> تدريجية؟ </w:t>
            </w:r>
          </w:p>
        </w:tc>
        <w:tc>
          <w:tcPr>
            <w:tcW w:w="700" w:type="dxa"/>
          </w:tcPr>
          <w:p w14:paraId="00001831"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32"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33"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21F5A559" w14:textId="77777777">
        <w:trPr>
          <w:trHeight w:val="459"/>
          <w:jc w:val="center"/>
        </w:trPr>
        <w:tc>
          <w:tcPr>
            <w:tcW w:w="5971" w:type="dxa"/>
          </w:tcPr>
          <w:p w14:paraId="00001834" w14:textId="77777777" w:rsidR="0023072D" w:rsidRPr="001D260D" w:rsidRDefault="00FE78EA" w:rsidP="00D27A46">
            <w:pPr>
              <w:numPr>
                <w:ilvl w:val="0"/>
                <w:numId w:val="100"/>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هو الهدف من </w:t>
            </w:r>
            <w:r w:rsidRPr="001D260D">
              <w:rPr>
                <w:rFonts w:ascii="Sakkal Majalla" w:eastAsia="Sakkal Majalla" w:hAnsi="Sakkal Majalla" w:cs="Sakkal Majalla"/>
                <w:sz w:val="24"/>
                <w:szCs w:val="24"/>
                <w:rtl/>
              </w:rPr>
              <w:t>دمج عدد من الأطفال من ذوي الاحتياجات الخاصة</w:t>
            </w:r>
            <w:r w:rsidRPr="001D260D">
              <w:rPr>
                <w:rFonts w:ascii="Sakkal Majalla" w:eastAsia="Sakkal Majalla" w:hAnsi="Sakkal Majalla" w:cs="Sakkal Majalla"/>
                <w:color w:val="000000"/>
                <w:sz w:val="24"/>
                <w:szCs w:val="24"/>
                <w:rtl/>
              </w:rPr>
              <w:t xml:space="preserve"> في المدرسة بأكملها؟ </w:t>
            </w:r>
          </w:p>
        </w:tc>
        <w:tc>
          <w:tcPr>
            <w:tcW w:w="700" w:type="dxa"/>
          </w:tcPr>
          <w:p w14:paraId="00001835"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36"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37"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67D5096B" w14:textId="77777777">
        <w:trPr>
          <w:trHeight w:val="459"/>
          <w:jc w:val="center"/>
        </w:trPr>
        <w:tc>
          <w:tcPr>
            <w:tcW w:w="5971" w:type="dxa"/>
          </w:tcPr>
          <w:p w14:paraId="00001838"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 هناك عدد من</w:t>
            </w:r>
            <w:r w:rsidRPr="001D260D">
              <w:rPr>
                <w:rFonts w:ascii="Sakkal Majalla" w:eastAsia="Sakkal Majalla" w:hAnsi="Sakkal Majalla" w:cs="Sakkal Majalla"/>
                <w:sz w:val="24"/>
                <w:szCs w:val="24"/>
                <w:rtl/>
              </w:rPr>
              <w:t xml:space="preserve"> الأطفال من ذوي الاحتياجات الخاصة</w:t>
            </w:r>
            <w:r w:rsidRPr="001D260D">
              <w:rPr>
                <w:rFonts w:ascii="Sakkal Majalla" w:eastAsia="Sakkal Majalla" w:hAnsi="Sakkal Majalla" w:cs="Sakkal Majalla"/>
                <w:color w:val="000000"/>
                <w:sz w:val="24"/>
                <w:szCs w:val="24"/>
                <w:rtl/>
              </w:rPr>
              <w:t xml:space="preserve"> في الصف الواحد، فكم عدد الصفوف في المدرسة؟ </w:t>
            </w:r>
          </w:p>
        </w:tc>
        <w:tc>
          <w:tcPr>
            <w:tcW w:w="700" w:type="dxa"/>
          </w:tcPr>
          <w:p w14:paraId="00001839"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3A"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3B"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72D72FA6" w14:textId="77777777">
        <w:trPr>
          <w:trHeight w:val="459"/>
          <w:jc w:val="center"/>
        </w:trPr>
        <w:tc>
          <w:tcPr>
            <w:tcW w:w="5971" w:type="dxa"/>
          </w:tcPr>
          <w:p w14:paraId="0000183C"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 هناك نسبة مئوية للأطفال من ذوي الاحتياجات الخاصة  في المدرسة، فما</w:t>
            </w:r>
            <w:r w:rsidRPr="001D260D">
              <w:rPr>
                <w:rFonts w:ascii="Sakkal Majalla" w:eastAsia="Sakkal Majalla" w:hAnsi="Sakkal Majalla" w:cs="Sakkal Majalla"/>
                <w:sz w:val="24"/>
                <w:szCs w:val="24"/>
                <w:rtl/>
              </w:rPr>
              <w:t xml:space="preserve"> هو العدد الإجمالي</w:t>
            </w:r>
            <w:r w:rsidRPr="001D260D">
              <w:rPr>
                <w:rFonts w:ascii="Sakkal Majalla" w:eastAsia="Sakkal Majalla" w:hAnsi="Sakkal Majalla" w:cs="Sakkal Majalla"/>
                <w:color w:val="000000"/>
                <w:sz w:val="24"/>
                <w:szCs w:val="24"/>
                <w:rtl/>
              </w:rPr>
              <w:t xml:space="preserve"> للطلاب و ماهي النسبة المئوية المستهدفة؟ </w:t>
            </w:r>
          </w:p>
        </w:tc>
        <w:tc>
          <w:tcPr>
            <w:tcW w:w="700" w:type="dxa"/>
          </w:tcPr>
          <w:p w14:paraId="0000183D"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3E"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3F"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444BF515" w14:textId="77777777">
        <w:trPr>
          <w:trHeight w:val="232"/>
          <w:jc w:val="center"/>
        </w:trPr>
        <w:tc>
          <w:tcPr>
            <w:tcW w:w="5971" w:type="dxa"/>
          </w:tcPr>
          <w:p w14:paraId="00001840" w14:textId="77777777" w:rsidR="0023072D" w:rsidRPr="001D260D" w:rsidRDefault="00FE78EA" w:rsidP="00D27A46">
            <w:pPr>
              <w:numPr>
                <w:ilvl w:val="0"/>
                <w:numId w:val="100"/>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كان تدريب الموظفين يتم لمرة واحدة فقط أم أنها برامج تدريب مستمرة؟ </w:t>
            </w:r>
          </w:p>
        </w:tc>
        <w:tc>
          <w:tcPr>
            <w:tcW w:w="700" w:type="dxa"/>
          </w:tcPr>
          <w:p w14:paraId="00001841"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42"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43"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3105F12F" w14:textId="77777777">
        <w:trPr>
          <w:trHeight w:val="232"/>
          <w:jc w:val="center"/>
        </w:trPr>
        <w:tc>
          <w:tcPr>
            <w:tcW w:w="5971" w:type="dxa"/>
          </w:tcPr>
          <w:p w14:paraId="00001844"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عملية مستمرة، فما هو التدريب الإضافي الذي يقدمونه وخاصة للمعلمين؟ </w:t>
            </w:r>
          </w:p>
        </w:tc>
        <w:tc>
          <w:tcPr>
            <w:tcW w:w="700" w:type="dxa"/>
          </w:tcPr>
          <w:p w14:paraId="00001845"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46"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47"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4C0267A6" w14:textId="77777777">
        <w:trPr>
          <w:trHeight w:val="232"/>
          <w:jc w:val="center"/>
        </w:trPr>
        <w:tc>
          <w:tcPr>
            <w:tcW w:w="5971" w:type="dxa"/>
          </w:tcPr>
          <w:p w14:paraId="00001848" w14:textId="77777777" w:rsidR="0023072D" w:rsidRPr="001D260D" w:rsidRDefault="00FE78EA" w:rsidP="00D27A46">
            <w:pPr>
              <w:numPr>
                <w:ilvl w:val="0"/>
                <w:numId w:val="100"/>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الصعوبات التي يواجهوها مع الموظفين غير المعلمين والمعلمين في عملية </w:t>
            </w:r>
            <w:r w:rsidRPr="001D260D">
              <w:rPr>
                <w:rFonts w:ascii="Sakkal Majalla" w:eastAsia="Sakkal Majalla" w:hAnsi="Sakkal Majalla" w:cs="Sakkal Majalla"/>
                <w:sz w:val="24"/>
                <w:szCs w:val="24"/>
                <w:rtl/>
              </w:rPr>
              <w:t xml:space="preserve">دمج </w:t>
            </w:r>
            <w:r w:rsidRPr="001D260D">
              <w:rPr>
                <w:rFonts w:ascii="Sakkal Majalla" w:eastAsia="Sakkal Majalla" w:hAnsi="Sakkal Majalla" w:cs="Sakkal Majalla"/>
                <w:color w:val="000000"/>
                <w:sz w:val="24"/>
                <w:szCs w:val="24"/>
                <w:rtl/>
              </w:rPr>
              <w:t>الطلاب  مع الطلاب من ذوي</w:t>
            </w:r>
            <w:r w:rsidRPr="001D260D">
              <w:rPr>
                <w:rFonts w:ascii="Sakkal Majalla" w:eastAsia="Sakkal Majalla" w:hAnsi="Sakkal Majalla" w:cs="Sakkal Majalla"/>
                <w:sz w:val="24"/>
                <w:szCs w:val="24"/>
                <w:rtl/>
              </w:rPr>
              <w:t xml:space="preserve"> الاحتياجات الخاصة؟ </w:t>
            </w:r>
          </w:p>
        </w:tc>
        <w:tc>
          <w:tcPr>
            <w:tcW w:w="700" w:type="dxa"/>
          </w:tcPr>
          <w:p w14:paraId="00001849"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4A"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4B"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134F2166" w14:textId="77777777">
        <w:trPr>
          <w:trHeight w:val="232"/>
          <w:jc w:val="center"/>
        </w:trPr>
        <w:tc>
          <w:tcPr>
            <w:tcW w:w="5971" w:type="dxa"/>
          </w:tcPr>
          <w:p w14:paraId="0000184C" w14:textId="77777777" w:rsidR="0023072D" w:rsidRPr="001D260D" w:rsidRDefault="00FE78EA" w:rsidP="00D27A46">
            <w:pPr>
              <w:numPr>
                <w:ilvl w:val="0"/>
                <w:numId w:val="100"/>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الاجراءات التي اتخذتها الإدارة لمساعدة أعضاء هيئة التدريس في التعامل مع طلابهم من ذوي الاحتياجات الخاصة ؟ </w:t>
            </w:r>
          </w:p>
        </w:tc>
        <w:tc>
          <w:tcPr>
            <w:tcW w:w="700" w:type="dxa"/>
          </w:tcPr>
          <w:p w14:paraId="0000184D"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4E"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4F"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5DC11494" w14:textId="77777777">
        <w:trPr>
          <w:trHeight w:val="232"/>
          <w:jc w:val="center"/>
        </w:trPr>
        <w:tc>
          <w:tcPr>
            <w:tcW w:w="5971" w:type="dxa"/>
          </w:tcPr>
          <w:p w14:paraId="00001850"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لديهم مشرف على البرنامج؟  أم أن لديهم لجنة تضم العديد من الأشخاص الذين يقومون بالإشراف على البرنامج؟  </w:t>
            </w:r>
          </w:p>
          <w:p w14:paraId="00001851"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المؤهلات التي يمتلكها المشرف أو أعضاء اللجنة؟ </w:t>
            </w:r>
          </w:p>
        </w:tc>
        <w:tc>
          <w:tcPr>
            <w:tcW w:w="700" w:type="dxa"/>
          </w:tcPr>
          <w:p w14:paraId="00001852"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53"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54"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533F5964" w14:textId="77777777">
        <w:trPr>
          <w:trHeight w:val="232"/>
          <w:jc w:val="center"/>
        </w:trPr>
        <w:tc>
          <w:tcPr>
            <w:tcW w:w="5971" w:type="dxa"/>
          </w:tcPr>
          <w:p w14:paraId="00001855"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يتعاون المعلمون لمناقشة وحل المشكلات \الصعوبات  التي يواجهونها ؟  </w:t>
            </w:r>
          </w:p>
          <w:p w14:paraId="00001856"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هذا مقرر ضمن برنامجهم المدرسي؟  </w:t>
            </w:r>
          </w:p>
        </w:tc>
        <w:tc>
          <w:tcPr>
            <w:tcW w:w="700" w:type="dxa"/>
          </w:tcPr>
          <w:p w14:paraId="00001857"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58"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59"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4055332F" w14:textId="77777777">
        <w:trPr>
          <w:trHeight w:val="232"/>
          <w:jc w:val="center"/>
        </w:trPr>
        <w:tc>
          <w:tcPr>
            <w:tcW w:w="5971" w:type="dxa"/>
          </w:tcPr>
          <w:p w14:paraId="0000185A"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كيف يشارك المعلمون قصص نجاحهم مع أعضاء هيئة التدريس الآخرين؟  </w:t>
            </w:r>
          </w:p>
        </w:tc>
        <w:tc>
          <w:tcPr>
            <w:tcW w:w="700" w:type="dxa"/>
          </w:tcPr>
          <w:p w14:paraId="0000185B"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5C"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5D"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1F997475" w14:textId="77777777">
        <w:trPr>
          <w:trHeight w:val="232"/>
          <w:jc w:val="center"/>
        </w:trPr>
        <w:tc>
          <w:tcPr>
            <w:tcW w:w="5971" w:type="dxa"/>
          </w:tcPr>
          <w:p w14:paraId="0000185E"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تخصص المدرسة وقتاً ضمن الجدول الدراسي للمعلمين الذين لديهم</w:t>
            </w:r>
            <w:r w:rsidRPr="001D260D">
              <w:rPr>
                <w:rFonts w:ascii="Sakkal Majalla" w:eastAsia="Sakkal Majalla" w:hAnsi="Sakkal Majalla" w:cs="Sakkal Majalla"/>
                <w:sz w:val="24"/>
                <w:szCs w:val="24"/>
                <w:rtl/>
              </w:rPr>
              <w:t xml:space="preserve"> أطفال من ذوي الاحتياجات الخاصة </w:t>
            </w:r>
            <w:r w:rsidRPr="001D260D">
              <w:rPr>
                <w:rFonts w:ascii="Sakkal Majalla" w:eastAsia="Sakkal Majalla" w:hAnsi="Sakkal Majalla" w:cs="Sakkal Majalla"/>
                <w:color w:val="000000"/>
                <w:sz w:val="24"/>
                <w:szCs w:val="24"/>
                <w:rtl/>
              </w:rPr>
              <w:t xml:space="preserve">لإتاحة الوقت لهم لإعداد المواد الخاصة بهؤلاء الاطفال؟ </w:t>
            </w:r>
          </w:p>
        </w:tc>
        <w:tc>
          <w:tcPr>
            <w:tcW w:w="700" w:type="dxa"/>
          </w:tcPr>
          <w:p w14:paraId="0000185F"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60"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61" w14:textId="77777777" w:rsidR="0023072D" w:rsidRPr="001D260D" w:rsidRDefault="0023072D">
            <w:pPr>
              <w:spacing w:after="0"/>
              <w:rPr>
                <w:rFonts w:ascii="Sakkal Majalla" w:eastAsia="Sakkal Majalla" w:hAnsi="Sakkal Majalla" w:cs="Sakkal Majalla"/>
                <w:b/>
                <w:sz w:val="24"/>
                <w:szCs w:val="24"/>
              </w:rPr>
            </w:pPr>
          </w:p>
        </w:tc>
      </w:tr>
    </w:tbl>
    <w:p w14:paraId="00001862" w14:textId="77777777" w:rsidR="0023072D" w:rsidRPr="001D260D" w:rsidRDefault="0023072D">
      <w:pPr>
        <w:rPr>
          <w:rFonts w:ascii="Sakkal Majalla" w:eastAsia="Sakkal Majalla" w:hAnsi="Sakkal Majalla" w:cs="Sakkal Majalla"/>
          <w:b/>
          <w:i/>
        </w:rPr>
      </w:pPr>
    </w:p>
    <w:tbl>
      <w:tblPr>
        <w:tblStyle w:val="affffa"/>
        <w:bidiVisual/>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5D1572EF" w14:textId="77777777">
        <w:trPr>
          <w:trHeight w:val="222"/>
          <w:jc w:val="center"/>
        </w:trPr>
        <w:tc>
          <w:tcPr>
            <w:tcW w:w="5971" w:type="dxa"/>
            <w:shd w:val="clear" w:color="auto" w:fill="F2F2F2"/>
          </w:tcPr>
          <w:p w14:paraId="00001863" w14:textId="77777777" w:rsidR="0023072D" w:rsidRPr="001D260D" w:rsidRDefault="00FE78EA">
            <w:pPr>
              <w:bidi/>
              <w:spacing w:after="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أسئلة الممارسات الدامجة  </w:t>
            </w:r>
          </w:p>
        </w:tc>
        <w:tc>
          <w:tcPr>
            <w:tcW w:w="700" w:type="dxa"/>
            <w:shd w:val="clear" w:color="auto" w:fill="F2F2F2"/>
          </w:tcPr>
          <w:p w14:paraId="00001864"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نعم</w:t>
            </w:r>
          </w:p>
        </w:tc>
        <w:tc>
          <w:tcPr>
            <w:tcW w:w="715" w:type="dxa"/>
            <w:shd w:val="clear" w:color="auto" w:fill="F2F2F2"/>
          </w:tcPr>
          <w:p w14:paraId="00001865"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لا</w:t>
            </w:r>
          </w:p>
        </w:tc>
        <w:tc>
          <w:tcPr>
            <w:tcW w:w="2826" w:type="dxa"/>
            <w:shd w:val="clear" w:color="auto" w:fill="F2F2F2"/>
          </w:tcPr>
          <w:p w14:paraId="00001866"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ملاحظات</w:t>
            </w:r>
          </w:p>
        </w:tc>
      </w:tr>
      <w:tr w:rsidR="0023072D" w:rsidRPr="001D260D" w14:paraId="1AE73123" w14:textId="77777777">
        <w:trPr>
          <w:trHeight w:val="222"/>
          <w:jc w:val="center"/>
        </w:trPr>
        <w:tc>
          <w:tcPr>
            <w:tcW w:w="10212" w:type="dxa"/>
            <w:gridSpan w:val="4"/>
          </w:tcPr>
          <w:p w14:paraId="00001867" w14:textId="77777777" w:rsidR="0023072D" w:rsidRPr="001D260D" w:rsidRDefault="00FE78EA">
            <w:pPr>
              <w:bidi/>
              <w:spacing w:after="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الطلاب  </w:t>
            </w:r>
          </w:p>
        </w:tc>
      </w:tr>
      <w:tr w:rsidR="0023072D" w:rsidRPr="001D260D" w14:paraId="3254DE49" w14:textId="77777777">
        <w:trPr>
          <w:trHeight w:val="454"/>
          <w:jc w:val="center"/>
        </w:trPr>
        <w:tc>
          <w:tcPr>
            <w:tcW w:w="5971" w:type="dxa"/>
          </w:tcPr>
          <w:p w14:paraId="0000186B" w14:textId="77777777" w:rsidR="0023072D" w:rsidRPr="001D260D" w:rsidRDefault="00FE78EA" w:rsidP="00D27A46">
            <w:pPr>
              <w:numPr>
                <w:ilvl w:val="0"/>
                <w:numId w:val="125"/>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كيف تم تهيئة/إعداد طلاب المدرسة لدمج الأطفال من ذوي الاحتياجات الخاصة؟ </w:t>
            </w:r>
          </w:p>
        </w:tc>
        <w:tc>
          <w:tcPr>
            <w:tcW w:w="700" w:type="dxa"/>
          </w:tcPr>
          <w:p w14:paraId="0000186C"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6D"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6E"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7CE076CD" w14:textId="77777777">
        <w:trPr>
          <w:trHeight w:val="454"/>
          <w:jc w:val="center"/>
        </w:trPr>
        <w:tc>
          <w:tcPr>
            <w:tcW w:w="5971" w:type="dxa"/>
          </w:tcPr>
          <w:p w14:paraId="0000186F"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أو هل كانت التهيئة فقط مخصصة لطلاب الصفوف التي تحتوي على أطفال من ذوي الاحتياجات الخاصة فقط ؟ </w:t>
            </w:r>
          </w:p>
        </w:tc>
        <w:tc>
          <w:tcPr>
            <w:tcW w:w="700" w:type="dxa"/>
          </w:tcPr>
          <w:p w14:paraId="00001870"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71"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72"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4A3A7FF9" w14:textId="77777777">
        <w:trPr>
          <w:trHeight w:val="222"/>
          <w:jc w:val="center"/>
        </w:trPr>
        <w:tc>
          <w:tcPr>
            <w:tcW w:w="5971" w:type="dxa"/>
          </w:tcPr>
          <w:p w14:paraId="00001873" w14:textId="77777777" w:rsidR="0023072D" w:rsidRPr="001D260D" w:rsidRDefault="00FE78EA" w:rsidP="00D27A46">
            <w:pPr>
              <w:numPr>
                <w:ilvl w:val="0"/>
                <w:numId w:val="125"/>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السياسات التي تتبعها المدرسة في التعامل مع الإساءات التي يتعرض لها </w:t>
            </w:r>
            <w:r w:rsidRPr="001D260D">
              <w:rPr>
                <w:rFonts w:ascii="Sakkal Majalla" w:eastAsia="Sakkal Majalla" w:hAnsi="Sakkal Majalla" w:cs="Sakkal Majalla"/>
                <w:sz w:val="24"/>
                <w:szCs w:val="24"/>
                <w:rtl/>
              </w:rPr>
              <w:t>الأطفال من ذوي الاحتياجات الخاصة</w:t>
            </w:r>
            <w:r w:rsidRPr="001D260D">
              <w:rPr>
                <w:rFonts w:ascii="Sakkal Majalla" w:eastAsia="Sakkal Majalla" w:hAnsi="Sakkal Majalla" w:cs="Sakkal Majalla"/>
                <w:color w:val="000000"/>
                <w:sz w:val="24"/>
                <w:szCs w:val="24"/>
                <w:rtl/>
              </w:rPr>
              <w:t xml:space="preserve">، مثل الإهانات والعزل والتنمر؟ </w:t>
            </w:r>
          </w:p>
        </w:tc>
        <w:tc>
          <w:tcPr>
            <w:tcW w:w="700" w:type="dxa"/>
          </w:tcPr>
          <w:p w14:paraId="00001874"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75"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76"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414C43B5" w14:textId="77777777">
        <w:trPr>
          <w:trHeight w:val="232"/>
          <w:jc w:val="center"/>
        </w:trPr>
        <w:tc>
          <w:tcPr>
            <w:tcW w:w="5971" w:type="dxa"/>
          </w:tcPr>
          <w:p w14:paraId="00001877" w14:textId="77777777" w:rsidR="0023072D" w:rsidRPr="001D260D" w:rsidRDefault="00FE78EA" w:rsidP="00D27A46">
            <w:pPr>
              <w:numPr>
                <w:ilvl w:val="0"/>
                <w:numId w:val="125"/>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الطلاب معنيون في دعم</w:t>
            </w:r>
            <w:r w:rsidRPr="001D260D">
              <w:rPr>
                <w:rFonts w:ascii="Sakkal Majalla" w:eastAsia="Sakkal Majalla" w:hAnsi="Sakkal Majalla" w:cs="Sakkal Majalla"/>
                <w:sz w:val="24"/>
                <w:szCs w:val="24"/>
                <w:rtl/>
              </w:rPr>
              <w:t xml:space="preserve"> الأطفال من ذوي الاحتياجات الخاصة</w:t>
            </w:r>
            <w:r w:rsidRPr="001D260D">
              <w:rPr>
                <w:rFonts w:ascii="Sakkal Majalla" w:eastAsia="Sakkal Majalla" w:hAnsi="Sakkal Majalla" w:cs="Sakkal Majalla"/>
                <w:color w:val="000000"/>
                <w:sz w:val="24"/>
                <w:szCs w:val="24"/>
                <w:rtl/>
              </w:rPr>
              <w:t xml:space="preserve"> في التنقل داخل المدرسة، الكافتيريا..؟ </w:t>
            </w:r>
          </w:p>
        </w:tc>
        <w:tc>
          <w:tcPr>
            <w:tcW w:w="700" w:type="dxa"/>
          </w:tcPr>
          <w:p w14:paraId="00001878"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79"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7A"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25CE3ED6" w14:textId="77777777">
        <w:trPr>
          <w:trHeight w:val="222"/>
          <w:jc w:val="center"/>
        </w:trPr>
        <w:tc>
          <w:tcPr>
            <w:tcW w:w="5971" w:type="dxa"/>
          </w:tcPr>
          <w:p w14:paraId="0000187B" w14:textId="77777777" w:rsidR="0023072D" w:rsidRPr="001D260D" w:rsidRDefault="00FE78EA" w:rsidP="00D27A46">
            <w:pPr>
              <w:numPr>
                <w:ilvl w:val="0"/>
                <w:numId w:val="125"/>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لدى المدرسة أنشطة إضافية من خارج المناهج الدراسية؟  إذا كانت الإجابة "نعم"، فهل</w:t>
            </w:r>
            <w:r w:rsidRPr="001D260D">
              <w:rPr>
                <w:rFonts w:ascii="Sakkal Majalla" w:eastAsia="Sakkal Majalla" w:hAnsi="Sakkal Majalla" w:cs="Sakkal Majalla"/>
                <w:sz w:val="24"/>
                <w:szCs w:val="24"/>
              </w:rPr>
              <w:t xml:space="preserve"> </w:t>
            </w:r>
            <w:r w:rsidRPr="001D260D">
              <w:rPr>
                <w:rFonts w:ascii="Sakkal Majalla" w:eastAsia="Sakkal Majalla" w:hAnsi="Sakkal Majalla" w:cs="Sakkal Majalla"/>
                <w:color w:val="000000"/>
                <w:sz w:val="24"/>
                <w:szCs w:val="24"/>
                <w:rtl/>
              </w:rPr>
              <w:t xml:space="preserve">تشمل الطلاب من ذوي الاحتياجات الخاصة؟ </w:t>
            </w:r>
          </w:p>
        </w:tc>
        <w:tc>
          <w:tcPr>
            <w:tcW w:w="700" w:type="dxa"/>
          </w:tcPr>
          <w:p w14:paraId="0000187C"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7D"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7E"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744D678A" w14:textId="77777777">
        <w:trPr>
          <w:trHeight w:val="222"/>
          <w:jc w:val="center"/>
        </w:trPr>
        <w:tc>
          <w:tcPr>
            <w:tcW w:w="5971" w:type="dxa"/>
          </w:tcPr>
          <w:p w14:paraId="0000187F"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كانت الأنشطة الإضافية (من خارج المناهج الدراسية) غير مناسبة</w:t>
            </w:r>
            <w:r w:rsidRPr="001D260D">
              <w:rPr>
                <w:rFonts w:ascii="Sakkal Majalla" w:eastAsia="Sakkal Majalla" w:hAnsi="Sakkal Majalla" w:cs="Sakkal Majalla"/>
                <w:sz w:val="24"/>
                <w:szCs w:val="24"/>
                <w:rtl/>
              </w:rPr>
              <w:t xml:space="preserve"> للأطفال من ذوي الاحتياجات الخاصة </w:t>
            </w:r>
            <w:r w:rsidRPr="001D260D">
              <w:rPr>
                <w:rFonts w:ascii="Sakkal Majalla" w:eastAsia="Sakkal Majalla" w:hAnsi="Sakkal Majalla" w:cs="Sakkal Majalla"/>
                <w:color w:val="000000"/>
                <w:sz w:val="24"/>
                <w:szCs w:val="24"/>
                <w:rtl/>
              </w:rPr>
              <w:t xml:space="preserve">، فهل أطلقت المدرسة أنشطة أخرى بحيث يتمكن الأطفال من ذوي الاحتياجات الخاصة المشاركة بها؟ </w:t>
            </w:r>
          </w:p>
        </w:tc>
        <w:tc>
          <w:tcPr>
            <w:tcW w:w="700" w:type="dxa"/>
          </w:tcPr>
          <w:p w14:paraId="00001880"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81"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82"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588A0421" w14:textId="77777777">
        <w:trPr>
          <w:trHeight w:val="459"/>
          <w:jc w:val="center"/>
        </w:trPr>
        <w:tc>
          <w:tcPr>
            <w:tcW w:w="5971" w:type="dxa"/>
          </w:tcPr>
          <w:p w14:paraId="00001883" w14:textId="77777777" w:rsidR="0023072D" w:rsidRPr="001D260D" w:rsidRDefault="00FE78EA" w:rsidP="00D27A46">
            <w:pPr>
              <w:numPr>
                <w:ilvl w:val="0"/>
                <w:numId w:val="125"/>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نظمت المدرسة أنشطة بقصد إشراك جميع الطلاب من الطلاب الأصحاء والطلاب من ذوي</w:t>
            </w:r>
            <w:r w:rsidRPr="001D260D">
              <w:rPr>
                <w:rFonts w:ascii="Sakkal Majalla" w:eastAsia="Sakkal Majalla" w:hAnsi="Sakkal Majalla" w:cs="Sakkal Majalla"/>
                <w:sz w:val="24"/>
                <w:szCs w:val="24"/>
                <w:rtl/>
              </w:rPr>
              <w:t xml:space="preserve"> الاحتياجات الخاصة </w:t>
            </w:r>
            <w:r w:rsidRPr="001D260D">
              <w:rPr>
                <w:rFonts w:ascii="Sakkal Majalla" w:eastAsia="Sakkal Majalla" w:hAnsi="Sakkal Majalla" w:cs="Sakkal Majalla"/>
                <w:color w:val="000000"/>
                <w:sz w:val="24"/>
                <w:szCs w:val="24"/>
                <w:rtl/>
              </w:rPr>
              <w:t xml:space="preserve">بهدف بناء فهم مشترك وقبول من قبل بعضهم البعض؟ </w:t>
            </w:r>
          </w:p>
        </w:tc>
        <w:tc>
          <w:tcPr>
            <w:tcW w:w="700" w:type="dxa"/>
          </w:tcPr>
          <w:p w14:paraId="00001884"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85"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86"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41CD4E83" w14:textId="77777777">
        <w:trPr>
          <w:trHeight w:val="459"/>
          <w:jc w:val="center"/>
        </w:trPr>
        <w:tc>
          <w:tcPr>
            <w:tcW w:w="5971" w:type="dxa"/>
          </w:tcPr>
          <w:p w14:paraId="00001887"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أعط أمثلة على هذه الأنشطة --------------------- </w:t>
            </w:r>
          </w:p>
        </w:tc>
        <w:tc>
          <w:tcPr>
            <w:tcW w:w="700" w:type="dxa"/>
          </w:tcPr>
          <w:p w14:paraId="00001888"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89"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8A"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7C49E056" w14:textId="77777777">
        <w:trPr>
          <w:trHeight w:val="459"/>
          <w:jc w:val="center"/>
        </w:trPr>
        <w:tc>
          <w:tcPr>
            <w:tcW w:w="5971" w:type="dxa"/>
          </w:tcPr>
          <w:p w14:paraId="0000188B" w14:textId="77777777" w:rsidR="0023072D" w:rsidRPr="001D260D" w:rsidRDefault="00FE78EA" w:rsidP="00D27A46">
            <w:pPr>
              <w:numPr>
                <w:ilvl w:val="0"/>
                <w:numId w:val="125"/>
              </w:numP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تُظهر المدرسة إنجازات جميع طلابها أم فقط أصحاب الإنجازات المميزة؟ </w:t>
            </w:r>
          </w:p>
        </w:tc>
        <w:tc>
          <w:tcPr>
            <w:tcW w:w="700" w:type="dxa"/>
          </w:tcPr>
          <w:p w14:paraId="0000188C"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8D"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8E"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393040E6" w14:textId="77777777">
        <w:trPr>
          <w:trHeight w:val="459"/>
          <w:jc w:val="center"/>
        </w:trPr>
        <w:tc>
          <w:tcPr>
            <w:tcW w:w="5971" w:type="dxa"/>
          </w:tcPr>
          <w:p w14:paraId="0000188F" w14:textId="77777777" w:rsidR="0023072D" w:rsidRPr="001D260D" w:rsidRDefault="00FE78EA" w:rsidP="00D27A46">
            <w:pPr>
              <w:numPr>
                <w:ilvl w:val="0"/>
                <w:numId w:val="125"/>
              </w:numP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ترى المدرسة أن عملية الدمج  تشكل عقبة أمام تحقيق مكانة أكاديمية عالية في المجتمع التربوي؟ </w:t>
            </w:r>
          </w:p>
        </w:tc>
        <w:tc>
          <w:tcPr>
            <w:tcW w:w="700" w:type="dxa"/>
          </w:tcPr>
          <w:p w14:paraId="00001890"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91"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92"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0B368290" w14:textId="77777777">
        <w:trPr>
          <w:trHeight w:val="459"/>
          <w:jc w:val="center"/>
        </w:trPr>
        <w:tc>
          <w:tcPr>
            <w:tcW w:w="5971" w:type="dxa"/>
          </w:tcPr>
          <w:p w14:paraId="00001893" w14:textId="77777777" w:rsidR="0023072D" w:rsidRPr="001D260D" w:rsidRDefault="00FE78EA" w:rsidP="00D27A46">
            <w:pPr>
              <w:numPr>
                <w:ilvl w:val="0"/>
                <w:numId w:val="125"/>
              </w:numP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تفضل المدرسة الإنجاز الأكاديمي/العلمي على تطوير قدرات جميع طلابها؟ </w:t>
            </w:r>
          </w:p>
        </w:tc>
        <w:tc>
          <w:tcPr>
            <w:tcW w:w="700" w:type="dxa"/>
          </w:tcPr>
          <w:p w14:paraId="00001894"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95"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96"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453B7AF8" w14:textId="77777777">
        <w:trPr>
          <w:trHeight w:val="459"/>
          <w:jc w:val="center"/>
        </w:trPr>
        <w:tc>
          <w:tcPr>
            <w:tcW w:w="5971" w:type="dxa"/>
          </w:tcPr>
          <w:p w14:paraId="00001897" w14:textId="77777777" w:rsidR="0023072D" w:rsidRPr="001D260D" w:rsidRDefault="00FE78EA" w:rsidP="00D27A46">
            <w:pPr>
              <w:numPr>
                <w:ilvl w:val="0"/>
                <w:numId w:val="125"/>
              </w:numP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تضم المدرسة أطفالاً من خلفيات ثقافية ووطنية ودينية واجتماعية اقتصادية مختلفة؟ </w:t>
            </w:r>
          </w:p>
        </w:tc>
        <w:tc>
          <w:tcPr>
            <w:tcW w:w="700" w:type="dxa"/>
          </w:tcPr>
          <w:p w14:paraId="00001898"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99"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9A"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15E95FD4" w14:textId="77777777">
        <w:trPr>
          <w:trHeight w:val="459"/>
          <w:jc w:val="center"/>
        </w:trPr>
        <w:tc>
          <w:tcPr>
            <w:tcW w:w="5971" w:type="dxa"/>
          </w:tcPr>
          <w:p w14:paraId="0000189B" w14:textId="77777777" w:rsidR="0023072D" w:rsidRPr="001D260D" w:rsidRDefault="00FE78EA" w:rsidP="00D27A46">
            <w:pPr>
              <w:numPr>
                <w:ilvl w:val="0"/>
                <w:numId w:val="125"/>
              </w:numP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إذا كانت الإجابة "نعم"، فهل يتم النظر إلى ذلك على أنه إثراء لمجتمعها أو أنه يمثل مشكلة؟ </w:t>
            </w:r>
          </w:p>
        </w:tc>
        <w:tc>
          <w:tcPr>
            <w:tcW w:w="700" w:type="dxa"/>
          </w:tcPr>
          <w:p w14:paraId="0000189C"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9D"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9E" w14:textId="77777777" w:rsidR="0023072D" w:rsidRPr="001D260D" w:rsidRDefault="0023072D">
            <w:pPr>
              <w:spacing w:after="0"/>
              <w:rPr>
                <w:rFonts w:ascii="Sakkal Majalla" w:eastAsia="Sakkal Majalla" w:hAnsi="Sakkal Majalla" w:cs="Sakkal Majalla"/>
                <w:b/>
                <w:sz w:val="24"/>
                <w:szCs w:val="24"/>
              </w:rPr>
            </w:pPr>
          </w:p>
        </w:tc>
      </w:tr>
    </w:tbl>
    <w:p w14:paraId="0000189F" w14:textId="77777777" w:rsidR="0023072D" w:rsidRPr="001D260D" w:rsidRDefault="00FE78EA">
      <w:pPr>
        <w:bidi/>
        <w:rPr>
          <w:rFonts w:ascii="Sakkal Majalla" w:eastAsia="Sakkal Majalla" w:hAnsi="Sakkal Majalla" w:cs="Sakkal Majalla"/>
          <w:b/>
          <w:i/>
          <w:sz w:val="24"/>
          <w:szCs w:val="24"/>
        </w:rPr>
      </w:pPr>
      <w:r w:rsidRPr="001D260D">
        <w:rPr>
          <w:rFonts w:ascii="Sakkal Majalla" w:eastAsia="Sakkal Majalla" w:hAnsi="Sakkal Majalla" w:cs="Sakkal Majalla"/>
          <w:i/>
          <w:sz w:val="24"/>
          <w:szCs w:val="24"/>
          <w:rtl/>
        </w:rPr>
        <w:t xml:space="preserve">ملاحظة هامة: إن السؤالين 9 و10 يتناسبون مع مدارس المدينة وقد لا يتناسبون مع المدارس في المخيمات والمناطق القروية/الريفية.  </w:t>
      </w:r>
    </w:p>
    <w:tbl>
      <w:tblPr>
        <w:tblStyle w:val="affffb"/>
        <w:bidiVisual/>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350DF26D" w14:textId="77777777">
        <w:trPr>
          <w:trHeight w:val="222"/>
          <w:jc w:val="center"/>
        </w:trPr>
        <w:tc>
          <w:tcPr>
            <w:tcW w:w="5971" w:type="dxa"/>
            <w:shd w:val="clear" w:color="auto" w:fill="F2F2F2"/>
          </w:tcPr>
          <w:p w14:paraId="000018A0" w14:textId="77777777" w:rsidR="0023072D" w:rsidRPr="001D260D" w:rsidRDefault="00FE78EA">
            <w:pPr>
              <w:bidi/>
              <w:spacing w:after="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أسئلة الممارسات الدامجة   </w:t>
            </w:r>
          </w:p>
        </w:tc>
        <w:tc>
          <w:tcPr>
            <w:tcW w:w="700" w:type="dxa"/>
            <w:shd w:val="clear" w:color="auto" w:fill="F2F2F2"/>
          </w:tcPr>
          <w:p w14:paraId="000018A1"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نعم</w:t>
            </w:r>
          </w:p>
        </w:tc>
        <w:tc>
          <w:tcPr>
            <w:tcW w:w="715" w:type="dxa"/>
            <w:shd w:val="clear" w:color="auto" w:fill="F2F2F2"/>
          </w:tcPr>
          <w:p w14:paraId="000018A2"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لا</w:t>
            </w:r>
          </w:p>
        </w:tc>
        <w:tc>
          <w:tcPr>
            <w:tcW w:w="2826" w:type="dxa"/>
            <w:shd w:val="clear" w:color="auto" w:fill="F2F2F2"/>
          </w:tcPr>
          <w:p w14:paraId="000018A3"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ملاحظات</w:t>
            </w:r>
          </w:p>
        </w:tc>
      </w:tr>
      <w:tr w:rsidR="0023072D" w:rsidRPr="001D260D" w14:paraId="731A1217" w14:textId="77777777">
        <w:trPr>
          <w:trHeight w:val="222"/>
          <w:jc w:val="center"/>
        </w:trPr>
        <w:tc>
          <w:tcPr>
            <w:tcW w:w="10212" w:type="dxa"/>
            <w:gridSpan w:val="4"/>
          </w:tcPr>
          <w:p w14:paraId="000018A4" w14:textId="77777777" w:rsidR="0023072D" w:rsidRPr="001D260D" w:rsidRDefault="00FE78EA">
            <w:pPr>
              <w:bidi/>
              <w:spacing w:after="0"/>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أولياء الأمور</w:t>
            </w:r>
          </w:p>
        </w:tc>
      </w:tr>
      <w:tr w:rsidR="0023072D" w:rsidRPr="001D260D" w14:paraId="4A34FC08" w14:textId="77777777">
        <w:trPr>
          <w:trHeight w:val="454"/>
          <w:jc w:val="center"/>
        </w:trPr>
        <w:tc>
          <w:tcPr>
            <w:tcW w:w="5971" w:type="dxa"/>
          </w:tcPr>
          <w:p w14:paraId="000018A8" w14:textId="77777777" w:rsidR="0023072D" w:rsidRPr="001D260D" w:rsidRDefault="00FE78EA" w:rsidP="00D27A46">
            <w:pPr>
              <w:numPr>
                <w:ilvl w:val="0"/>
                <w:numId w:val="107"/>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كيف تم إعداد أولياء أمور الطلاب </w:t>
            </w:r>
            <w:r w:rsidRPr="001D260D">
              <w:rPr>
                <w:rFonts w:ascii="Sakkal Majalla" w:eastAsia="Sakkal Majalla" w:hAnsi="Sakkal Majalla" w:cs="Sakkal Majalla"/>
                <w:sz w:val="24"/>
                <w:szCs w:val="24"/>
                <w:rtl/>
              </w:rPr>
              <w:t xml:space="preserve">لدمج </w:t>
            </w:r>
            <w:r w:rsidRPr="001D260D">
              <w:rPr>
                <w:rFonts w:ascii="Sakkal Majalla" w:eastAsia="Sakkal Majalla" w:hAnsi="Sakkal Majalla" w:cs="Sakkal Majalla"/>
                <w:color w:val="000000"/>
                <w:sz w:val="24"/>
                <w:szCs w:val="24"/>
                <w:rtl/>
              </w:rPr>
              <w:t xml:space="preserve">الأطفال من ذوي الاحتياجات الخاصة مع أطفالهم؟ </w:t>
            </w:r>
          </w:p>
        </w:tc>
        <w:tc>
          <w:tcPr>
            <w:tcW w:w="700" w:type="dxa"/>
          </w:tcPr>
          <w:p w14:paraId="000018A9"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AA"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AB"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6DB5AC86" w14:textId="77777777">
        <w:trPr>
          <w:trHeight w:val="454"/>
          <w:jc w:val="center"/>
        </w:trPr>
        <w:tc>
          <w:tcPr>
            <w:tcW w:w="5971" w:type="dxa"/>
          </w:tcPr>
          <w:p w14:paraId="000018AC"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الصعوبات التي تمت مواجهتها مع أولياء الأمور بعد أن تم دمج الأطفال من ذوي الاحتياجات الخاصة في صفوف أطفالهم؟</w:t>
            </w:r>
          </w:p>
        </w:tc>
        <w:tc>
          <w:tcPr>
            <w:tcW w:w="700" w:type="dxa"/>
          </w:tcPr>
          <w:p w14:paraId="000018AD"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AE"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AF"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6DA886EA" w14:textId="77777777">
        <w:trPr>
          <w:trHeight w:val="222"/>
          <w:jc w:val="center"/>
        </w:trPr>
        <w:tc>
          <w:tcPr>
            <w:tcW w:w="5971" w:type="dxa"/>
          </w:tcPr>
          <w:p w14:paraId="000018B0" w14:textId="77777777" w:rsidR="0023072D" w:rsidRPr="001D260D" w:rsidRDefault="00FE78EA" w:rsidP="00D27A46">
            <w:pPr>
              <w:numPr>
                <w:ilvl w:val="0"/>
                <w:numId w:val="107"/>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كيف كانت استعدادات أولياء أمور الطلاب من ذوي الاحتياجات الخاصة لدمج أطفالهم في المدارس العادية؟ </w:t>
            </w:r>
          </w:p>
        </w:tc>
        <w:tc>
          <w:tcPr>
            <w:tcW w:w="700" w:type="dxa"/>
          </w:tcPr>
          <w:p w14:paraId="000018B1"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B2"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B3"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754CB11F" w14:textId="77777777">
        <w:trPr>
          <w:trHeight w:val="222"/>
          <w:jc w:val="center"/>
        </w:trPr>
        <w:tc>
          <w:tcPr>
            <w:tcW w:w="5971" w:type="dxa"/>
          </w:tcPr>
          <w:p w14:paraId="000018B4"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ما هي المخاوف التي كانت لديهم قبل عملية الدمج؟ بعد عملية الدمج؟</w:t>
            </w:r>
          </w:p>
        </w:tc>
        <w:tc>
          <w:tcPr>
            <w:tcW w:w="700" w:type="dxa"/>
          </w:tcPr>
          <w:p w14:paraId="000018B5"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B6"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B7"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1A33E4AE" w14:textId="77777777">
        <w:trPr>
          <w:trHeight w:val="232"/>
          <w:jc w:val="center"/>
        </w:trPr>
        <w:tc>
          <w:tcPr>
            <w:tcW w:w="5971" w:type="dxa"/>
          </w:tcPr>
          <w:p w14:paraId="000018B8" w14:textId="77777777" w:rsidR="0023072D" w:rsidRPr="001D260D" w:rsidRDefault="00FE78EA" w:rsidP="00D27A46">
            <w:pPr>
              <w:numPr>
                <w:ilvl w:val="0"/>
                <w:numId w:val="107"/>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كيف تدعم المدرسة أولياء أمور</w:t>
            </w:r>
            <w:r w:rsidRPr="001D260D">
              <w:rPr>
                <w:rFonts w:ascii="Sakkal Majalla" w:eastAsia="Sakkal Majalla" w:hAnsi="Sakkal Majalla" w:cs="Sakkal Majalla"/>
                <w:sz w:val="24"/>
                <w:szCs w:val="24"/>
                <w:rtl/>
              </w:rPr>
              <w:t xml:space="preserve"> الطلاب ذوي الاحتياجات </w:t>
            </w:r>
            <w:r w:rsidRPr="001D260D">
              <w:rPr>
                <w:rFonts w:ascii="Sakkal Majalla" w:eastAsia="Sakkal Majalla" w:hAnsi="Sakkal Majalla" w:cs="Sakkal Majalla"/>
                <w:color w:val="000000"/>
                <w:sz w:val="24"/>
                <w:szCs w:val="24"/>
                <w:rtl/>
              </w:rPr>
              <w:t xml:space="preserve">داخل المدرسة وخارجها؟ </w:t>
            </w:r>
          </w:p>
        </w:tc>
        <w:tc>
          <w:tcPr>
            <w:tcW w:w="700" w:type="dxa"/>
          </w:tcPr>
          <w:p w14:paraId="000018B9"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BA"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BB"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53D8A8C6" w14:textId="77777777">
        <w:trPr>
          <w:trHeight w:val="222"/>
          <w:jc w:val="center"/>
        </w:trPr>
        <w:tc>
          <w:tcPr>
            <w:tcW w:w="5971" w:type="dxa"/>
          </w:tcPr>
          <w:p w14:paraId="000018BC" w14:textId="77777777" w:rsidR="0023072D" w:rsidRPr="001D260D" w:rsidRDefault="00FE78EA" w:rsidP="00D27A46">
            <w:pPr>
              <w:numPr>
                <w:ilvl w:val="0"/>
                <w:numId w:val="107"/>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يُعنى كافة أولياء أمور الطلاب بشؤون المدرسة أو بأنشطتها؟  إذا كانت الإجابة "نعم"، فكيف؟ </w:t>
            </w:r>
          </w:p>
        </w:tc>
        <w:tc>
          <w:tcPr>
            <w:tcW w:w="700" w:type="dxa"/>
          </w:tcPr>
          <w:p w14:paraId="000018BD"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BE"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BF"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39CF8B4C" w14:textId="77777777">
        <w:trPr>
          <w:trHeight w:val="459"/>
          <w:jc w:val="center"/>
        </w:trPr>
        <w:tc>
          <w:tcPr>
            <w:tcW w:w="5971" w:type="dxa"/>
          </w:tcPr>
          <w:p w14:paraId="000018C0" w14:textId="77777777" w:rsidR="0023072D" w:rsidRPr="001D260D" w:rsidRDefault="00FE78EA" w:rsidP="00D27A46">
            <w:pPr>
              <w:numPr>
                <w:ilvl w:val="0"/>
                <w:numId w:val="107"/>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يتم تخطيط أنشطة لأولياء أمور الطلاب الأصحاء وأولياء أمور الطلاب من ذوي الاحتياجات الخاصة مع بعضهم البعض بحيث تتاح لهم فرصة لفهم والتعرف على بعضهم البعض؟ </w:t>
            </w:r>
          </w:p>
        </w:tc>
        <w:tc>
          <w:tcPr>
            <w:tcW w:w="700" w:type="dxa"/>
          </w:tcPr>
          <w:p w14:paraId="000018C1"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C2"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C3" w14:textId="77777777" w:rsidR="0023072D" w:rsidRPr="001D260D" w:rsidRDefault="0023072D">
            <w:pPr>
              <w:spacing w:after="0"/>
              <w:rPr>
                <w:rFonts w:ascii="Sakkal Majalla" w:eastAsia="Sakkal Majalla" w:hAnsi="Sakkal Majalla" w:cs="Sakkal Majalla"/>
                <w:b/>
                <w:sz w:val="24"/>
                <w:szCs w:val="24"/>
              </w:rPr>
            </w:pPr>
          </w:p>
        </w:tc>
      </w:tr>
    </w:tbl>
    <w:p w14:paraId="000018C4" w14:textId="77777777" w:rsidR="0023072D" w:rsidRPr="001D260D" w:rsidRDefault="0023072D">
      <w:pPr>
        <w:rPr>
          <w:rFonts w:ascii="Sakkal Majalla" w:eastAsia="Sakkal Majalla" w:hAnsi="Sakkal Majalla" w:cs="Sakkal Majalla"/>
          <w:b/>
          <w:i/>
        </w:rPr>
      </w:pPr>
    </w:p>
    <w:tbl>
      <w:tblPr>
        <w:tblStyle w:val="affffc"/>
        <w:bidiVisual/>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6A1FB481" w14:textId="77777777">
        <w:trPr>
          <w:trHeight w:val="222"/>
          <w:jc w:val="center"/>
        </w:trPr>
        <w:tc>
          <w:tcPr>
            <w:tcW w:w="5971" w:type="dxa"/>
            <w:shd w:val="clear" w:color="auto" w:fill="F2F2F2"/>
          </w:tcPr>
          <w:p w14:paraId="000018C5" w14:textId="77777777" w:rsidR="0023072D" w:rsidRPr="001D260D" w:rsidRDefault="00FE78EA">
            <w:pPr>
              <w:bidi/>
              <w:spacing w:after="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أسئلة المصادر المدرسية الأخرى </w:t>
            </w:r>
          </w:p>
          <w:p w14:paraId="000018C6" w14:textId="77777777" w:rsidR="0023072D" w:rsidRPr="001D260D" w:rsidRDefault="00FE78EA">
            <w:pPr>
              <w:bidi/>
              <w:spacing w:after="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غرفة المصادر (غرفة دراسية علاجية منفصلة )</w:t>
            </w:r>
          </w:p>
        </w:tc>
        <w:tc>
          <w:tcPr>
            <w:tcW w:w="700" w:type="dxa"/>
            <w:shd w:val="clear" w:color="auto" w:fill="F2F2F2"/>
          </w:tcPr>
          <w:p w14:paraId="000018C7"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نعم</w:t>
            </w:r>
          </w:p>
        </w:tc>
        <w:tc>
          <w:tcPr>
            <w:tcW w:w="715" w:type="dxa"/>
            <w:shd w:val="clear" w:color="auto" w:fill="F2F2F2"/>
          </w:tcPr>
          <w:p w14:paraId="000018C8"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لا</w:t>
            </w:r>
          </w:p>
        </w:tc>
        <w:tc>
          <w:tcPr>
            <w:tcW w:w="2826" w:type="dxa"/>
            <w:shd w:val="clear" w:color="auto" w:fill="F2F2F2"/>
          </w:tcPr>
          <w:p w14:paraId="000018C9"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ملاحظات</w:t>
            </w:r>
          </w:p>
        </w:tc>
      </w:tr>
      <w:tr w:rsidR="0023072D" w:rsidRPr="001D260D" w14:paraId="5D5CA728" w14:textId="77777777">
        <w:trPr>
          <w:trHeight w:val="454"/>
          <w:jc w:val="center"/>
        </w:trPr>
        <w:tc>
          <w:tcPr>
            <w:tcW w:w="5971" w:type="dxa"/>
          </w:tcPr>
          <w:p w14:paraId="000018CA" w14:textId="77777777" w:rsidR="0023072D" w:rsidRPr="001D260D" w:rsidRDefault="00FE78EA" w:rsidP="00D27A46">
            <w:pPr>
              <w:numPr>
                <w:ilvl w:val="0"/>
                <w:numId w:val="106"/>
              </w:numPr>
              <w:pBdr>
                <w:top w:val="nil"/>
                <w:left w:val="nil"/>
                <w:bottom w:val="nil"/>
                <w:right w:val="nil"/>
                <w:between w:val="nil"/>
              </w:pBdr>
              <w:tabs>
                <w:tab w:val="left" w:pos="318"/>
              </w:tabs>
              <w:bidi/>
              <w:spacing w:after="0"/>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لدى المدرسة غرفة مصادر ؟ </w:t>
            </w:r>
          </w:p>
        </w:tc>
        <w:tc>
          <w:tcPr>
            <w:tcW w:w="700" w:type="dxa"/>
          </w:tcPr>
          <w:p w14:paraId="000018CB"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CC"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CD"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468591C2" w14:textId="77777777">
        <w:trPr>
          <w:trHeight w:val="454"/>
          <w:jc w:val="center"/>
        </w:trPr>
        <w:tc>
          <w:tcPr>
            <w:tcW w:w="5971" w:type="dxa"/>
          </w:tcPr>
          <w:p w14:paraId="000018CE" w14:textId="77777777" w:rsidR="0023072D" w:rsidRPr="001D260D" w:rsidRDefault="00FE78EA" w:rsidP="00D27A46">
            <w:pPr>
              <w:numPr>
                <w:ilvl w:val="0"/>
                <w:numId w:val="106"/>
              </w:numPr>
              <w:pBdr>
                <w:top w:val="nil"/>
                <w:left w:val="nil"/>
                <w:bottom w:val="nil"/>
                <w:right w:val="nil"/>
                <w:between w:val="nil"/>
              </w:pBdr>
              <w:tabs>
                <w:tab w:val="left" w:pos="318"/>
              </w:tabs>
              <w:bidi/>
              <w:spacing w:after="0"/>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ما هو دور غرفة المصادر؟ </w:t>
            </w:r>
          </w:p>
        </w:tc>
        <w:tc>
          <w:tcPr>
            <w:tcW w:w="700" w:type="dxa"/>
          </w:tcPr>
          <w:p w14:paraId="000018CF"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D0"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D1"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0D358C5B" w14:textId="77777777">
        <w:trPr>
          <w:trHeight w:val="454"/>
          <w:jc w:val="center"/>
        </w:trPr>
        <w:tc>
          <w:tcPr>
            <w:tcW w:w="5971" w:type="dxa"/>
          </w:tcPr>
          <w:p w14:paraId="000018D2" w14:textId="77777777" w:rsidR="0023072D" w:rsidRPr="001D260D" w:rsidRDefault="00FE78EA" w:rsidP="00D27A46">
            <w:pPr>
              <w:numPr>
                <w:ilvl w:val="0"/>
                <w:numId w:val="97"/>
              </w:numPr>
              <w:pBdr>
                <w:top w:val="nil"/>
                <w:left w:val="nil"/>
                <w:bottom w:val="nil"/>
                <w:right w:val="nil"/>
                <w:between w:val="nil"/>
              </w:pBdr>
              <w:bidi/>
              <w:spacing w:after="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مصدر لمساعدة المعلمين الذين لديهم</w:t>
            </w:r>
            <w:r w:rsidRPr="001D260D">
              <w:rPr>
                <w:rFonts w:ascii="Sakkal Majalla" w:eastAsia="Sakkal Majalla" w:hAnsi="Sakkal Majalla" w:cs="Sakkal Majalla"/>
                <w:sz w:val="24"/>
                <w:szCs w:val="24"/>
                <w:rtl/>
              </w:rPr>
              <w:t xml:space="preserve"> أطفال من ذوي الاحتياجات الخاصة</w:t>
            </w:r>
            <w:r w:rsidRPr="001D260D">
              <w:rPr>
                <w:rFonts w:ascii="Sakkal Majalla" w:eastAsia="Sakkal Majalla" w:hAnsi="Sakkal Majalla" w:cs="Sakkal Majalla"/>
                <w:color w:val="000000"/>
                <w:sz w:val="24"/>
                <w:szCs w:val="24"/>
                <w:rtl/>
              </w:rPr>
              <w:t xml:space="preserve"> في غرفهم الصفية؟ </w:t>
            </w:r>
          </w:p>
        </w:tc>
        <w:tc>
          <w:tcPr>
            <w:tcW w:w="700" w:type="dxa"/>
          </w:tcPr>
          <w:p w14:paraId="000018D3"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D4"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D5"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5A564078" w14:textId="77777777">
        <w:trPr>
          <w:trHeight w:val="454"/>
          <w:jc w:val="center"/>
        </w:trPr>
        <w:tc>
          <w:tcPr>
            <w:tcW w:w="5971" w:type="dxa"/>
          </w:tcPr>
          <w:p w14:paraId="000018D6" w14:textId="77777777" w:rsidR="0023072D" w:rsidRPr="001D260D" w:rsidRDefault="00FE78EA" w:rsidP="00D27A46">
            <w:pPr>
              <w:numPr>
                <w:ilvl w:val="0"/>
                <w:numId w:val="97"/>
              </w:numPr>
              <w:pBdr>
                <w:top w:val="nil"/>
                <w:left w:val="nil"/>
                <w:bottom w:val="nil"/>
                <w:right w:val="nil"/>
                <w:between w:val="nil"/>
              </w:pBdr>
              <w:bidi/>
              <w:spacing w:after="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صف تعليمي</w:t>
            </w:r>
            <w:r w:rsidRPr="001D260D">
              <w:rPr>
                <w:rFonts w:ascii="Sakkal Majalla" w:eastAsia="Sakkal Majalla" w:hAnsi="Sakkal Majalla" w:cs="Sakkal Majalla"/>
                <w:sz w:val="24"/>
                <w:szCs w:val="24"/>
                <w:rtl/>
              </w:rPr>
              <w:t>/دراسي للأطفال من ذوي الاحتياجات الخاصة</w:t>
            </w:r>
            <w:r w:rsidRPr="001D260D">
              <w:rPr>
                <w:rFonts w:ascii="Sakkal Majalla" w:eastAsia="Sakkal Majalla" w:hAnsi="Sakkal Majalla" w:cs="Sakkal Majalla"/>
                <w:color w:val="000000"/>
                <w:sz w:val="24"/>
                <w:szCs w:val="24"/>
                <w:rtl/>
              </w:rPr>
              <w:t xml:space="preserve"> الذين يتم إخراجهم من غرفة الصف العادية؟ </w:t>
            </w:r>
          </w:p>
        </w:tc>
        <w:tc>
          <w:tcPr>
            <w:tcW w:w="700" w:type="dxa"/>
          </w:tcPr>
          <w:p w14:paraId="000018D7"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D8"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D9"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39F42B63" w14:textId="77777777">
        <w:trPr>
          <w:trHeight w:val="454"/>
          <w:jc w:val="center"/>
        </w:trPr>
        <w:tc>
          <w:tcPr>
            <w:tcW w:w="5971" w:type="dxa"/>
          </w:tcPr>
          <w:p w14:paraId="000018DA" w14:textId="77777777" w:rsidR="0023072D" w:rsidRPr="001D260D" w:rsidRDefault="00FE78EA" w:rsidP="00D27A46">
            <w:pPr>
              <w:numPr>
                <w:ilvl w:val="0"/>
                <w:numId w:val="97"/>
              </w:numPr>
              <w:pBdr>
                <w:top w:val="nil"/>
                <w:left w:val="nil"/>
                <w:bottom w:val="nil"/>
                <w:right w:val="nil"/>
                <w:between w:val="nil"/>
              </w:pBdr>
              <w:bidi/>
              <w:spacing w:after="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كلاهما؟ </w:t>
            </w:r>
          </w:p>
        </w:tc>
        <w:tc>
          <w:tcPr>
            <w:tcW w:w="700" w:type="dxa"/>
          </w:tcPr>
          <w:p w14:paraId="000018DB"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DC"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DD"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67314F1A" w14:textId="77777777">
        <w:trPr>
          <w:trHeight w:val="222"/>
          <w:jc w:val="center"/>
        </w:trPr>
        <w:tc>
          <w:tcPr>
            <w:tcW w:w="5971" w:type="dxa"/>
          </w:tcPr>
          <w:p w14:paraId="000018DE" w14:textId="77777777" w:rsidR="0023072D" w:rsidRPr="001D260D" w:rsidRDefault="00FE78EA" w:rsidP="00D27A46">
            <w:pPr>
              <w:numPr>
                <w:ilvl w:val="0"/>
                <w:numId w:val="106"/>
              </w:numPr>
              <w:pBdr>
                <w:top w:val="nil"/>
                <w:left w:val="nil"/>
                <w:bottom w:val="nil"/>
                <w:right w:val="nil"/>
                <w:between w:val="nil"/>
              </w:pBdr>
              <w:tabs>
                <w:tab w:val="left" w:pos="318"/>
              </w:tabs>
              <w:bidi/>
              <w:spacing w:after="0"/>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ما هي نسبة الأطفال من ذوي الاحتياجات الخاصة الذين يتم إخراجهم لاستعمال غرفة المصادر؟ </w:t>
            </w:r>
          </w:p>
        </w:tc>
        <w:tc>
          <w:tcPr>
            <w:tcW w:w="700" w:type="dxa"/>
          </w:tcPr>
          <w:p w14:paraId="000018DF"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E0"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E1"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69B485FD" w14:textId="77777777">
        <w:trPr>
          <w:trHeight w:val="222"/>
          <w:jc w:val="center"/>
        </w:trPr>
        <w:tc>
          <w:tcPr>
            <w:tcW w:w="5971" w:type="dxa"/>
          </w:tcPr>
          <w:p w14:paraId="000018E2" w14:textId="77777777" w:rsidR="0023072D" w:rsidRPr="001D260D" w:rsidRDefault="00FE78EA" w:rsidP="00D27A46">
            <w:pPr>
              <w:numPr>
                <w:ilvl w:val="0"/>
                <w:numId w:val="97"/>
              </w:numPr>
              <w:pBdr>
                <w:top w:val="nil"/>
                <w:left w:val="nil"/>
                <w:bottom w:val="nil"/>
                <w:right w:val="nil"/>
                <w:between w:val="nil"/>
              </w:pBdr>
              <w:bidi/>
              <w:spacing w:after="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ما هي النسبة المئوية من ساعاتهم الدراسية التي يتم تخصيصها لإخراجهم عليها؟ </w:t>
            </w:r>
          </w:p>
        </w:tc>
        <w:tc>
          <w:tcPr>
            <w:tcW w:w="700" w:type="dxa"/>
          </w:tcPr>
          <w:p w14:paraId="000018E3"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E4"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E5"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4D852A2E" w14:textId="77777777">
        <w:trPr>
          <w:trHeight w:val="232"/>
          <w:jc w:val="center"/>
        </w:trPr>
        <w:tc>
          <w:tcPr>
            <w:tcW w:w="5971" w:type="dxa"/>
          </w:tcPr>
          <w:p w14:paraId="000018E6" w14:textId="77777777" w:rsidR="0023072D" w:rsidRPr="001D260D" w:rsidRDefault="00FE78EA" w:rsidP="00D27A46">
            <w:pPr>
              <w:numPr>
                <w:ilvl w:val="0"/>
                <w:numId w:val="106"/>
              </w:numPr>
              <w:pBdr>
                <w:top w:val="nil"/>
                <w:left w:val="nil"/>
                <w:bottom w:val="nil"/>
                <w:right w:val="nil"/>
                <w:between w:val="nil"/>
              </w:pBdr>
              <w:tabs>
                <w:tab w:val="left" w:pos="318"/>
              </w:tabs>
              <w:bidi/>
              <w:spacing w:after="0"/>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هناك أي عملية أو إجراء متبع لتقليل الوقت الذي يقضية الأطفال من ذوي الاحتياجات الخاصة في غرفة المصادر تدريجياً، بناءً على </w:t>
            </w:r>
            <w:r w:rsidRPr="001D260D">
              <w:rPr>
                <w:rFonts w:ascii="Sakkal Majalla" w:eastAsia="Sakkal Majalla" w:hAnsi="Sakkal Majalla" w:cs="Sakkal Majalla"/>
                <w:sz w:val="24"/>
                <w:szCs w:val="24"/>
                <w:rtl/>
              </w:rPr>
              <w:t xml:space="preserve">قدراتهم </w:t>
            </w:r>
            <w:r w:rsidRPr="001D260D">
              <w:rPr>
                <w:rFonts w:ascii="Sakkal Majalla" w:eastAsia="Sakkal Majalla" w:hAnsi="Sakkal Majalla" w:cs="Sakkal Majalla"/>
                <w:color w:val="000000"/>
                <w:sz w:val="24"/>
                <w:szCs w:val="24"/>
                <w:rtl/>
              </w:rPr>
              <w:t>والفجوة بينهم وبين زملائهم</w:t>
            </w:r>
          </w:p>
        </w:tc>
        <w:tc>
          <w:tcPr>
            <w:tcW w:w="700" w:type="dxa"/>
          </w:tcPr>
          <w:p w14:paraId="000018E7"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E8"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E9" w14:textId="77777777" w:rsidR="0023072D" w:rsidRPr="001D260D" w:rsidRDefault="0023072D">
            <w:pPr>
              <w:spacing w:after="0"/>
              <w:rPr>
                <w:rFonts w:ascii="Sakkal Majalla" w:eastAsia="Sakkal Majalla" w:hAnsi="Sakkal Majalla" w:cs="Sakkal Majalla"/>
                <w:b/>
                <w:sz w:val="24"/>
                <w:szCs w:val="24"/>
              </w:rPr>
            </w:pPr>
          </w:p>
        </w:tc>
      </w:tr>
    </w:tbl>
    <w:p w14:paraId="000018EA" w14:textId="77777777" w:rsidR="0023072D" w:rsidRPr="001D260D" w:rsidRDefault="00FE78EA">
      <w:pPr>
        <w:tabs>
          <w:tab w:val="center" w:pos="4680"/>
        </w:tabs>
        <w:bidi/>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المعلم الملازم\الموجه </w:t>
      </w:r>
      <w:r w:rsidRPr="001D260D">
        <w:rPr>
          <w:rFonts w:ascii="Sakkal Majalla" w:eastAsia="Sakkal Majalla" w:hAnsi="Sakkal Majalla" w:cs="Sakkal Majalla"/>
          <w:sz w:val="24"/>
          <w:szCs w:val="24"/>
          <w:rtl/>
        </w:rPr>
        <w:tab/>
      </w:r>
    </w:p>
    <w:p w14:paraId="000018EB" w14:textId="77777777" w:rsidR="0023072D" w:rsidRPr="001D260D" w:rsidRDefault="00FE78EA">
      <w:pPr>
        <w:bidi/>
        <w:spacing w:after="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استناداً إلى تقارير منظمة فيلق الرحمة (ميرسي كورس) التي تمت قراءتها حتى الآن، فليس من الواضح ما هو دور المعلم الملازم/الموجه. حيث يبدو أن فهمنا لطبيعة دور المعلم الملازم/الموجه يختلف عن الأنشطة التي يشارك فيها في برنامج ميرسي كورس.  </w:t>
      </w:r>
    </w:p>
    <w:p w14:paraId="000018EC" w14:textId="77777777" w:rsidR="0023072D" w:rsidRPr="001D260D" w:rsidRDefault="00FE78EA">
      <w:pPr>
        <w:bidi/>
        <w:spacing w:after="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وسيتم تطوير الأسئلة بمجرد الحصول على وصف وظيفي من ميرسي كورس أو اليونيسيف. </w:t>
      </w:r>
    </w:p>
    <w:tbl>
      <w:tblPr>
        <w:tblStyle w:val="affffd"/>
        <w:bidiVisual/>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08AFF670" w14:textId="77777777">
        <w:trPr>
          <w:trHeight w:val="222"/>
          <w:jc w:val="center"/>
        </w:trPr>
        <w:tc>
          <w:tcPr>
            <w:tcW w:w="5971" w:type="dxa"/>
            <w:shd w:val="clear" w:color="auto" w:fill="F2F2F2"/>
          </w:tcPr>
          <w:p w14:paraId="000018ED" w14:textId="77777777" w:rsidR="0023072D" w:rsidRPr="001D260D" w:rsidRDefault="00FE78EA">
            <w:pPr>
              <w:bidi/>
              <w:spacing w:after="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أسئلة تقييم البرنامج من وجهة نظر المدرسة  </w:t>
            </w:r>
          </w:p>
        </w:tc>
        <w:tc>
          <w:tcPr>
            <w:tcW w:w="700" w:type="dxa"/>
            <w:shd w:val="clear" w:color="auto" w:fill="F2F2F2"/>
          </w:tcPr>
          <w:p w14:paraId="000018EE"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نعم</w:t>
            </w:r>
          </w:p>
        </w:tc>
        <w:tc>
          <w:tcPr>
            <w:tcW w:w="715" w:type="dxa"/>
            <w:shd w:val="clear" w:color="auto" w:fill="F2F2F2"/>
          </w:tcPr>
          <w:p w14:paraId="000018EF"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لا</w:t>
            </w:r>
          </w:p>
        </w:tc>
        <w:tc>
          <w:tcPr>
            <w:tcW w:w="2826" w:type="dxa"/>
            <w:shd w:val="clear" w:color="auto" w:fill="F2F2F2"/>
          </w:tcPr>
          <w:p w14:paraId="000018F0"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ملاحظات</w:t>
            </w:r>
          </w:p>
        </w:tc>
      </w:tr>
      <w:tr w:rsidR="0023072D" w:rsidRPr="001D260D" w14:paraId="618DE45A" w14:textId="77777777">
        <w:trPr>
          <w:trHeight w:val="454"/>
          <w:jc w:val="center"/>
        </w:trPr>
        <w:tc>
          <w:tcPr>
            <w:tcW w:w="5971" w:type="dxa"/>
          </w:tcPr>
          <w:p w14:paraId="000018F1" w14:textId="77777777" w:rsidR="0023072D" w:rsidRPr="001D260D" w:rsidRDefault="00FE78EA" w:rsidP="00D27A46">
            <w:pPr>
              <w:numPr>
                <w:ilvl w:val="0"/>
                <w:numId w:val="109"/>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 من وجهة نظر المدرسة، منذ متى وأنتم تشاركون في مشروع ميرسي كورس واليونيسيف حول التعليم الدامج؟ </w:t>
            </w:r>
          </w:p>
        </w:tc>
        <w:tc>
          <w:tcPr>
            <w:tcW w:w="700" w:type="dxa"/>
          </w:tcPr>
          <w:p w14:paraId="000018F2" w14:textId="77777777" w:rsidR="0023072D" w:rsidRPr="001D260D" w:rsidRDefault="0023072D">
            <w:pPr>
              <w:spacing w:after="0"/>
              <w:jc w:val="center"/>
              <w:rPr>
                <w:rFonts w:ascii="Sakkal Majalla" w:eastAsia="Sakkal Majalla" w:hAnsi="Sakkal Majalla" w:cs="Sakkal Majalla"/>
                <w:b/>
                <w:sz w:val="24"/>
                <w:szCs w:val="24"/>
              </w:rPr>
            </w:pPr>
          </w:p>
        </w:tc>
        <w:tc>
          <w:tcPr>
            <w:tcW w:w="715" w:type="dxa"/>
          </w:tcPr>
          <w:p w14:paraId="000018F3" w14:textId="77777777" w:rsidR="0023072D" w:rsidRPr="001D260D" w:rsidRDefault="0023072D">
            <w:pPr>
              <w:spacing w:after="0"/>
              <w:jc w:val="center"/>
              <w:rPr>
                <w:rFonts w:ascii="Sakkal Majalla" w:eastAsia="Sakkal Majalla" w:hAnsi="Sakkal Majalla" w:cs="Sakkal Majalla"/>
                <w:b/>
                <w:sz w:val="24"/>
                <w:szCs w:val="24"/>
              </w:rPr>
            </w:pPr>
          </w:p>
        </w:tc>
        <w:tc>
          <w:tcPr>
            <w:tcW w:w="2826" w:type="dxa"/>
          </w:tcPr>
          <w:p w14:paraId="000018F4" w14:textId="77777777" w:rsidR="0023072D" w:rsidRPr="001D260D" w:rsidRDefault="0023072D">
            <w:pPr>
              <w:spacing w:after="0"/>
              <w:jc w:val="center"/>
              <w:rPr>
                <w:rFonts w:ascii="Sakkal Majalla" w:eastAsia="Sakkal Majalla" w:hAnsi="Sakkal Majalla" w:cs="Sakkal Majalla"/>
                <w:b/>
                <w:sz w:val="24"/>
                <w:szCs w:val="24"/>
              </w:rPr>
            </w:pPr>
          </w:p>
        </w:tc>
      </w:tr>
      <w:tr w:rsidR="0023072D" w:rsidRPr="001D260D" w14:paraId="1B7E3D58" w14:textId="77777777">
        <w:trPr>
          <w:trHeight w:val="454"/>
          <w:jc w:val="center"/>
        </w:trPr>
        <w:tc>
          <w:tcPr>
            <w:tcW w:w="5971" w:type="dxa"/>
          </w:tcPr>
          <w:p w14:paraId="000018F5" w14:textId="77777777" w:rsidR="0023072D" w:rsidRPr="001D260D" w:rsidRDefault="00FE78EA" w:rsidP="00D27A46">
            <w:pPr>
              <w:numPr>
                <w:ilvl w:val="0"/>
                <w:numId w:val="109"/>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برأيك، ما هي الفوائد التي اكتسبتها المدرسة بأكملها من هذا البرنامج؟ </w:t>
            </w:r>
          </w:p>
        </w:tc>
        <w:tc>
          <w:tcPr>
            <w:tcW w:w="700" w:type="dxa"/>
          </w:tcPr>
          <w:p w14:paraId="000018F6"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F7"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F8"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55041AFB" w14:textId="77777777">
        <w:trPr>
          <w:trHeight w:val="454"/>
          <w:jc w:val="center"/>
        </w:trPr>
        <w:tc>
          <w:tcPr>
            <w:tcW w:w="5971" w:type="dxa"/>
          </w:tcPr>
          <w:p w14:paraId="000018F9" w14:textId="77777777" w:rsidR="0023072D" w:rsidRPr="001D260D" w:rsidRDefault="00FE78EA" w:rsidP="00D27A46">
            <w:pPr>
              <w:numPr>
                <w:ilvl w:val="0"/>
                <w:numId w:val="109"/>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برأيك، ما هي العوائق/الصعوبات التي واجهتها المدرسة؟ </w:t>
            </w:r>
          </w:p>
        </w:tc>
        <w:tc>
          <w:tcPr>
            <w:tcW w:w="700" w:type="dxa"/>
          </w:tcPr>
          <w:p w14:paraId="000018FA"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FB"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8FC"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198BEA00" w14:textId="77777777">
        <w:trPr>
          <w:trHeight w:val="454"/>
          <w:jc w:val="center"/>
        </w:trPr>
        <w:tc>
          <w:tcPr>
            <w:tcW w:w="5971" w:type="dxa"/>
          </w:tcPr>
          <w:p w14:paraId="000018FD"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هو المطلوب بالنسبة لكم للتغلب على هذه الصعوبات؟ </w:t>
            </w:r>
          </w:p>
        </w:tc>
        <w:tc>
          <w:tcPr>
            <w:tcW w:w="700" w:type="dxa"/>
          </w:tcPr>
          <w:p w14:paraId="000018FE"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8FF"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900"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279CBB2C" w14:textId="77777777">
        <w:trPr>
          <w:trHeight w:val="222"/>
          <w:jc w:val="center"/>
        </w:trPr>
        <w:tc>
          <w:tcPr>
            <w:tcW w:w="5971" w:type="dxa"/>
          </w:tcPr>
          <w:p w14:paraId="00001901" w14:textId="77777777" w:rsidR="0023072D" w:rsidRPr="001D260D" w:rsidRDefault="00FE78EA" w:rsidP="00D27A46">
            <w:pPr>
              <w:numPr>
                <w:ilvl w:val="0"/>
                <w:numId w:val="109"/>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من أجل المضي قدماً كمدرسة، ما الذي تحتاج إليه للحفاظ على استدامة  هذا البرنامج؟ </w:t>
            </w:r>
          </w:p>
        </w:tc>
        <w:tc>
          <w:tcPr>
            <w:tcW w:w="700" w:type="dxa"/>
          </w:tcPr>
          <w:p w14:paraId="00001902" w14:textId="77777777" w:rsidR="0023072D" w:rsidRPr="001D260D" w:rsidRDefault="0023072D">
            <w:pPr>
              <w:tabs>
                <w:tab w:val="left" w:pos="318"/>
              </w:tabs>
              <w:bidi/>
              <w:spacing w:after="0"/>
              <w:ind w:left="34"/>
              <w:rPr>
                <w:rFonts w:ascii="Sakkal Majalla" w:eastAsia="Sakkal Majalla" w:hAnsi="Sakkal Majalla" w:cs="Sakkal Majalla"/>
                <w:sz w:val="24"/>
                <w:szCs w:val="24"/>
              </w:rPr>
            </w:pPr>
          </w:p>
        </w:tc>
        <w:tc>
          <w:tcPr>
            <w:tcW w:w="715" w:type="dxa"/>
          </w:tcPr>
          <w:p w14:paraId="00001903" w14:textId="77777777" w:rsidR="0023072D" w:rsidRPr="001D260D" w:rsidRDefault="0023072D">
            <w:pPr>
              <w:tabs>
                <w:tab w:val="left" w:pos="318"/>
              </w:tabs>
              <w:bidi/>
              <w:spacing w:after="0"/>
              <w:ind w:left="34"/>
              <w:rPr>
                <w:rFonts w:ascii="Sakkal Majalla" w:eastAsia="Sakkal Majalla" w:hAnsi="Sakkal Majalla" w:cs="Sakkal Majalla"/>
                <w:sz w:val="24"/>
                <w:szCs w:val="24"/>
              </w:rPr>
            </w:pPr>
          </w:p>
        </w:tc>
        <w:tc>
          <w:tcPr>
            <w:tcW w:w="2826" w:type="dxa"/>
          </w:tcPr>
          <w:p w14:paraId="00001904" w14:textId="77777777" w:rsidR="0023072D" w:rsidRPr="001D260D" w:rsidRDefault="0023072D">
            <w:pPr>
              <w:tabs>
                <w:tab w:val="left" w:pos="318"/>
              </w:tabs>
              <w:bidi/>
              <w:spacing w:after="0"/>
              <w:ind w:left="34"/>
              <w:rPr>
                <w:rFonts w:ascii="Sakkal Majalla" w:eastAsia="Sakkal Majalla" w:hAnsi="Sakkal Majalla" w:cs="Sakkal Majalla"/>
                <w:sz w:val="24"/>
                <w:szCs w:val="24"/>
              </w:rPr>
            </w:pPr>
          </w:p>
        </w:tc>
      </w:tr>
      <w:tr w:rsidR="0023072D" w:rsidRPr="001D260D" w14:paraId="42C5512A" w14:textId="77777777">
        <w:trPr>
          <w:trHeight w:val="222"/>
          <w:jc w:val="center"/>
        </w:trPr>
        <w:tc>
          <w:tcPr>
            <w:tcW w:w="5971" w:type="dxa"/>
          </w:tcPr>
          <w:p w14:paraId="00001905" w14:textId="77777777" w:rsidR="0023072D" w:rsidRPr="001D260D" w:rsidRDefault="00FE78EA" w:rsidP="00D27A46">
            <w:pPr>
              <w:numPr>
                <w:ilvl w:val="0"/>
                <w:numId w:val="109"/>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هل اخترت/تطوعت للمشاركة في هذا البرنامج أم أنه تم اختيارك للقيام بذلك؟ </w:t>
            </w:r>
          </w:p>
        </w:tc>
        <w:tc>
          <w:tcPr>
            <w:tcW w:w="700" w:type="dxa"/>
          </w:tcPr>
          <w:p w14:paraId="00001906" w14:textId="77777777" w:rsidR="0023072D" w:rsidRPr="001D260D" w:rsidRDefault="0023072D">
            <w:pPr>
              <w:tabs>
                <w:tab w:val="left" w:pos="318"/>
              </w:tabs>
              <w:bidi/>
              <w:spacing w:after="0"/>
              <w:ind w:left="34"/>
              <w:rPr>
                <w:rFonts w:ascii="Sakkal Majalla" w:eastAsia="Sakkal Majalla" w:hAnsi="Sakkal Majalla" w:cs="Sakkal Majalla"/>
                <w:sz w:val="24"/>
                <w:szCs w:val="24"/>
              </w:rPr>
            </w:pPr>
          </w:p>
        </w:tc>
        <w:tc>
          <w:tcPr>
            <w:tcW w:w="715" w:type="dxa"/>
          </w:tcPr>
          <w:p w14:paraId="00001907" w14:textId="77777777" w:rsidR="0023072D" w:rsidRPr="001D260D" w:rsidRDefault="0023072D">
            <w:pPr>
              <w:tabs>
                <w:tab w:val="left" w:pos="318"/>
              </w:tabs>
              <w:bidi/>
              <w:spacing w:after="0"/>
              <w:ind w:left="34"/>
              <w:rPr>
                <w:rFonts w:ascii="Sakkal Majalla" w:eastAsia="Sakkal Majalla" w:hAnsi="Sakkal Majalla" w:cs="Sakkal Majalla"/>
                <w:sz w:val="24"/>
                <w:szCs w:val="24"/>
              </w:rPr>
            </w:pPr>
          </w:p>
        </w:tc>
        <w:tc>
          <w:tcPr>
            <w:tcW w:w="2826" w:type="dxa"/>
          </w:tcPr>
          <w:p w14:paraId="00001908" w14:textId="77777777" w:rsidR="0023072D" w:rsidRPr="001D260D" w:rsidRDefault="0023072D">
            <w:pPr>
              <w:tabs>
                <w:tab w:val="left" w:pos="318"/>
              </w:tabs>
              <w:bidi/>
              <w:spacing w:after="0"/>
              <w:ind w:left="34"/>
              <w:rPr>
                <w:rFonts w:ascii="Sakkal Majalla" w:eastAsia="Sakkal Majalla" w:hAnsi="Sakkal Majalla" w:cs="Sakkal Majalla"/>
                <w:sz w:val="24"/>
                <w:szCs w:val="24"/>
              </w:rPr>
            </w:pPr>
          </w:p>
        </w:tc>
      </w:tr>
      <w:tr w:rsidR="0023072D" w:rsidRPr="001D260D" w14:paraId="26C78B5B" w14:textId="77777777">
        <w:trPr>
          <w:trHeight w:val="222"/>
          <w:jc w:val="center"/>
        </w:trPr>
        <w:tc>
          <w:tcPr>
            <w:tcW w:w="5971" w:type="dxa"/>
          </w:tcPr>
          <w:p w14:paraId="00001909" w14:textId="77777777" w:rsidR="0023072D" w:rsidRPr="001D260D" w:rsidRDefault="00FE78EA" w:rsidP="00D27A46">
            <w:pPr>
              <w:numPr>
                <w:ilvl w:val="0"/>
                <w:numId w:val="109"/>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ما هي السياسات الجديدة التي يتعين عليك اتخاذها بعد قبول الأطفال من ذوي الاحتياجات الخاصة؟ </w:t>
            </w:r>
          </w:p>
        </w:tc>
        <w:tc>
          <w:tcPr>
            <w:tcW w:w="700" w:type="dxa"/>
          </w:tcPr>
          <w:p w14:paraId="0000190A" w14:textId="77777777" w:rsidR="0023072D" w:rsidRPr="001D260D" w:rsidRDefault="0023072D">
            <w:pPr>
              <w:tabs>
                <w:tab w:val="left" w:pos="318"/>
              </w:tabs>
              <w:bidi/>
              <w:spacing w:after="0"/>
              <w:ind w:left="34"/>
              <w:rPr>
                <w:rFonts w:ascii="Sakkal Majalla" w:eastAsia="Sakkal Majalla" w:hAnsi="Sakkal Majalla" w:cs="Sakkal Majalla"/>
                <w:sz w:val="24"/>
                <w:szCs w:val="24"/>
              </w:rPr>
            </w:pPr>
          </w:p>
        </w:tc>
        <w:tc>
          <w:tcPr>
            <w:tcW w:w="715" w:type="dxa"/>
          </w:tcPr>
          <w:p w14:paraId="0000190B" w14:textId="77777777" w:rsidR="0023072D" w:rsidRPr="001D260D" w:rsidRDefault="0023072D">
            <w:pPr>
              <w:tabs>
                <w:tab w:val="left" w:pos="318"/>
              </w:tabs>
              <w:bidi/>
              <w:spacing w:after="0"/>
              <w:ind w:left="34"/>
              <w:rPr>
                <w:rFonts w:ascii="Sakkal Majalla" w:eastAsia="Sakkal Majalla" w:hAnsi="Sakkal Majalla" w:cs="Sakkal Majalla"/>
                <w:sz w:val="24"/>
                <w:szCs w:val="24"/>
              </w:rPr>
            </w:pPr>
          </w:p>
        </w:tc>
        <w:tc>
          <w:tcPr>
            <w:tcW w:w="2826" w:type="dxa"/>
          </w:tcPr>
          <w:p w14:paraId="0000190C" w14:textId="77777777" w:rsidR="0023072D" w:rsidRPr="001D260D" w:rsidRDefault="0023072D">
            <w:pPr>
              <w:tabs>
                <w:tab w:val="left" w:pos="318"/>
              </w:tabs>
              <w:bidi/>
              <w:spacing w:after="0"/>
              <w:ind w:left="34"/>
              <w:rPr>
                <w:rFonts w:ascii="Sakkal Majalla" w:eastAsia="Sakkal Majalla" w:hAnsi="Sakkal Majalla" w:cs="Sakkal Majalla"/>
                <w:sz w:val="24"/>
                <w:szCs w:val="24"/>
              </w:rPr>
            </w:pPr>
          </w:p>
        </w:tc>
      </w:tr>
    </w:tbl>
    <w:p w14:paraId="0000190D" w14:textId="77777777" w:rsidR="0023072D" w:rsidRPr="001D260D" w:rsidRDefault="0023072D">
      <w:pPr>
        <w:rPr>
          <w:rFonts w:ascii="Sakkal Majalla" w:eastAsia="Sakkal Majalla" w:hAnsi="Sakkal Majalla" w:cs="Sakkal Majalla"/>
          <w:b/>
          <w:i/>
          <w:sz w:val="24"/>
          <w:szCs w:val="24"/>
        </w:rPr>
      </w:pPr>
    </w:p>
    <w:tbl>
      <w:tblPr>
        <w:tblStyle w:val="affffe"/>
        <w:bidiVisual/>
        <w:tblW w:w="102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1"/>
        <w:gridCol w:w="700"/>
        <w:gridCol w:w="715"/>
        <w:gridCol w:w="2826"/>
      </w:tblGrid>
      <w:tr w:rsidR="0023072D" w:rsidRPr="001D260D" w14:paraId="5039E664" w14:textId="77777777">
        <w:trPr>
          <w:trHeight w:val="222"/>
          <w:jc w:val="center"/>
        </w:trPr>
        <w:tc>
          <w:tcPr>
            <w:tcW w:w="5971" w:type="dxa"/>
            <w:shd w:val="clear" w:color="auto" w:fill="F2F2F2"/>
          </w:tcPr>
          <w:p w14:paraId="0000190E" w14:textId="77777777" w:rsidR="0023072D" w:rsidRPr="001D260D" w:rsidRDefault="00FE78EA">
            <w:pPr>
              <w:bidi/>
              <w:spacing w:after="0"/>
              <w:rPr>
                <w:rFonts w:ascii="Sakkal Majalla" w:eastAsia="Sakkal Majalla" w:hAnsi="Sakkal Majalla" w:cs="Sakkal Majalla"/>
                <w:sz w:val="24"/>
                <w:szCs w:val="24"/>
              </w:rPr>
            </w:pPr>
            <w:r w:rsidRPr="001D260D">
              <w:rPr>
                <w:rFonts w:ascii="Sakkal Majalla" w:eastAsia="Sakkal Majalla" w:hAnsi="Sakkal Majalla" w:cs="Sakkal Majalla"/>
                <w:sz w:val="24"/>
                <w:szCs w:val="24"/>
                <w:rtl/>
              </w:rPr>
              <w:t xml:space="preserve">أسئلة الاستعداد للتسليم/النقل لوزارة التربية والتعليم  </w:t>
            </w:r>
          </w:p>
        </w:tc>
        <w:tc>
          <w:tcPr>
            <w:tcW w:w="700" w:type="dxa"/>
            <w:shd w:val="clear" w:color="auto" w:fill="F2F2F2"/>
          </w:tcPr>
          <w:p w14:paraId="0000190F"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نعم</w:t>
            </w:r>
          </w:p>
        </w:tc>
        <w:tc>
          <w:tcPr>
            <w:tcW w:w="715" w:type="dxa"/>
            <w:shd w:val="clear" w:color="auto" w:fill="F2F2F2"/>
          </w:tcPr>
          <w:p w14:paraId="00001910"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لا</w:t>
            </w:r>
          </w:p>
        </w:tc>
        <w:tc>
          <w:tcPr>
            <w:tcW w:w="2826" w:type="dxa"/>
            <w:shd w:val="clear" w:color="auto" w:fill="F2F2F2"/>
          </w:tcPr>
          <w:p w14:paraId="00001911" w14:textId="77777777" w:rsidR="0023072D" w:rsidRPr="001D260D" w:rsidRDefault="00FE78EA">
            <w:pPr>
              <w:bidi/>
              <w:spacing w:after="0"/>
              <w:jc w:val="center"/>
              <w:rPr>
                <w:rFonts w:ascii="Sakkal Majalla" w:eastAsia="Sakkal Majalla" w:hAnsi="Sakkal Majalla" w:cs="Sakkal Majalla"/>
                <w:b/>
                <w:sz w:val="24"/>
                <w:szCs w:val="24"/>
              </w:rPr>
            </w:pPr>
            <w:r w:rsidRPr="001D260D">
              <w:rPr>
                <w:rFonts w:ascii="Sakkal Majalla" w:eastAsia="Sakkal Majalla" w:hAnsi="Sakkal Majalla" w:cs="Sakkal Majalla"/>
                <w:b/>
                <w:sz w:val="24"/>
                <w:szCs w:val="24"/>
                <w:rtl/>
              </w:rPr>
              <w:t>ملاحظات</w:t>
            </w:r>
          </w:p>
        </w:tc>
      </w:tr>
      <w:tr w:rsidR="0023072D" w:rsidRPr="001D260D" w14:paraId="58487D58" w14:textId="77777777">
        <w:trPr>
          <w:trHeight w:val="454"/>
          <w:jc w:val="center"/>
        </w:trPr>
        <w:tc>
          <w:tcPr>
            <w:tcW w:w="10212" w:type="dxa"/>
            <w:gridSpan w:val="4"/>
          </w:tcPr>
          <w:p w14:paraId="00001912" w14:textId="77777777" w:rsidR="0023072D" w:rsidRPr="001D260D" w:rsidRDefault="00FE78EA">
            <w:pPr>
              <w:bidi/>
              <w:spacing w:after="0"/>
              <w:rPr>
                <w:rFonts w:ascii="Sakkal Majalla" w:eastAsia="Sakkal Majalla" w:hAnsi="Sakkal Majalla" w:cs="Sakkal Majalla"/>
                <w:b/>
                <w:sz w:val="24"/>
                <w:szCs w:val="24"/>
              </w:rPr>
            </w:pPr>
            <w:r w:rsidRPr="001D260D">
              <w:rPr>
                <w:rFonts w:ascii="Sakkal Majalla" w:eastAsia="Sakkal Majalla" w:hAnsi="Sakkal Majalla" w:cs="Sakkal Majalla"/>
                <w:sz w:val="24"/>
                <w:szCs w:val="24"/>
                <w:rtl/>
              </w:rPr>
              <w:t xml:space="preserve">منذ بداية المشاركة في برنامج الدامج من </w:t>
            </w:r>
            <w:r w:rsidRPr="001D260D">
              <w:rPr>
                <w:rFonts w:ascii="Sakkal Majalla" w:eastAsia="Sakkal Majalla" w:hAnsi="Sakkal Majalla" w:cs="Sakkal Majalla"/>
                <w:sz w:val="24"/>
                <w:szCs w:val="24"/>
              </w:rPr>
              <w:t>MC/UNICEF</w:t>
            </w:r>
            <w:r w:rsidRPr="001D260D">
              <w:rPr>
                <w:rFonts w:ascii="Sakkal Majalla" w:eastAsia="Sakkal Majalla" w:hAnsi="Sakkal Majalla" w:cs="Sakkal Majalla"/>
                <w:sz w:val="24"/>
                <w:szCs w:val="24"/>
                <w:rtl/>
              </w:rPr>
              <w:t xml:space="preserve"> ميرسي كور واليونيسيف، تم إعلامكم بأن وزارة التربية والتعليم سوف تشرف على برنامج الدمج الخاص بك في نهاية المطاف. </w:t>
            </w:r>
          </w:p>
        </w:tc>
      </w:tr>
      <w:tr w:rsidR="0023072D" w:rsidRPr="001D260D" w14:paraId="6FFD6BD6" w14:textId="77777777">
        <w:trPr>
          <w:trHeight w:val="454"/>
          <w:jc w:val="center"/>
        </w:trPr>
        <w:tc>
          <w:tcPr>
            <w:tcW w:w="5971" w:type="dxa"/>
          </w:tcPr>
          <w:p w14:paraId="00001916" w14:textId="77777777" w:rsidR="0023072D" w:rsidRPr="001D260D" w:rsidRDefault="00FE78EA" w:rsidP="00D27A46">
            <w:pPr>
              <w:numPr>
                <w:ilvl w:val="0"/>
                <w:numId w:val="108"/>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كم سنة شاركت مدرستك في هذا البرنامج؟  </w:t>
            </w:r>
          </w:p>
        </w:tc>
        <w:tc>
          <w:tcPr>
            <w:tcW w:w="700" w:type="dxa"/>
          </w:tcPr>
          <w:p w14:paraId="00001917"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918"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919"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681EECE5" w14:textId="77777777">
        <w:trPr>
          <w:trHeight w:val="454"/>
          <w:jc w:val="center"/>
        </w:trPr>
        <w:tc>
          <w:tcPr>
            <w:tcW w:w="5971" w:type="dxa"/>
          </w:tcPr>
          <w:p w14:paraId="0000191A" w14:textId="77777777" w:rsidR="0023072D" w:rsidRPr="001D260D" w:rsidRDefault="00FE78EA" w:rsidP="00D27A46">
            <w:pPr>
              <w:numPr>
                <w:ilvl w:val="0"/>
                <w:numId w:val="108"/>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متى يتوقع أن تقوم المدرسة بعملية التسليم/النقل إلى وزارة التربية والتعليم؟ </w:t>
            </w:r>
          </w:p>
        </w:tc>
        <w:tc>
          <w:tcPr>
            <w:tcW w:w="700" w:type="dxa"/>
          </w:tcPr>
          <w:p w14:paraId="0000191B"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91C"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91D"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05730CA6" w14:textId="77777777">
        <w:trPr>
          <w:trHeight w:val="454"/>
          <w:jc w:val="center"/>
        </w:trPr>
        <w:tc>
          <w:tcPr>
            <w:tcW w:w="5971" w:type="dxa"/>
          </w:tcPr>
          <w:p w14:paraId="0000191E" w14:textId="77777777" w:rsidR="0023072D" w:rsidRPr="001D260D" w:rsidRDefault="00FE78EA" w:rsidP="00D27A46">
            <w:pPr>
              <w:numPr>
                <w:ilvl w:val="0"/>
                <w:numId w:val="108"/>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تم إجراء أي تحضيرات للتسليم/للنقل ؟  </w:t>
            </w:r>
          </w:p>
        </w:tc>
        <w:tc>
          <w:tcPr>
            <w:tcW w:w="700" w:type="dxa"/>
          </w:tcPr>
          <w:p w14:paraId="0000191F"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920"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921"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29B8EEA8" w14:textId="77777777">
        <w:trPr>
          <w:trHeight w:val="209"/>
          <w:jc w:val="center"/>
        </w:trPr>
        <w:tc>
          <w:tcPr>
            <w:tcW w:w="5971" w:type="dxa"/>
          </w:tcPr>
          <w:p w14:paraId="00001922" w14:textId="77777777" w:rsidR="0023072D" w:rsidRPr="001D260D" w:rsidRDefault="00FE78EA" w:rsidP="00D27A46">
            <w:pPr>
              <w:numPr>
                <w:ilvl w:val="0"/>
                <w:numId w:val="97"/>
              </w:numPr>
              <w:pBdr>
                <w:top w:val="nil"/>
                <w:left w:val="nil"/>
                <w:bottom w:val="nil"/>
                <w:right w:val="nil"/>
                <w:between w:val="nil"/>
              </w:pBdr>
              <w:bidi/>
              <w:spacing w:after="0" w:line="240" w:lineRule="auto"/>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فما هي؟ </w:t>
            </w:r>
          </w:p>
        </w:tc>
        <w:tc>
          <w:tcPr>
            <w:tcW w:w="700" w:type="dxa"/>
          </w:tcPr>
          <w:p w14:paraId="00001923"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924"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925"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36A87F45" w14:textId="77777777">
        <w:trPr>
          <w:trHeight w:val="222"/>
          <w:jc w:val="center"/>
        </w:trPr>
        <w:tc>
          <w:tcPr>
            <w:tcW w:w="5971" w:type="dxa"/>
          </w:tcPr>
          <w:p w14:paraId="00001926" w14:textId="77777777" w:rsidR="0023072D" w:rsidRPr="001D260D" w:rsidRDefault="00FE78EA" w:rsidP="00D27A46">
            <w:pPr>
              <w:numPr>
                <w:ilvl w:val="0"/>
                <w:numId w:val="108"/>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قم بمقابلة  الأشخاص المسؤولين عن هذا المشروع في وزارة التربية والتعليم ؟ </w:t>
            </w:r>
          </w:p>
        </w:tc>
        <w:tc>
          <w:tcPr>
            <w:tcW w:w="700" w:type="dxa"/>
          </w:tcPr>
          <w:p w14:paraId="00001927"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928"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929" w14:textId="77777777" w:rsidR="0023072D" w:rsidRPr="001D260D" w:rsidRDefault="0023072D">
            <w:pPr>
              <w:spacing w:after="0"/>
              <w:rPr>
                <w:rFonts w:ascii="Sakkal Majalla" w:eastAsia="Sakkal Majalla" w:hAnsi="Sakkal Majalla" w:cs="Sakkal Majalla"/>
                <w:b/>
                <w:sz w:val="24"/>
                <w:szCs w:val="24"/>
              </w:rPr>
            </w:pPr>
          </w:p>
        </w:tc>
      </w:tr>
      <w:tr w:rsidR="0023072D" w:rsidRPr="001D260D" w14:paraId="7927448B" w14:textId="77777777">
        <w:trPr>
          <w:trHeight w:val="222"/>
          <w:jc w:val="center"/>
        </w:trPr>
        <w:tc>
          <w:tcPr>
            <w:tcW w:w="5971" w:type="dxa"/>
          </w:tcPr>
          <w:p w14:paraId="0000192A" w14:textId="77777777" w:rsidR="0023072D" w:rsidRPr="001D260D" w:rsidRDefault="00FE78EA" w:rsidP="00D27A46">
            <w:pPr>
              <w:numPr>
                <w:ilvl w:val="0"/>
                <w:numId w:val="108"/>
              </w:numPr>
              <w:pBdr>
                <w:top w:val="nil"/>
                <w:left w:val="nil"/>
                <w:bottom w:val="nil"/>
                <w:right w:val="nil"/>
                <w:between w:val="nil"/>
              </w:pBdr>
              <w:tabs>
                <w:tab w:val="left" w:pos="318"/>
              </w:tabs>
              <w:bidi/>
              <w:spacing w:after="0" w:line="240" w:lineRule="auto"/>
              <w:ind w:left="34" w:firstLine="0"/>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هي المخاوف (إن وجدت) فيما يخص عملية التسليم/النقل؟ </w:t>
            </w:r>
          </w:p>
        </w:tc>
        <w:tc>
          <w:tcPr>
            <w:tcW w:w="700" w:type="dxa"/>
          </w:tcPr>
          <w:p w14:paraId="0000192B" w14:textId="77777777" w:rsidR="0023072D" w:rsidRPr="001D260D" w:rsidRDefault="0023072D">
            <w:pPr>
              <w:spacing w:after="0"/>
              <w:rPr>
                <w:rFonts w:ascii="Sakkal Majalla" w:eastAsia="Sakkal Majalla" w:hAnsi="Sakkal Majalla" w:cs="Sakkal Majalla"/>
                <w:b/>
                <w:sz w:val="24"/>
                <w:szCs w:val="24"/>
              </w:rPr>
            </w:pPr>
          </w:p>
        </w:tc>
        <w:tc>
          <w:tcPr>
            <w:tcW w:w="715" w:type="dxa"/>
          </w:tcPr>
          <w:p w14:paraId="0000192C" w14:textId="77777777" w:rsidR="0023072D" w:rsidRPr="001D260D" w:rsidRDefault="0023072D">
            <w:pPr>
              <w:spacing w:after="0"/>
              <w:rPr>
                <w:rFonts w:ascii="Sakkal Majalla" w:eastAsia="Sakkal Majalla" w:hAnsi="Sakkal Majalla" w:cs="Sakkal Majalla"/>
                <w:b/>
                <w:sz w:val="24"/>
                <w:szCs w:val="24"/>
              </w:rPr>
            </w:pPr>
          </w:p>
        </w:tc>
        <w:tc>
          <w:tcPr>
            <w:tcW w:w="2826" w:type="dxa"/>
          </w:tcPr>
          <w:p w14:paraId="0000192D" w14:textId="77777777" w:rsidR="0023072D" w:rsidRPr="001D260D" w:rsidRDefault="0023072D">
            <w:pPr>
              <w:spacing w:after="0"/>
              <w:rPr>
                <w:rFonts w:ascii="Sakkal Majalla" w:eastAsia="Sakkal Majalla" w:hAnsi="Sakkal Majalla" w:cs="Sakkal Majalla"/>
                <w:b/>
                <w:sz w:val="24"/>
                <w:szCs w:val="24"/>
              </w:rPr>
            </w:pPr>
          </w:p>
        </w:tc>
      </w:tr>
    </w:tbl>
    <w:p w14:paraId="0000192E" w14:textId="77777777" w:rsidR="0023072D" w:rsidRPr="001D260D" w:rsidRDefault="00FE78EA" w:rsidP="00D27A46">
      <w:pPr>
        <w:pStyle w:val="Heading2"/>
        <w:numPr>
          <w:ilvl w:val="1"/>
          <w:numId w:val="143"/>
        </w:numPr>
        <w:jc w:val="both"/>
        <w:rPr>
          <w:color w:val="808080"/>
        </w:rPr>
      </w:pPr>
      <w:bookmarkStart w:id="361" w:name="_Toc59611764"/>
      <w:r w:rsidRPr="001D260D">
        <w:rPr>
          <w:color w:val="808080"/>
        </w:rPr>
        <w:t>Translated Teachers Survey</w:t>
      </w:r>
      <w:bookmarkEnd w:id="361"/>
      <w:r w:rsidRPr="001D260D">
        <w:rPr>
          <w:color w:val="808080"/>
        </w:rPr>
        <w:t xml:space="preserve"> </w:t>
      </w:r>
    </w:p>
    <w:p w14:paraId="0000192F"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rPr>
      </w:pPr>
      <w:r w:rsidRPr="001D260D">
        <w:rPr>
          <w:rFonts w:ascii="Sakkal Majalla" w:eastAsia="Sakkal Majalla" w:hAnsi="Sakkal Majalla" w:cs="Sakkal Majalla"/>
          <w:color w:val="000000"/>
          <w:sz w:val="24"/>
          <w:szCs w:val="24"/>
          <w:rtl/>
        </w:rPr>
        <w:t>هل أنت/ي معلم، مشرف أو مدير مدرسة؟</w:t>
      </w:r>
    </w:p>
    <w:tbl>
      <w:tblPr>
        <w:tblStyle w:val="afffff"/>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2"/>
        <w:gridCol w:w="4134"/>
      </w:tblGrid>
      <w:tr w:rsidR="0023072D" w:rsidRPr="001D260D" w14:paraId="727D7776" w14:textId="77777777">
        <w:tc>
          <w:tcPr>
            <w:tcW w:w="4162" w:type="dxa"/>
          </w:tcPr>
          <w:p w14:paraId="00001930" w14:textId="77777777" w:rsidR="0023072D" w:rsidRPr="001D260D" w:rsidRDefault="00FE78EA" w:rsidP="00D27A46">
            <w:pPr>
              <w:numPr>
                <w:ilvl w:val="0"/>
                <w:numId w:val="47"/>
              </w:numPr>
              <w:pBdr>
                <w:top w:val="nil"/>
                <w:left w:val="nil"/>
                <w:bottom w:val="nil"/>
                <w:right w:val="nil"/>
                <w:between w:val="nil"/>
              </w:pBdr>
              <w:bidi/>
              <w:spacing w:after="160" w:line="259"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مشرف </w:t>
            </w:r>
          </w:p>
        </w:tc>
        <w:tc>
          <w:tcPr>
            <w:tcW w:w="4134" w:type="dxa"/>
          </w:tcPr>
          <w:p w14:paraId="00001931" w14:textId="77777777" w:rsidR="0023072D" w:rsidRPr="001D260D" w:rsidRDefault="00FE78EA" w:rsidP="00D27A46">
            <w:pPr>
              <w:numPr>
                <w:ilvl w:val="0"/>
                <w:numId w:val="47"/>
              </w:numPr>
              <w:pBdr>
                <w:top w:val="nil"/>
                <w:left w:val="nil"/>
                <w:bottom w:val="nil"/>
                <w:right w:val="nil"/>
                <w:between w:val="nil"/>
              </w:pBdr>
              <w:bidi/>
              <w:spacing w:after="160" w:line="259"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معلم</w:t>
            </w:r>
          </w:p>
        </w:tc>
      </w:tr>
      <w:tr w:rsidR="0023072D" w:rsidRPr="001D260D" w14:paraId="525CEA85" w14:textId="77777777">
        <w:tc>
          <w:tcPr>
            <w:tcW w:w="4162" w:type="dxa"/>
          </w:tcPr>
          <w:p w14:paraId="00001932" w14:textId="77777777" w:rsidR="0023072D" w:rsidRPr="001D260D" w:rsidRDefault="00FE78EA" w:rsidP="00D27A46">
            <w:pPr>
              <w:numPr>
                <w:ilvl w:val="0"/>
                <w:numId w:val="47"/>
              </w:numPr>
              <w:pBdr>
                <w:top w:val="nil"/>
                <w:left w:val="nil"/>
                <w:bottom w:val="nil"/>
                <w:right w:val="nil"/>
                <w:between w:val="nil"/>
              </w:pBdr>
              <w:bidi/>
              <w:spacing w:after="160" w:line="259"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لا شي مما ذكر (إنهاء الإستبيان)</w:t>
            </w:r>
          </w:p>
        </w:tc>
        <w:tc>
          <w:tcPr>
            <w:tcW w:w="4134" w:type="dxa"/>
          </w:tcPr>
          <w:p w14:paraId="00001933" w14:textId="77777777" w:rsidR="0023072D" w:rsidRPr="001D260D" w:rsidRDefault="00FE78EA" w:rsidP="00D27A46">
            <w:pPr>
              <w:numPr>
                <w:ilvl w:val="0"/>
                <w:numId w:val="47"/>
              </w:numPr>
              <w:pBdr>
                <w:top w:val="nil"/>
                <w:left w:val="nil"/>
                <w:bottom w:val="nil"/>
                <w:right w:val="nil"/>
                <w:between w:val="nil"/>
              </w:pBdr>
              <w:bidi/>
              <w:spacing w:after="160" w:line="259"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مدير مدرسة </w:t>
            </w:r>
          </w:p>
        </w:tc>
      </w:tr>
    </w:tbl>
    <w:p w14:paraId="00001934" w14:textId="77777777" w:rsidR="0023072D" w:rsidRPr="001D260D" w:rsidRDefault="0023072D">
      <w:pPr>
        <w:bidi/>
        <w:spacing w:after="0" w:line="240" w:lineRule="auto"/>
        <w:ind w:left="720"/>
        <w:jc w:val="both"/>
        <w:rPr>
          <w:color w:val="000000"/>
        </w:rPr>
      </w:pPr>
    </w:p>
    <w:p w14:paraId="00001935"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rPr>
      </w:pPr>
      <w:r w:rsidRPr="001D260D">
        <w:rPr>
          <w:rFonts w:ascii="Sakkal Majalla" w:eastAsia="Sakkal Majalla" w:hAnsi="Sakkal Majalla" w:cs="Sakkal Majalla"/>
          <w:color w:val="000000"/>
          <w:sz w:val="24"/>
          <w:szCs w:val="24"/>
          <w:rtl/>
        </w:rPr>
        <w:t xml:space="preserve">هل تعمل/ي في مدرسة حكومية </w:t>
      </w:r>
    </w:p>
    <w:tbl>
      <w:tblPr>
        <w:tblStyle w:val="afffff0"/>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519DC582" w14:textId="77777777">
        <w:tc>
          <w:tcPr>
            <w:tcW w:w="4169" w:type="dxa"/>
          </w:tcPr>
          <w:p w14:paraId="00001936" w14:textId="77777777" w:rsidR="0023072D" w:rsidRPr="001D260D" w:rsidRDefault="00FE78EA" w:rsidP="00D27A46">
            <w:pPr>
              <w:numPr>
                <w:ilvl w:val="0"/>
                <w:numId w:val="47"/>
              </w:numPr>
              <w:pBdr>
                <w:top w:val="nil"/>
                <w:left w:val="nil"/>
                <w:bottom w:val="nil"/>
                <w:right w:val="nil"/>
                <w:between w:val="nil"/>
              </w:pBdr>
              <w:bidi/>
              <w:spacing w:after="160" w:line="259"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لا (إنهاء الإستبيان)</w:t>
            </w:r>
          </w:p>
        </w:tc>
        <w:tc>
          <w:tcPr>
            <w:tcW w:w="4127" w:type="dxa"/>
          </w:tcPr>
          <w:p w14:paraId="00001937" w14:textId="77777777" w:rsidR="0023072D" w:rsidRPr="001D260D" w:rsidRDefault="00FE78EA" w:rsidP="00D27A46">
            <w:pPr>
              <w:numPr>
                <w:ilvl w:val="0"/>
                <w:numId w:val="47"/>
              </w:numPr>
              <w:pBdr>
                <w:top w:val="nil"/>
                <w:left w:val="nil"/>
                <w:bottom w:val="nil"/>
                <w:right w:val="nil"/>
                <w:between w:val="nil"/>
              </w:pBdr>
              <w:bidi/>
              <w:spacing w:after="160" w:line="259"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نعم</w:t>
            </w:r>
          </w:p>
        </w:tc>
      </w:tr>
    </w:tbl>
    <w:p w14:paraId="00001938" w14:textId="77777777" w:rsidR="0023072D" w:rsidRPr="001D260D" w:rsidRDefault="0023072D">
      <w:pPr>
        <w:pBdr>
          <w:top w:val="nil"/>
          <w:left w:val="nil"/>
          <w:bottom w:val="nil"/>
          <w:right w:val="nil"/>
          <w:between w:val="nil"/>
        </w:pBdr>
        <w:bidi/>
        <w:spacing w:after="0" w:line="240" w:lineRule="auto"/>
        <w:jc w:val="both"/>
        <w:rPr>
          <w:i/>
        </w:rPr>
      </w:pPr>
    </w:p>
    <w:p w14:paraId="00001939"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كنت/ي معلم، ما الصف الذي تدرسه (يمكنك الإشارة الى أكثر من خيار) </w:t>
      </w:r>
    </w:p>
    <w:tbl>
      <w:tblPr>
        <w:tblStyle w:val="afffff1"/>
        <w:bidiVisual/>
        <w:tblW w:w="9016" w:type="dxa"/>
        <w:jc w:val="center"/>
        <w:tblBorders>
          <w:top w:val="nil"/>
          <w:left w:val="nil"/>
          <w:bottom w:val="nil"/>
          <w:right w:val="nil"/>
          <w:insideH w:val="nil"/>
          <w:insideV w:val="nil"/>
        </w:tblBorders>
        <w:tblLayout w:type="fixed"/>
        <w:tblLook w:val="0400" w:firstRow="0" w:lastRow="0" w:firstColumn="0" w:lastColumn="0" w:noHBand="0" w:noVBand="1"/>
      </w:tblPr>
      <w:tblGrid>
        <w:gridCol w:w="3342"/>
        <w:gridCol w:w="2668"/>
        <w:gridCol w:w="3006"/>
      </w:tblGrid>
      <w:tr w:rsidR="0023072D" w:rsidRPr="001D260D" w14:paraId="2CAEFA39" w14:textId="77777777" w:rsidTr="00661976">
        <w:trPr>
          <w:jc w:val="center"/>
        </w:trPr>
        <w:tc>
          <w:tcPr>
            <w:tcW w:w="3342" w:type="dxa"/>
            <w:tcBorders>
              <w:top w:val="nil"/>
              <w:left w:val="nil"/>
              <w:bottom w:val="nil"/>
              <w:right w:val="nil"/>
            </w:tcBorders>
          </w:tcPr>
          <w:p w14:paraId="0000193A"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الأول</w:t>
            </w:r>
          </w:p>
        </w:tc>
        <w:tc>
          <w:tcPr>
            <w:tcW w:w="2668" w:type="dxa"/>
            <w:tcBorders>
              <w:top w:val="nil"/>
              <w:left w:val="nil"/>
              <w:bottom w:val="nil"/>
              <w:right w:val="nil"/>
            </w:tcBorders>
          </w:tcPr>
          <w:p w14:paraId="0000193B"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الثاني </w:t>
            </w:r>
          </w:p>
        </w:tc>
        <w:tc>
          <w:tcPr>
            <w:tcW w:w="3006" w:type="dxa"/>
            <w:tcBorders>
              <w:top w:val="nil"/>
              <w:left w:val="nil"/>
              <w:bottom w:val="nil"/>
              <w:right w:val="nil"/>
            </w:tcBorders>
          </w:tcPr>
          <w:p w14:paraId="0000193C"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الثالث </w:t>
            </w:r>
          </w:p>
        </w:tc>
      </w:tr>
      <w:tr w:rsidR="0023072D" w:rsidRPr="001D260D" w14:paraId="4FC2290F" w14:textId="77777777" w:rsidTr="00661976">
        <w:trPr>
          <w:jc w:val="center"/>
        </w:trPr>
        <w:tc>
          <w:tcPr>
            <w:tcW w:w="3342" w:type="dxa"/>
            <w:tcBorders>
              <w:top w:val="nil"/>
              <w:left w:val="nil"/>
              <w:bottom w:val="nil"/>
              <w:right w:val="nil"/>
            </w:tcBorders>
          </w:tcPr>
          <w:p w14:paraId="0000193D"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الرابع </w:t>
            </w:r>
          </w:p>
        </w:tc>
        <w:tc>
          <w:tcPr>
            <w:tcW w:w="2668" w:type="dxa"/>
            <w:tcBorders>
              <w:top w:val="nil"/>
              <w:left w:val="nil"/>
              <w:bottom w:val="nil"/>
              <w:right w:val="nil"/>
            </w:tcBorders>
          </w:tcPr>
          <w:p w14:paraId="0000193E"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الخامس </w:t>
            </w:r>
          </w:p>
        </w:tc>
        <w:tc>
          <w:tcPr>
            <w:tcW w:w="3006" w:type="dxa"/>
            <w:tcBorders>
              <w:top w:val="nil"/>
              <w:left w:val="nil"/>
              <w:bottom w:val="nil"/>
              <w:right w:val="nil"/>
            </w:tcBorders>
          </w:tcPr>
          <w:p w14:paraId="0000193F"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السادس</w:t>
            </w:r>
          </w:p>
        </w:tc>
      </w:tr>
      <w:tr w:rsidR="0023072D" w:rsidRPr="001D260D" w14:paraId="66AE01CF" w14:textId="77777777" w:rsidTr="00661976">
        <w:trPr>
          <w:jc w:val="center"/>
        </w:trPr>
        <w:tc>
          <w:tcPr>
            <w:tcW w:w="3342" w:type="dxa"/>
            <w:tcBorders>
              <w:top w:val="nil"/>
              <w:left w:val="nil"/>
              <w:bottom w:val="nil"/>
              <w:right w:val="nil"/>
            </w:tcBorders>
          </w:tcPr>
          <w:p w14:paraId="00001940"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السابع</w:t>
            </w:r>
          </w:p>
        </w:tc>
        <w:tc>
          <w:tcPr>
            <w:tcW w:w="2668" w:type="dxa"/>
            <w:tcBorders>
              <w:top w:val="nil"/>
              <w:left w:val="nil"/>
              <w:bottom w:val="nil"/>
              <w:right w:val="nil"/>
            </w:tcBorders>
          </w:tcPr>
          <w:p w14:paraId="00001941"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الثامن</w:t>
            </w:r>
          </w:p>
        </w:tc>
        <w:tc>
          <w:tcPr>
            <w:tcW w:w="3006" w:type="dxa"/>
            <w:tcBorders>
              <w:top w:val="nil"/>
              <w:left w:val="nil"/>
              <w:bottom w:val="nil"/>
              <w:right w:val="nil"/>
            </w:tcBorders>
          </w:tcPr>
          <w:p w14:paraId="00001942"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التاسع</w:t>
            </w:r>
          </w:p>
        </w:tc>
      </w:tr>
      <w:tr w:rsidR="0023072D" w:rsidRPr="001D260D" w14:paraId="3C88487A" w14:textId="77777777" w:rsidTr="00661976">
        <w:trPr>
          <w:jc w:val="center"/>
        </w:trPr>
        <w:tc>
          <w:tcPr>
            <w:tcW w:w="9016" w:type="dxa"/>
            <w:gridSpan w:val="3"/>
            <w:tcBorders>
              <w:top w:val="nil"/>
              <w:left w:val="nil"/>
              <w:bottom w:val="nil"/>
              <w:right w:val="nil"/>
            </w:tcBorders>
          </w:tcPr>
          <w:p w14:paraId="00001943"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العاشر</w:t>
            </w:r>
          </w:p>
        </w:tc>
      </w:tr>
    </w:tbl>
    <w:p w14:paraId="00001946" w14:textId="77777777" w:rsidR="0023072D" w:rsidRPr="001D260D" w:rsidRDefault="0023072D">
      <w:pPr>
        <w:bidi/>
        <w:rPr>
          <w:color w:val="000000"/>
          <w:sz w:val="24"/>
          <w:szCs w:val="24"/>
        </w:rPr>
      </w:pPr>
    </w:p>
    <w:p w14:paraId="00001947"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إذا كنت/ي معلم، هل أنت مربي صف؟</w:t>
      </w:r>
    </w:p>
    <w:tbl>
      <w:tblPr>
        <w:tblStyle w:val="afffff2"/>
        <w:tblW w:w="8296"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4169"/>
        <w:gridCol w:w="4127"/>
      </w:tblGrid>
      <w:tr w:rsidR="0023072D" w:rsidRPr="001D260D" w14:paraId="535147D6" w14:textId="77777777">
        <w:tc>
          <w:tcPr>
            <w:tcW w:w="4169" w:type="dxa"/>
          </w:tcPr>
          <w:p w14:paraId="00001948" w14:textId="77777777" w:rsidR="0023072D" w:rsidRPr="001D260D" w:rsidRDefault="00FE78EA" w:rsidP="00D27A46">
            <w:pPr>
              <w:numPr>
                <w:ilvl w:val="0"/>
                <w:numId w:val="47"/>
              </w:numPr>
              <w:pBdr>
                <w:top w:val="nil"/>
                <w:left w:val="nil"/>
                <w:bottom w:val="nil"/>
                <w:right w:val="nil"/>
                <w:between w:val="nil"/>
              </w:pBdr>
              <w:bidi/>
              <w:spacing w:after="160" w:line="259"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لا (إنهاء الإستبيان)</w:t>
            </w:r>
          </w:p>
        </w:tc>
        <w:tc>
          <w:tcPr>
            <w:tcW w:w="4127" w:type="dxa"/>
          </w:tcPr>
          <w:p w14:paraId="00001949" w14:textId="77777777" w:rsidR="0023072D" w:rsidRPr="001D260D" w:rsidRDefault="00FE78EA" w:rsidP="00D27A46">
            <w:pPr>
              <w:numPr>
                <w:ilvl w:val="0"/>
                <w:numId w:val="47"/>
              </w:numPr>
              <w:pBdr>
                <w:top w:val="nil"/>
                <w:left w:val="nil"/>
                <w:bottom w:val="nil"/>
                <w:right w:val="nil"/>
                <w:between w:val="nil"/>
              </w:pBdr>
              <w:bidi/>
              <w:spacing w:after="160" w:line="259"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نعم</w:t>
            </w:r>
          </w:p>
        </w:tc>
      </w:tr>
    </w:tbl>
    <w:p w14:paraId="0000194A" w14:textId="77777777" w:rsidR="0023072D" w:rsidRPr="001D260D" w:rsidRDefault="0023072D">
      <w:pPr>
        <w:bidi/>
        <w:rPr>
          <w:color w:val="000000"/>
          <w:sz w:val="24"/>
          <w:szCs w:val="24"/>
        </w:rPr>
      </w:pPr>
    </w:p>
    <w:p w14:paraId="0000194B"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إسم المدرسة التي تدرًس فيها:</w:t>
      </w:r>
    </w:p>
    <w:tbl>
      <w:tblPr>
        <w:tblStyle w:val="afffff3"/>
        <w:tblW w:w="8253" w:type="dxa"/>
        <w:tblInd w:w="72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8253"/>
      </w:tblGrid>
      <w:tr w:rsidR="0023072D" w:rsidRPr="001D260D" w14:paraId="703DBC93" w14:textId="77777777">
        <w:trPr>
          <w:trHeight w:val="254"/>
        </w:trPr>
        <w:tc>
          <w:tcPr>
            <w:tcW w:w="8253" w:type="dxa"/>
          </w:tcPr>
          <w:p w14:paraId="0000194C" w14:textId="77777777" w:rsidR="0023072D" w:rsidRPr="001D260D" w:rsidRDefault="0023072D">
            <w:pPr>
              <w:pBdr>
                <w:top w:val="nil"/>
                <w:left w:val="nil"/>
                <w:bottom w:val="nil"/>
                <w:right w:val="nil"/>
                <w:between w:val="nil"/>
              </w:pBdr>
              <w:bidi/>
              <w:spacing w:after="160" w:line="259" w:lineRule="auto"/>
              <w:ind w:left="720"/>
              <w:jc w:val="both"/>
              <w:rPr>
                <w:rFonts w:ascii="Sakkal Majalla" w:eastAsia="Sakkal Majalla" w:hAnsi="Sakkal Majalla" w:cs="Sakkal Majalla"/>
                <w:color w:val="000000"/>
                <w:sz w:val="24"/>
                <w:szCs w:val="24"/>
              </w:rPr>
            </w:pPr>
          </w:p>
        </w:tc>
      </w:tr>
    </w:tbl>
    <w:p w14:paraId="0000194D" w14:textId="77777777" w:rsidR="0023072D" w:rsidRPr="001D260D" w:rsidRDefault="0023072D">
      <w:pPr>
        <w:pBdr>
          <w:top w:val="nil"/>
          <w:left w:val="nil"/>
          <w:bottom w:val="nil"/>
          <w:right w:val="nil"/>
          <w:between w:val="nil"/>
        </w:pBdr>
        <w:bidi/>
        <w:ind w:left="720"/>
        <w:rPr>
          <w:color w:val="000000"/>
          <w:sz w:val="24"/>
          <w:szCs w:val="24"/>
        </w:rPr>
      </w:pPr>
    </w:p>
    <w:p w14:paraId="0000194E"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مكان المدرسة (المحافظة) </w:t>
      </w:r>
    </w:p>
    <w:tbl>
      <w:tblPr>
        <w:tblStyle w:val="afffff4"/>
        <w:bidiVisual/>
        <w:tblW w:w="9016" w:type="dxa"/>
        <w:jc w:val="center"/>
        <w:tblLayout w:type="fixed"/>
        <w:tblLook w:val="0400" w:firstRow="0" w:lastRow="0" w:firstColumn="0" w:lastColumn="0" w:noHBand="0" w:noVBand="1"/>
      </w:tblPr>
      <w:tblGrid>
        <w:gridCol w:w="3005"/>
        <w:gridCol w:w="3005"/>
        <w:gridCol w:w="3006"/>
      </w:tblGrid>
      <w:tr w:rsidR="0023072D" w:rsidRPr="001D260D" w14:paraId="0B783975" w14:textId="77777777" w:rsidTr="00661976">
        <w:trPr>
          <w:jc w:val="center"/>
        </w:trPr>
        <w:tc>
          <w:tcPr>
            <w:tcW w:w="3005" w:type="dxa"/>
          </w:tcPr>
          <w:p w14:paraId="0000194F"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عمان</w:t>
            </w:r>
          </w:p>
        </w:tc>
        <w:tc>
          <w:tcPr>
            <w:tcW w:w="3005" w:type="dxa"/>
          </w:tcPr>
          <w:p w14:paraId="00001950"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عجلون</w:t>
            </w:r>
          </w:p>
        </w:tc>
        <w:tc>
          <w:tcPr>
            <w:tcW w:w="3006" w:type="dxa"/>
          </w:tcPr>
          <w:p w14:paraId="00001951"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الكرك</w:t>
            </w:r>
          </w:p>
        </w:tc>
      </w:tr>
      <w:tr w:rsidR="0023072D" w:rsidRPr="001D260D" w14:paraId="1E410044" w14:textId="77777777" w:rsidTr="00661976">
        <w:trPr>
          <w:jc w:val="center"/>
        </w:trPr>
        <w:tc>
          <w:tcPr>
            <w:tcW w:w="3005" w:type="dxa"/>
          </w:tcPr>
          <w:p w14:paraId="00001952"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إربد</w:t>
            </w:r>
          </w:p>
        </w:tc>
        <w:tc>
          <w:tcPr>
            <w:tcW w:w="3005" w:type="dxa"/>
          </w:tcPr>
          <w:p w14:paraId="00001953"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جرش</w:t>
            </w:r>
          </w:p>
        </w:tc>
        <w:tc>
          <w:tcPr>
            <w:tcW w:w="3006" w:type="dxa"/>
          </w:tcPr>
          <w:p w14:paraId="00001954"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الطفيلة</w:t>
            </w:r>
          </w:p>
        </w:tc>
      </w:tr>
      <w:tr w:rsidR="0023072D" w:rsidRPr="001D260D" w14:paraId="3EB40479" w14:textId="77777777" w:rsidTr="00661976">
        <w:trPr>
          <w:jc w:val="center"/>
        </w:trPr>
        <w:tc>
          <w:tcPr>
            <w:tcW w:w="3005" w:type="dxa"/>
          </w:tcPr>
          <w:p w14:paraId="00001955"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الزرقاء</w:t>
            </w:r>
          </w:p>
        </w:tc>
        <w:tc>
          <w:tcPr>
            <w:tcW w:w="3005" w:type="dxa"/>
          </w:tcPr>
          <w:p w14:paraId="00001956"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مادبا</w:t>
            </w:r>
          </w:p>
        </w:tc>
        <w:tc>
          <w:tcPr>
            <w:tcW w:w="3006" w:type="dxa"/>
          </w:tcPr>
          <w:p w14:paraId="00001957"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معان</w:t>
            </w:r>
          </w:p>
        </w:tc>
      </w:tr>
      <w:tr w:rsidR="0023072D" w:rsidRPr="001D260D" w14:paraId="1B1C72A5" w14:textId="77777777" w:rsidTr="00661976">
        <w:trPr>
          <w:jc w:val="center"/>
        </w:trPr>
        <w:tc>
          <w:tcPr>
            <w:tcW w:w="3005" w:type="dxa"/>
          </w:tcPr>
          <w:p w14:paraId="00001958"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b/>
                <w:color w:val="2C2C2C"/>
                <w:sz w:val="24"/>
                <w:szCs w:val="24"/>
              </w:rPr>
            </w:pPr>
            <w:r w:rsidRPr="001D260D">
              <w:rPr>
                <w:rFonts w:ascii="Sakkal Majalla" w:eastAsia="Sakkal Majalla" w:hAnsi="Sakkal Majalla" w:cs="Sakkal Majalla"/>
                <w:color w:val="2C2C2C"/>
                <w:sz w:val="24"/>
                <w:szCs w:val="24"/>
                <w:rtl/>
              </w:rPr>
              <w:t>المفرق</w:t>
            </w:r>
          </w:p>
        </w:tc>
        <w:tc>
          <w:tcPr>
            <w:tcW w:w="3005" w:type="dxa"/>
          </w:tcPr>
          <w:p w14:paraId="00001959"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البلقاء</w:t>
            </w:r>
          </w:p>
        </w:tc>
        <w:tc>
          <w:tcPr>
            <w:tcW w:w="3006" w:type="dxa"/>
          </w:tcPr>
          <w:p w14:paraId="0000195A" w14:textId="77777777" w:rsidR="0023072D" w:rsidRPr="001D260D" w:rsidRDefault="00FE78EA" w:rsidP="00D27A46">
            <w:pPr>
              <w:numPr>
                <w:ilvl w:val="0"/>
                <w:numId w:val="37"/>
              </w:numPr>
              <w:pBdr>
                <w:top w:val="nil"/>
                <w:left w:val="nil"/>
                <w:bottom w:val="nil"/>
                <w:right w:val="nil"/>
                <w:between w:val="nil"/>
              </w:pBdr>
              <w:bidi/>
              <w:spacing w:after="160" w:line="259" w:lineRule="auto"/>
              <w:rPr>
                <w:color w:val="000000"/>
                <w:sz w:val="24"/>
                <w:szCs w:val="24"/>
              </w:rPr>
            </w:pPr>
            <w:r w:rsidRPr="001D260D">
              <w:rPr>
                <w:rFonts w:ascii="Sakkal Majalla" w:eastAsia="Sakkal Majalla" w:hAnsi="Sakkal Majalla" w:cs="Sakkal Majalla"/>
                <w:color w:val="2C2C2C"/>
                <w:sz w:val="24"/>
                <w:szCs w:val="24"/>
                <w:rtl/>
              </w:rPr>
              <w:t>العقبة</w:t>
            </w:r>
          </w:p>
        </w:tc>
      </w:tr>
    </w:tbl>
    <w:p w14:paraId="0000195B" w14:textId="77777777" w:rsidR="0023072D" w:rsidRPr="001D260D" w:rsidRDefault="0023072D">
      <w:pPr>
        <w:bidi/>
        <w:spacing w:line="240" w:lineRule="auto"/>
        <w:ind w:left="720"/>
        <w:jc w:val="both"/>
        <w:rPr>
          <w:rFonts w:ascii="Sakkal Majalla" w:eastAsia="Sakkal Majalla" w:hAnsi="Sakkal Majalla" w:cs="Sakkal Majalla"/>
          <w:color w:val="000000"/>
          <w:sz w:val="24"/>
          <w:szCs w:val="24"/>
        </w:rPr>
      </w:pPr>
    </w:p>
    <w:p w14:paraId="0000195C"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المادة التي تقوم بتدريسها </w:t>
      </w:r>
    </w:p>
    <w:tbl>
      <w:tblPr>
        <w:tblStyle w:val="afffff5"/>
        <w:bidiVisual/>
        <w:tblW w:w="9060" w:type="dxa"/>
        <w:tblBorders>
          <w:top w:val="nil"/>
          <w:left w:val="nil"/>
          <w:bottom w:val="nil"/>
          <w:right w:val="nil"/>
          <w:insideH w:val="nil"/>
          <w:insideV w:val="nil"/>
        </w:tblBorders>
        <w:tblLayout w:type="fixed"/>
        <w:tblLook w:val="0400" w:firstRow="0" w:lastRow="0" w:firstColumn="0" w:lastColumn="0" w:noHBand="0" w:noVBand="1"/>
      </w:tblPr>
      <w:tblGrid>
        <w:gridCol w:w="4530"/>
        <w:gridCol w:w="4530"/>
      </w:tblGrid>
      <w:tr w:rsidR="0023072D" w:rsidRPr="001D260D" w14:paraId="2D66F1DE" w14:textId="77777777" w:rsidTr="00661976">
        <w:trPr>
          <w:trHeight w:val="292"/>
        </w:trPr>
        <w:tc>
          <w:tcPr>
            <w:tcW w:w="4530" w:type="dxa"/>
            <w:tcBorders>
              <w:top w:val="nil"/>
              <w:left w:val="nil"/>
              <w:bottom w:val="nil"/>
              <w:right w:val="nil"/>
            </w:tcBorders>
          </w:tcPr>
          <w:p w14:paraId="0000195D"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اللغة العربية </w:t>
            </w:r>
          </w:p>
        </w:tc>
        <w:tc>
          <w:tcPr>
            <w:tcW w:w="4530" w:type="dxa"/>
            <w:tcBorders>
              <w:top w:val="nil"/>
              <w:left w:val="nil"/>
              <w:bottom w:val="nil"/>
              <w:right w:val="nil"/>
            </w:tcBorders>
          </w:tcPr>
          <w:p w14:paraId="0000195E"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اللغة الانجليزية</w:t>
            </w:r>
          </w:p>
        </w:tc>
      </w:tr>
      <w:tr w:rsidR="0023072D" w:rsidRPr="001D260D" w14:paraId="6159A7E4" w14:textId="77777777" w:rsidTr="00661976">
        <w:trPr>
          <w:trHeight w:val="145"/>
        </w:trPr>
        <w:tc>
          <w:tcPr>
            <w:tcW w:w="4530" w:type="dxa"/>
            <w:tcBorders>
              <w:top w:val="nil"/>
              <w:left w:val="nil"/>
              <w:bottom w:val="nil"/>
              <w:right w:val="nil"/>
            </w:tcBorders>
          </w:tcPr>
          <w:p w14:paraId="0000195F"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الرياضيات </w:t>
            </w:r>
          </w:p>
        </w:tc>
        <w:tc>
          <w:tcPr>
            <w:tcW w:w="4530" w:type="dxa"/>
            <w:tcBorders>
              <w:top w:val="nil"/>
              <w:left w:val="nil"/>
              <w:bottom w:val="nil"/>
              <w:right w:val="nil"/>
            </w:tcBorders>
          </w:tcPr>
          <w:p w14:paraId="00001960"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الثقافة  الاسلامية </w:t>
            </w:r>
          </w:p>
        </w:tc>
      </w:tr>
      <w:tr w:rsidR="0023072D" w:rsidRPr="001D260D" w14:paraId="478AB24A" w14:textId="77777777" w:rsidTr="00661976">
        <w:trPr>
          <w:trHeight w:val="145"/>
        </w:trPr>
        <w:tc>
          <w:tcPr>
            <w:tcW w:w="4530" w:type="dxa"/>
            <w:tcBorders>
              <w:top w:val="nil"/>
              <w:left w:val="nil"/>
              <w:bottom w:val="nil"/>
              <w:right w:val="nil"/>
            </w:tcBorders>
          </w:tcPr>
          <w:p w14:paraId="00001961"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علوم </w:t>
            </w:r>
          </w:p>
        </w:tc>
        <w:tc>
          <w:tcPr>
            <w:tcW w:w="4530" w:type="dxa"/>
            <w:tcBorders>
              <w:top w:val="nil"/>
              <w:left w:val="nil"/>
              <w:bottom w:val="nil"/>
              <w:right w:val="nil"/>
            </w:tcBorders>
          </w:tcPr>
          <w:p w14:paraId="00001962"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رياضة </w:t>
            </w:r>
          </w:p>
        </w:tc>
      </w:tr>
      <w:tr w:rsidR="0023072D" w:rsidRPr="001D260D" w14:paraId="2EE6A045" w14:textId="77777777" w:rsidTr="00661976">
        <w:trPr>
          <w:trHeight w:val="145"/>
        </w:trPr>
        <w:tc>
          <w:tcPr>
            <w:tcW w:w="4530" w:type="dxa"/>
            <w:tcBorders>
              <w:top w:val="nil"/>
              <w:left w:val="nil"/>
              <w:bottom w:val="nil"/>
              <w:right w:val="nil"/>
            </w:tcBorders>
          </w:tcPr>
          <w:p w14:paraId="00001963"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تاريج  </w:t>
            </w:r>
          </w:p>
        </w:tc>
        <w:tc>
          <w:tcPr>
            <w:tcW w:w="4530" w:type="dxa"/>
            <w:tcBorders>
              <w:top w:val="nil"/>
              <w:left w:val="nil"/>
              <w:bottom w:val="nil"/>
              <w:right w:val="nil"/>
            </w:tcBorders>
          </w:tcPr>
          <w:p w14:paraId="00001964"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جغرافيا </w:t>
            </w:r>
          </w:p>
        </w:tc>
      </w:tr>
      <w:tr w:rsidR="0023072D" w:rsidRPr="001D260D" w14:paraId="609F334F" w14:textId="77777777" w:rsidTr="00661976">
        <w:trPr>
          <w:trHeight w:val="145"/>
        </w:trPr>
        <w:tc>
          <w:tcPr>
            <w:tcW w:w="9060" w:type="dxa"/>
            <w:gridSpan w:val="2"/>
            <w:tcBorders>
              <w:top w:val="nil"/>
              <w:left w:val="nil"/>
              <w:bottom w:val="nil"/>
              <w:right w:val="nil"/>
            </w:tcBorders>
          </w:tcPr>
          <w:p w14:paraId="00001965"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غير ذلك، الرجاء التحديد -------</w:t>
            </w:r>
          </w:p>
        </w:tc>
      </w:tr>
    </w:tbl>
    <w:p w14:paraId="00001967" w14:textId="77777777" w:rsidR="0023072D" w:rsidRPr="001D260D" w:rsidRDefault="0023072D">
      <w:pPr>
        <w:bidi/>
        <w:spacing w:line="240" w:lineRule="auto"/>
        <w:ind w:left="720"/>
        <w:jc w:val="both"/>
        <w:rPr>
          <w:rFonts w:ascii="Sakkal Majalla" w:eastAsia="Sakkal Majalla" w:hAnsi="Sakkal Majalla" w:cs="Sakkal Majalla"/>
          <w:color w:val="000000"/>
          <w:sz w:val="24"/>
          <w:szCs w:val="24"/>
        </w:rPr>
      </w:pPr>
    </w:p>
    <w:p w14:paraId="00001968" w14:textId="77777777" w:rsidR="0023072D" w:rsidRPr="001D260D" w:rsidRDefault="0023072D">
      <w:pPr>
        <w:bidi/>
        <w:spacing w:line="240" w:lineRule="auto"/>
        <w:ind w:left="720"/>
        <w:jc w:val="both"/>
        <w:rPr>
          <w:rFonts w:ascii="Sakkal Majalla" w:eastAsia="Sakkal Majalla" w:hAnsi="Sakkal Majalla" w:cs="Sakkal Majalla"/>
          <w:color w:val="000000"/>
          <w:sz w:val="24"/>
          <w:szCs w:val="24"/>
        </w:rPr>
      </w:pPr>
    </w:p>
    <w:p w14:paraId="00001969" w14:textId="77777777" w:rsidR="0023072D" w:rsidRPr="001D260D" w:rsidRDefault="0023072D">
      <w:pPr>
        <w:bidi/>
        <w:spacing w:line="240" w:lineRule="auto"/>
        <w:ind w:left="720"/>
        <w:jc w:val="both"/>
        <w:rPr>
          <w:rFonts w:ascii="Sakkal Majalla" w:eastAsia="Sakkal Majalla" w:hAnsi="Sakkal Majalla" w:cs="Sakkal Majalla"/>
          <w:color w:val="000000"/>
          <w:sz w:val="24"/>
          <w:szCs w:val="24"/>
        </w:rPr>
      </w:pPr>
    </w:p>
    <w:p w14:paraId="0000196A"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تقوم بتدريس/ العمل مع أي طالب من ذوي الاحتياجات الخاصة؟</w:t>
      </w:r>
    </w:p>
    <w:tbl>
      <w:tblPr>
        <w:tblStyle w:val="afffff6"/>
        <w:bidiVisual/>
        <w:tblW w:w="9108" w:type="dxa"/>
        <w:tblLayout w:type="fixed"/>
        <w:tblLook w:val="0400" w:firstRow="0" w:lastRow="0" w:firstColumn="0" w:lastColumn="0" w:noHBand="0" w:noVBand="1"/>
      </w:tblPr>
      <w:tblGrid>
        <w:gridCol w:w="4572"/>
        <w:gridCol w:w="4536"/>
      </w:tblGrid>
      <w:tr w:rsidR="0023072D" w:rsidRPr="001D260D" w14:paraId="56803909" w14:textId="77777777" w:rsidTr="00661976">
        <w:trPr>
          <w:trHeight w:val="338"/>
        </w:trPr>
        <w:tc>
          <w:tcPr>
            <w:tcW w:w="4572" w:type="dxa"/>
          </w:tcPr>
          <w:p w14:paraId="0000196B"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6C"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لا </w:t>
            </w:r>
          </w:p>
        </w:tc>
      </w:tr>
    </w:tbl>
    <w:p w14:paraId="0000196D" w14:textId="77777777" w:rsidR="0023072D" w:rsidRPr="001D260D" w:rsidRDefault="0023072D">
      <w:pPr>
        <w:bidi/>
        <w:rPr>
          <w:rFonts w:ascii="Sakkal Majalla" w:eastAsia="Sakkal Majalla" w:hAnsi="Sakkal Majalla" w:cs="Sakkal Majalla"/>
          <w:b/>
          <w:color w:val="2C2C2C"/>
          <w:sz w:val="28"/>
          <w:szCs w:val="28"/>
        </w:rPr>
      </w:pPr>
    </w:p>
    <w:p w14:paraId="0000196E" w14:textId="77777777" w:rsidR="0023072D" w:rsidRPr="001D260D" w:rsidRDefault="00FE78EA">
      <w:p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w:t>
      </w:r>
    </w:p>
    <w:p w14:paraId="0000196F" w14:textId="77777777" w:rsidR="0023072D" w:rsidRPr="001D260D" w:rsidRDefault="00FE78EA" w:rsidP="00D27A46">
      <w:pPr>
        <w:numPr>
          <w:ilvl w:val="1"/>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أنت مدرس معتمد لتدريس الطلاب من ذوي الإحتياجات الخاصة؟ </w:t>
      </w:r>
    </w:p>
    <w:tbl>
      <w:tblPr>
        <w:tblStyle w:val="afffff7"/>
        <w:bidiVisual/>
        <w:tblW w:w="9108" w:type="dxa"/>
        <w:tblLayout w:type="fixed"/>
        <w:tblLook w:val="0400" w:firstRow="0" w:lastRow="0" w:firstColumn="0" w:lastColumn="0" w:noHBand="0" w:noVBand="1"/>
      </w:tblPr>
      <w:tblGrid>
        <w:gridCol w:w="4572"/>
        <w:gridCol w:w="4536"/>
      </w:tblGrid>
      <w:tr w:rsidR="0023072D" w:rsidRPr="001D260D" w14:paraId="1018F839" w14:textId="77777777" w:rsidTr="00661976">
        <w:trPr>
          <w:trHeight w:val="338"/>
        </w:trPr>
        <w:tc>
          <w:tcPr>
            <w:tcW w:w="4572" w:type="dxa"/>
          </w:tcPr>
          <w:p w14:paraId="00001970"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71"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لا </w:t>
            </w:r>
          </w:p>
        </w:tc>
      </w:tr>
    </w:tbl>
    <w:p w14:paraId="00001972" w14:textId="77777777" w:rsidR="0023072D" w:rsidRPr="001D260D" w:rsidRDefault="0023072D">
      <w:pPr>
        <w:bidi/>
        <w:spacing w:line="240" w:lineRule="auto"/>
        <w:ind w:left="720"/>
        <w:jc w:val="both"/>
        <w:rPr>
          <w:rFonts w:ascii="Sakkal Majalla" w:eastAsia="Sakkal Majalla" w:hAnsi="Sakkal Majalla" w:cs="Sakkal Majalla"/>
          <w:color w:val="000000"/>
          <w:sz w:val="24"/>
          <w:szCs w:val="24"/>
        </w:rPr>
      </w:pPr>
    </w:p>
    <w:p w14:paraId="00001973" w14:textId="77777777" w:rsidR="0023072D" w:rsidRPr="001D260D" w:rsidRDefault="00FE78EA" w:rsidP="00D27A46">
      <w:pPr>
        <w:numPr>
          <w:ilvl w:val="1"/>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المدة الزمنية للتدريب الذي التحقت به؟ </w:t>
      </w:r>
    </w:p>
    <w:tbl>
      <w:tblPr>
        <w:tblStyle w:val="afffff8"/>
        <w:bidiVisual/>
        <w:tblW w:w="9108" w:type="dxa"/>
        <w:tblBorders>
          <w:top w:val="nil"/>
          <w:left w:val="nil"/>
          <w:bottom w:val="nil"/>
          <w:right w:val="nil"/>
          <w:insideH w:val="nil"/>
          <w:insideV w:val="nil"/>
        </w:tblBorders>
        <w:tblLayout w:type="fixed"/>
        <w:tblLook w:val="0400" w:firstRow="0" w:lastRow="0" w:firstColumn="0" w:lastColumn="0" w:noHBand="0" w:noVBand="1"/>
      </w:tblPr>
      <w:tblGrid>
        <w:gridCol w:w="4572"/>
        <w:gridCol w:w="4536"/>
      </w:tblGrid>
      <w:tr w:rsidR="0023072D" w:rsidRPr="001D260D" w14:paraId="28F7500A" w14:textId="77777777" w:rsidTr="00661976">
        <w:trPr>
          <w:trHeight w:val="338"/>
        </w:trPr>
        <w:tc>
          <w:tcPr>
            <w:tcW w:w="4572" w:type="dxa"/>
            <w:tcBorders>
              <w:top w:val="nil"/>
              <w:left w:val="nil"/>
              <w:bottom w:val="nil"/>
              <w:right w:val="nil"/>
            </w:tcBorders>
          </w:tcPr>
          <w:p w14:paraId="00001974"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1-3 أشهر </w:t>
            </w:r>
          </w:p>
        </w:tc>
        <w:tc>
          <w:tcPr>
            <w:tcW w:w="4536" w:type="dxa"/>
            <w:tcBorders>
              <w:top w:val="nil"/>
              <w:left w:val="nil"/>
              <w:bottom w:val="nil"/>
              <w:right w:val="nil"/>
            </w:tcBorders>
          </w:tcPr>
          <w:p w14:paraId="00001975"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3-6 أشهر  </w:t>
            </w:r>
          </w:p>
        </w:tc>
      </w:tr>
      <w:tr w:rsidR="0023072D" w:rsidRPr="001D260D" w14:paraId="32C6655A" w14:textId="77777777" w:rsidTr="00661976">
        <w:trPr>
          <w:trHeight w:val="338"/>
        </w:trPr>
        <w:tc>
          <w:tcPr>
            <w:tcW w:w="4572" w:type="dxa"/>
            <w:tcBorders>
              <w:top w:val="nil"/>
              <w:left w:val="nil"/>
              <w:bottom w:val="nil"/>
              <w:right w:val="nil"/>
            </w:tcBorders>
          </w:tcPr>
          <w:p w14:paraId="00001976"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6-12 شهر </w:t>
            </w:r>
          </w:p>
        </w:tc>
        <w:tc>
          <w:tcPr>
            <w:tcW w:w="4536" w:type="dxa"/>
            <w:tcBorders>
              <w:top w:val="nil"/>
              <w:left w:val="nil"/>
              <w:bottom w:val="nil"/>
              <w:right w:val="nil"/>
            </w:tcBorders>
          </w:tcPr>
          <w:p w14:paraId="00001977"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12-24 شهر </w:t>
            </w:r>
          </w:p>
        </w:tc>
      </w:tr>
      <w:tr w:rsidR="0023072D" w:rsidRPr="001D260D" w14:paraId="002AFFBF" w14:textId="77777777" w:rsidTr="00661976">
        <w:trPr>
          <w:trHeight w:val="338"/>
        </w:trPr>
        <w:tc>
          <w:tcPr>
            <w:tcW w:w="9108" w:type="dxa"/>
            <w:gridSpan w:val="2"/>
            <w:tcBorders>
              <w:top w:val="nil"/>
              <w:left w:val="nil"/>
              <w:bottom w:val="nil"/>
              <w:right w:val="nil"/>
            </w:tcBorders>
          </w:tcPr>
          <w:p w14:paraId="00001978"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أكثر من 24 شهر </w:t>
            </w:r>
          </w:p>
        </w:tc>
      </w:tr>
    </w:tbl>
    <w:p w14:paraId="0000197A" w14:textId="77777777" w:rsidR="0023072D" w:rsidRPr="001D260D" w:rsidRDefault="0023072D">
      <w:pPr>
        <w:pBdr>
          <w:top w:val="nil"/>
          <w:left w:val="nil"/>
          <w:bottom w:val="nil"/>
          <w:right w:val="nil"/>
          <w:between w:val="nil"/>
        </w:pBdr>
        <w:bidi/>
        <w:ind w:left="720"/>
        <w:jc w:val="both"/>
        <w:rPr>
          <w:i/>
          <w:color w:val="000000"/>
        </w:rPr>
      </w:pPr>
    </w:p>
    <w:p w14:paraId="0000197B" w14:textId="77777777" w:rsidR="0023072D" w:rsidRPr="001D260D" w:rsidRDefault="00FE78EA" w:rsidP="00D27A46">
      <w:pPr>
        <w:numPr>
          <w:ilvl w:val="1"/>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أين تلقيت التدريب لتدريس الطلاب من ذوي الإحتياجات الخاصة؟ </w:t>
      </w:r>
    </w:p>
    <w:tbl>
      <w:tblPr>
        <w:tblStyle w:val="afffff9"/>
        <w:bidiVisual/>
        <w:tblW w:w="9108" w:type="dxa"/>
        <w:tblLayout w:type="fixed"/>
        <w:tblLook w:val="0400" w:firstRow="0" w:lastRow="0" w:firstColumn="0" w:lastColumn="0" w:noHBand="0" w:noVBand="1"/>
      </w:tblPr>
      <w:tblGrid>
        <w:gridCol w:w="4572"/>
        <w:gridCol w:w="4536"/>
      </w:tblGrid>
      <w:tr w:rsidR="0023072D" w:rsidRPr="001D260D" w14:paraId="0CA1F1E5" w14:textId="77777777" w:rsidTr="00661976">
        <w:trPr>
          <w:trHeight w:val="338"/>
        </w:trPr>
        <w:tc>
          <w:tcPr>
            <w:tcW w:w="4572" w:type="dxa"/>
          </w:tcPr>
          <w:p w14:paraId="0000197C"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داخل الأردن</w:t>
            </w:r>
          </w:p>
        </w:tc>
        <w:tc>
          <w:tcPr>
            <w:tcW w:w="4536" w:type="dxa"/>
          </w:tcPr>
          <w:p w14:paraId="0000197D"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خارج الاردن</w:t>
            </w:r>
          </w:p>
        </w:tc>
      </w:tr>
    </w:tbl>
    <w:p w14:paraId="0000197E" w14:textId="77777777" w:rsidR="0023072D" w:rsidRPr="001D260D" w:rsidRDefault="0023072D">
      <w:pPr>
        <w:pBdr>
          <w:top w:val="nil"/>
          <w:left w:val="nil"/>
          <w:bottom w:val="nil"/>
          <w:right w:val="nil"/>
          <w:between w:val="nil"/>
        </w:pBdr>
        <w:bidi/>
        <w:ind w:left="720"/>
        <w:jc w:val="both"/>
        <w:rPr>
          <w:i/>
          <w:color w:val="000000"/>
        </w:rPr>
      </w:pPr>
    </w:p>
    <w:p w14:paraId="0000197F" w14:textId="77777777" w:rsidR="0023072D" w:rsidRPr="001D260D" w:rsidRDefault="00FE78EA" w:rsidP="00D27A46">
      <w:pPr>
        <w:numPr>
          <w:ilvl w:val="1"/>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إسم الهيئة المعتمدة/ المرخصة للتدريب ؟ </w:t>
      </w:r>
    </w:p>
    <w:tbl>
      <w:tblPr>
        <w:tblStyle w:val="afffffa"/>
        <w:bidiVisual/>
        <w:tblW w:w="9082" w:type="dxa"/>
        <w:tblLayout w:type="fixed"/>
        <w:tblLook w:val="0400" w:firstRow="0" w:lastRow="0" w:firstColumn="0" w:lastColumn="0" w:noHBand="0" w:noVBand="1"/>
      </w:tblPr>
      <w:tblGrid>
        <w:gridCol w:w="9082"/>
      </w:tblGrid>
      <w:tr w:rsidR="0023072D" w:rsidRPr="001D260D" w14:paraId="3BC997D0" w14:textId="77777777" w:rsidTr="00661976">
        <w:trPr>
          <w:trHeight w:val="274"/>
        </w:trPr>
        <w:tc>
          <w:tcPr>
            <w:tcW w:w="9082" w:type="dxa"/>
          </w:tcPr>
          <w:p w14:paraId="00001980" w14:textId="77777777" w:rsidR="0023072D" w:rsidRPr="001D260D" w:rsidRDefault="0023072D"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p>
        </w:tc>
      </w:tr>
    </w:tbl>
    <w:p w14:paraId="00001981" w14:textId="77777777" w:rsidR="0023072D" w:rsidRPr="001D260D" w:rsidRDefault="0023072D">
      <w:pPr>
        <w:pBdr>
          <w:top w:val="nil"/>
          <w:left w:val="nil"/>
          <w:bottom w:val="nil"/>
          <w:right w:val="nil"/>
          <w:between w:val="nil"/>
        </w:pBdr>
        <w:bidi/>
        <w:ind w:left="720"/>
        <w:jc w:val="both"/>
        <w:rPr>
          <w:i/>
          <w:color w:val="000000"/>
        </w:rPr>
      </w:pPr>
    </w:p>
    <w:p w14:paraId="00001982" w14:textId="77777777" w:rsidR="0023072D" w:rsidRPr="001D260D" w:rsidRDefault="00FE78EA" w:rsidP="00D27A46">
      <w:pPr>
        <w:numPr>
          <w:ilvl w:val="1"/>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طبيعة الإعاقات/ العجز التي تدربت على العمل معها (يمكنك الإشارة الى أكثر من خيار)؟</w:t>
      </w:r>
    </w:p>
    <w:tbl>
      <w:tblPr>
        <w:tblStyle w:val="afffffb"/>
        <w:bidiVisual/>
        <w:tblW w:w="9108" w:type="dxa"/>
        <w:tblLayout w:type="fixed"/>
        <w:tblLook w:val="0400" w:firstRow="0" w:lastRow="0" w:firstColumn="0" w:lastColumn="0" w:noHBand="0" w:noVBand="1"/>
      </w:tblPr>
      <w:tblGrid>
        <w:gridCol w:w="4572"/>
        <w:gridCol w:w="4536"/>
      </w:tblGrid>
      <w:tr w:rsidR="0023072D" w:rsidRPr="001D260D" w14:paraId="3FD1E291" w14:textId="77777777" w:rsidTr="00661976">
        <w:trPr>
          <w:trHeight w:val="338"/>
        </w:trPr>
        <w:tc>
          <w:tcPr>
            <w:tcW w:w="4572" w:type="dxa"/>
          </w:tcPr>
          <w:p w14:paraId="00001983"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بصري</w:t>
            </w:r>
          </w:p>
        </w:tc>
        <w:tc>
          <w:tcPr>
            <w:tcW w:w="4536" w:type="dxa"/>
          </w:tcPr>
          <w:p w14:paraId="00001984"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عقلي</w:t>
            </w:r>
          </w:p>
        </w:tc>
      </w:tr>
      <w:tr w:rsidR="0023072D" w:rsidRPr="001D260D" w14:paraId="71EDA153" w14:textId="77777777" w:rsidTr="00661976">
        <w:trPr>
          <w:trHeight w:val="338"/>
        </w:trPr>
        <w:tc>
          <w:tcPr>
            <w:tcW w:w="4572" w:type="dxa"/>
          </w:tcPr>
          <w:p w14:paraId="00001985"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سمعي</w:t>
            </w:r>
          </w:p>
        </w:tc>
        <w:tc>
          <w:tcPr>
            <w:tcW w:w="4536" w:type="dxa"/>
          </w:tcPr>
          <w:p w14:paraId="00001986"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ذهني </w:t>
            </w:r>
          </w:p>
        </w:tc>
      </w:tr>
      <w:tr w:rsidR="0023072D" w:rsidRPr="001D260D" w14:paraId="4452E663" w14:textId="77777777" w:rsidTr="00661976">
        <w:trPr>
          <w:trHeight w:val="338"/>
        </w:trPr>
        <w:tc>
          <w:tcPr>
            <w:tcW w:w="4572" w:type="dxa"/>
          </w:tcPr>
          <w:p w14:paraId="00001987"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نطق</w:t>
            </w:r>
          </w:p>
        </w:tc>
        <w:tc>
          <w:tcPr>
            <w:tcW w:w="4536" w:type="dxa"/>
          </w:tcPr>
          <w:p w14:paraId="00001988"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إضطراب طيف التوحد</w:t>
            </w:r>
          </w:p>
        </w:tc>
      </w:tr>
      <w:tr w:rsidR="0023072D" w:rsidRPr="001D260D" w14:paraId="3B5D39E9" w14:textId="77777777" w:rsidTr="00661976">
        <w:trPr>
          <w:trHeight w:val="338"/>
        </w:trPr>
        <w:tc>
          <w:tcPr>
            <w:tcW w:w="4572" w:type="dxa"/>
          </w:tcPr>
          <w:p w14:paraId="00001989"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جسدي/ حركي</w:t>
            </w:r>
          </w:p>
        </w:tc>
        <w:tc>
          <w:tcPr>
            <w:tcW w:w="4536" w:type="dxa"/>
          </w:tcPr>
          <w:p w14:paraId="0000198A"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غيرها (يرجى التحديد) </w:t>
            </w:r>
          </w:p>
        </w:tc>
      </w:tr>
    </w:tbl>
    <w:p w14:paraId="0000198B" w14:textId="77777777" w:rsidR="0023072D" w:rsidRPr="001D260D" w:rsidRDefault="0023072D">
      <w:pPr>
        <w:pBdr>
          <w:top w:val="nil"/>
          <w:left w:val="nil"/>
          <w:bottom w:val="nil"/>
          <w:right w:val="nil"/>
          <w:between w:val="nil"/>
        </w:pBdr>
        <w:bidi/>
        <w:ind w:left="720"/>
        <w:rPr>
          <w:color w:val="000000"/>
          <w:sz w:val="24"/>
          <w:szCs w:val="24"/>
        </w:rPr>
      </w:pPr>
    </w:p>
    <w:p w14:paraId="0000198C" w14:textId="77777777" w:rsidR="0023072D" w:rsidRPr="001D260D" w:rsidRDefault="00FE78EA" w:rsidP="00D27A46">
      <w:pPr>
        <w:numPr>
          <w:ilvl w:val="1"/>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طبيعة الإعاقات/ العجز التي تعمل بها الآن أو عملت معها في السابق (يمكنك الإشارة الى أكثر من خيار)؟</w:t>
      </w:r>
    </w:p>
    <w:tbl>
      <w:tblPr>
        <w:tblStyle w:val="afffffc"/>
        <w:bidiVisual/>
        <w:tblW w:w="9108" w:type="dxa"/>
        <w:tblLayout w:type="fixed"/>
        <w:tblLook w:val="0400" w:firstRow="0" w:lastRow="0" w:firstColumn="0" w:lastColumn="0" w:noHBand="0" w:noVBand="1"/>
      </w:tblPr>
      <w:tblGrid>
        <w:gridCol w:w="4572"/>
        <w:gridCol w:w="4536"/>
      </w:tblGrid>
      <w:tr w:rsidR="0023072D" w:rsidRPr="001D260D" w14:paraId="0283603D" w14:textId="77777777" w:rsidTr="00661976">
        <w:trPr>
          <w:trHeight w:val="338"/>
        </w:trPr>
        <w:tc>
          <w:tcPr>
            <w:tcW w:w="4572" w:type="dxa"/>
          </w:tcPr>
          <w:p w14:paraId="0000198D"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بصري</w:t>
            </w:r>
          </w:p>
        </w:tc>
        <w:tc>
          <w:tcPr>
            <w:tcW w:w="4536" w:type="dxa"/>
          </w:tcPr>
          <w:p w14:paraId="0000198E"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عقلي</w:t>
            </w:r>
          </w:p>
        </w:tc>
      </w:tr>
      <w:tr w:rsidR="0023072D" w:rsidRPr="001D260D" w14:paraId="050FA74E" w14:textId="77777777" w:rsidTr="00661976">
        <w:trPr>
          <w:trHeight w:val="338"/>
        </w:trPr>
        <w:tc>
          <w:tcPr>
            <w:tcW w:w="4572" w:type="dxa"/>
          </w:tcPr>
          <w:p w14:paraId="0000198F"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سمعي</w:t>
            </w:r>
          </w:p>
        </w:tc>
        <w:tc>
          <w:tcPr>
            <w:tcW w:w="4536" w:type="dxa"/>
          </w:tcPr>
          <w:p w14:paraId="00001990"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ذهني</w:t>
            </w:r>
          </w:p>
        </w:tc>
      </w:tr>
      <w:tr w:rsidR="0023072D" w:rsidRPr="001D260D" w14:paraId="44921615" w14:textId="77777777" w:rsidTr="00661976">
        <w:trPr>
          <w:trHeight w:val="338"/>
        </w:trPr>
        <w:tc>
          <w:tcPr>
            <w:tcW w:w="4572" w:type="dxa"/>
          </w:tcPr>
          <w:p w14:paraId="00001991"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نطق</w:t>
            </w:r>
          </w:p>
        </w:tc>
        <w:tc>
          <w:tcPr>
            <w:tcW w:w="4536" w:type="dxa"/>
          </w:tcPr>
          <w:p w14:paraId="00001992"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إضطراب طيف التوحد</w:t>
            </w:r>
          </w:p>
        </w:tc>
      </w:tr>
      <w:tr w:rsidR="0023072D" w:rsidRPr="001D260D" w14:paraId="3365FDAF" w14:textId="77777777" w:rsidTr="00661976">
        <w:trPr>
          <w:trHeight w:val="338"/>
        </w:trPr>
        <w:tc>
          <w:tcPr>
            <w:tcW w:w="4572" w:type="dxa"/>
          </w:tcPr>
          <w:p w14:paraId="00001993"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جسدي/ حركي</w:t>
            </w:r>
          </w:p>
        </w:tc>
        <w:tc>
          <w:tcPr>
            <w:tcW w:w="4536" w:type="dxa"/>
          </w:tcPr>
          <w:p w14:paraId="00001994"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غيرها (يرجى التحديد) </w:t>
            </w:r>
          </w:p>
        </w:tc>
      </w:tr>
    </w:tbl>
    <w:p w14:paraId="00001995" w14:textId="77777777" w:rsidR="0023072D" w:rsidRPr="001D260D" w:rsidRDefault="0023072D">
      <w:pPr>
        <w:pBdr>
          <w:top w:val="nil"/>
          <w:left w:val="nil"/>
          <w:bottom w:val="nil"/>
          <w:right w:val="nil"/>
          <w:between w:val="nil"/>
        </w:pBdr>
        <w:bidi/>
        <w:ind w:left="720"/>
        <w:rPr>
          <w:color w:val="000000"/>
          <w:sz w:val="24"/>
          <w:szCs w:val="24"/>
        </w:rPr>
      </w:pPr>
    </w:p>
    <w:p w14:paraId="00001996" w14:textId="77777777" w:rsidR="0023072D" w:rsidRPr="001D260D" w:rsidRDefault="00FE78EA" w:rsidP="00D27A46">
      <w:pPr>
        <w:numPr>
          <w:ilvl w:val="1"/>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هي الفئة العمرية للطلاب من ذوي الإحتياجات الخاصة التي تعمل معها الآن أو عملت معها في السابق (يمكنك الإشارة الى أكثر من خيار)؟</w:t>
      </w:r>
    </w:p>
    <w:tbl>
      <w:tblPr>
        <w:tblStyle w:val="afffffd"/>
        <w:bidiVisual/>
        <w:tblW w:w="9108" w:type="dxa"/>
        <w:tblBorders>
          <w:top w:val="nil"/>
          <w:left w:val="nil"/>
          <w:bottom w:val="nil"/>
          <w:right w:val="nil"/>
          <w:insideH w:val="nil"/>
          <w:insideV w:val="nil"/>
        </w:tblBorders>
        <w:tblLayout w:type="fixed"/>
        <w:tblLook w:val="0400" w:firstRow="0" w:lastRow="0" w:firstColumn="0" w:lastColumn="0" w:noHBand="0" w:noVBand="1"/>
      </w:tblPr>
      <w:tblGrid>
        <w:gridCol w:w="4572"/>
        <w:gridCol w:w="4536"/>
      </w:tblGrid>
      <w:tr w:rsidR="0023072D" w:rsidRPr="001D260D" w14:paraId="6AC1F9DD" w14:textId="77777777" w:rsidTr="00661976">
        <w:trPr>
          <w:trHeight w:val="338"/>
        </w:trPr>
        <w:tc>
          <w:tcPr>
            <w:tcW w:w="4572" w:type="dxa"/>
            <w:tcBorders>
              <w:top w:val="nil"/>
              <w:left w:val="nil"/>
              <w:bottom w:val="nil"/>
              <w:right w:val="nil"/>
            </w:tcBorders>
          </w:tcPr>
          <w:p w14:paraId="00001997"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أصغر من 6</w:t>
            </w:r>
          </w:p>
        </w:tc>
        <w:tc>
          <w:tcPr>
            <w:tcW w:w="4536" w:type="dxa"/>
            <w:tcBorders>
              <w:top w:val="nil"/>
              <w:left w:val="nil"/>
              <w:bottom w:val="nil"/>
              <w:right w:val="nil"/>
            </w:tcBorders>
          </w:tcPr>
          <w:p w14:paraId="00001998"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Pr>
              <w:t>6-9</w:t>
            </w:r>
          </w:p>
        </w:tc>
      </w:tr>
      <w:tr w:rsidR="0023072D" w:rsidRPr="001D260D" w14:paraId="2E9B8494" w14:textId="77777777" w:rsidTr="00661976">
        <w:trPr>
          <w:trHeight w:val="338"/>
        </w:trPr>
        <w:tc>
          <w:tcPr>
            <w:tcW w:w="4572" w:type="dxa"/>
            <w:tcBorders>
              <w:top w:val="nil"/>
              <w:left w:val="nil"/>
              <w:bottom w:val="nil"/>
              <w:right w:val="nil"/>
            </w:tcBorders>
          </w:tcPr>
          <w:p w14:paraId="00001999"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Pr>
              <w:t>10-14</w:t>
            </w:r>
          </w:p>
        </w:tc>
        <w:tc>
          <w:tcPr>
            <w:tcW w:w="4536" w:type="dxa"/>
            <w:tcBorders>
              <w:top w:val="nil"/>
              <w:left w:val="nil"/>
              <w:bottom w:val="nil"/>
              <w:right w:val="nil"/>
            </w:tcBorders>
          </w:tcPr>
          <w:p w14:paraId="0000199A"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Pr>
              <w:t>15-18</w:t>
            </w:r>
          </w:p>
        </w:tc>
      </w:tr>
    </w:tbl>
    <w:p w14:paraId="0000199B" w14:textId="77777777" w:rsidR="0023072D" w:rsidRPr="001D260D" w:rsidRDefault="0023072D">
      <w:pPr>
        <w:pBdr>
          <w:top w:val="nil"/>
          <w:left w:val="nil"/>
          <w:bottom w:val="nil"/>
          <w:right w:val="nil"/>
          <w:between w:val="nil"/>
        </w:pBdr>
        <w:bidi/>
        <w:ind w:left="720"/>
        <w:rPr>
          <w:color w:val="000000"/>
          <w:sz w:val="24"/>
          <w:szCs w:val="24"/>
        </w:rPr>
      </w:pPr>
    </w:p>
    <w:p w14:paraId="0000199C" w14:textId="77777777" w:rsidR="0023072D" w:rsidRPr="001D260D" w:rsidRDefault="00FE78EA" w:rsidP="00D27A46">
      <w:pPr>
        <w:numPr>
          <w:ilvl w:val="1"/>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تجيد قراءة لغة بريل؟</w:t>
      </w:r>
    </w:p>
    <w:tbl>
      <w:tblPr>
        <w:tblStyle w:val="afffffe"/>
        <w:bidiVisual/>
        <w:tblW w:w="9108" w:type="dxa"/>
        <w:tblLayout w:type="fixed"/>
        <w:tblLook w:val="0400" w:firstRow="0" w:lastRow="0" w:firstColumn="0" w:lastColumn="0" w:noHBand="0" w:noVBand="1"/>
      </w:tblPr>
      <w:tblGrid>
        <w:gridCol w:w="4572"/>
        <w:gridCol w:w="4536"/>
      </w:tblGrid>
      <w:tr w:rsidR="0023072D" w:rsidRPr="001D260D" w14:paraId="1F39EDD2" w14:textId="77777777" w:rsidTr="00661976">
        <w:trPr>
          <w:trHeight w:val="338"/>
        </w:trPr>
        <w:tc>
          <w:tcPr>
            <w:tcW w:w="4572" w:type="dxa"/>
          </w:tcPr>
          <w:p w14:paraId="0000199D"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9E"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لا</w:t>
            </w:r>
          </w:p>
        </w:tc>
      </w:tr>
    </w:tbl>
    <w:p w14:paraId="0000199F" w14:textId="77777777" w:rsidR="0023072D" w:rsidRPr="001D260D" w:rsidRDefault="0023072D">
      <w:pPr>
        <w:pBdr>
          <w:top w:val="nil"/>
          <w:left w:val="nil"/>
          <w:bottom w:val="nil"/>
          <w:right w:val="nil"/>
          <w:between w:val="nil"/>
        </w:pBdr>
        <w:bidi/>
        <w:ind w:left="1440"/>
        <w:rPr>
          <w:color w:val="000000"/>
          <w:sz w:val="24"/>
          <w:szCs w:val="24"/>
        </w:rPr>
      </w:pPr>
    </w:p>
    <w:p w14:paraId="000019A0" w14:textId="77777777" w:rsidR="0023072D" w:rsidRPr="001D260D" w:rsidRDefault="00FE78EA" w:rsidP="00D27A46">
      <w:pPr>
        <w:numPr>
          <w:ilvl w:val="1"/>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تجيد لغة الإشارة؟</w:t>
      </w:r>
    </w:p>
    <w:tbl>
      <w:tblPr>
        <w:tblStyle w:val="affffff"/>
        <w:bidiVisual/>
        <w:tblW w:w="9108" w:type="dxa"/>
        <w:tblLayout w:type="fixed"/>
        <w:tblLook w:val="0400" w:firstRow="0" w:lastRow="0" w:firstColumn="0" w:lastColumn="0" w:noHBand="0" w:noVBand="1"/>
      </w:tblPr>
      <w:tblGrid>
        <w:gridCol w:w="4572"/>
        <w:gridCol w:w="4536"/>
      </w:tblGrid>
      <w:tr w:rsidR="0023072D" w:rsidRPr="001D260D" w14:paraId="0C6552C8" w14:textId="77777777" w:rsidTr="00661976">
        <w:trPr>
          <w:trHeight w:val="338"/>
        </w:trPr>
        <w:tc>
          <w:tcPr>
            <w:tcW w:w="4572" w:type="dxa"/>
          </w:tcPr>
          <w:p w14:paraId="000019A1"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A2"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لا</w:t>
            </w:r>
          </w:p>
        </w:tc>
      </w:tr>
    </w:tbl>
    <w:p w14:paraId="000019A3" w14:textId="77777777" w:rsidR="0023072D" w:rsidRPr="001D260D" w:rsidRDefault="0023072D">
      <w:pPr>
        <w:pBdr>
          <w:top w:val="nil"/>
          <w:left w:val="nil"/>
          <w:bottom w:val="nil"/>
          <w:right w:val="nil"/>
          <w:between w:val="nil"/>
        </w:pBdr>
        <w:bidi/>
        <w:spacing w:after="0"/>
        <w:ind w:left="720"/>
        <w:rPr>
          <w:color w:val="000000"/>
          <w:sz w:val="24"/>
          <w:szCs w:val="24"/>
        </w:rPr>
      </w:pPr>
    </w:p>
    <w:p w14:paraId="000019A4" w14:textId="77777777" w:rsidR="0023072D" w:rsidRPr="001D260D" w:rsidRDefault="00FE78EA" w:rsidP="00D27A46">
      <w:pPr>
        <w:numPr>
          <w:ilvl w:val="1"/>
          <w:numId w:val="110"/>
        </w:numPr>
        <w:pBdr>
          <w:top w:val="nil"/>
          <w:left w:val="nil"/>
          <w:bottom w:val="nil"/>
          <w:right w:val="nil"/>
          <w:between w:val="nil"/>
        </w:pBdr>
        <w:bidi/>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هل تقوم بإستخدام أي من الإدوات او الأجهزة التقنية المساندة عند تعليم الطلاب من ذوي الإحتياجات الخاصة </w:t>
      </w:r>
    </w:p>
    <w:tbl>
      <w:tblPr>
        <w:tblStyle w:val="affffff0"/>
        <w:bidiVisual/>
        <w:tblW w:w="9108" w:type="dxa"/>
        <w:tblLayout w:type="fixed"/>
        <w:tblLook w:val="0400" w:firstRow="0" w:lastRow="0" w:firstColumn="0" w:lastColumn="0" w:noHBand="0" w:noVBand="1"/>
      </w:tblPr>
      <w:tblGrid>
        <w:gridCol w:w="4572"/>
        <w:gridCol w:w="4536"/>
      </w:tblGrid>
      <w:tr w:rsidR="0023072D" w:rsidRPr="001D260D" w14:paraId="26256CB1" w14:textId="77777777" w:rsidTr="00661976">
        <w:trPr>
          <w:trHeight w:val="338"/>
        </w:trPr>
        <w:tc>
          <w:tcPr>
            <w:tcW w:w="4572" w:type="dxa"/>
          </w:tcPr>
          <w:p w14:paraId="000019A5"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A6"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لا</w:t>
            </w:r>
          </w:p>
        </w:tc>
      </w:tr>
    </w:tbl>
    <w:p w14:paraId="000019A7" w14:textId="77777777" w:rsidR="0023072D" w:rsidRPr="001D260D" w:rsidRDefault="0023072D">
      <w:pPr>
        <w:bidi/>
        <w:rPr>
          <w:rFonts w:ascii="Sakkal Majalla" w:eastAsia="Sakkal Majalla" w:hAnsi="Sakkal Majalla" w:cs="Sakkal Majalla"/>
          <w:color w:val="000000"/>
          <w:sz w:val="24"/>
          <w:szCs w:val="24"/>
        </w:rPr>
      </w:pPr>
    </w:p>
    <w:p w14:paraId="000019A8" w14:textId="77777777" w:rsidR="0023072D" w:rsidRPr="001D260D" w:rsidRDefault="00FE78EA">
      <w:pPr>
        <w:bidi/>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 إذا كانت الإجابة "نعم" </w:t>
      </w:r>
    </w:p>
    <w:p w14:paraId="000019A9" w14:textId="77777777" w:rsidR="0023072D" w:rsidRPr="001D260D" w:rsidRDefault="00FE78EA" w:rsidP="00D27A46">
      <w:pPr>
        <w:numPr>
          <w:ilvl w:val="2"/>
          <w:numId w:val="110"/>
        </w:numPr>
        <w:pBdr>
          <w:top w:val="nil"/>
          <w:left w:val="nil"/>
          <w:bottom w:val="nil"/>
          <w:right w:val="nil"/>
          <w:between w:val="nil"/>
        </w:pBdr>
        <w:bidi/>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ما طبيعة هذه الأدوات/ الأجهزة التقنية المساندة  التي قمت بإستخدامها؟ </w:t>
      </w:r>
    </w:p>
    <w:tbl>
      <w:tblPr>
        <w:tblStyle w:val="affffff1"/>
        <w:bidiVisual/>
        <w:tblW w:w="9108" w:type="dxa"/>
        <w:tblLayout w:type="fixed"/>
        <w:tblLook w:val="0400" w:firstRow="0" w:lastRow="0" w:firstColumn="0" w:lastColumn="0" w:noHBand="0" w:noVBand="1"/>
      </w:tblPr>
      <w:tblGrid>
        <w:gridCol w:w="4572"/>
        <w:gridCol w:w="4536"/>
      </w:tblGrid>
      <w:tr w:rsidR="0023072D" w:rsidRPr="001D260D" w14:paraId="04C79853" w14:textId="77777777" w:rsidTr="00661976">
        <w:trPr>
          <w:trHeight w:val="338"/>
        </w:trPr>
        <w:tc>
          <w:tcPr>
            <w:tcW w:w="4572" w:type="dxa"/>
          </w:tcPr>
          <w:p w14:paraId="000019AA"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أوراق عمل إلكترونية </w:t>
            </w:r>
          </w:p>
        </w:tc>
        <w:tc>
          <w:tcPr>
            <w:tcW w:w="4536" w:type="dxa"/>
          </w:tcPr>
          <w:p w14:paraId="000019AB"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برامج التهجئة الصوتية </w:t>
            </w:r>
          </w:p>
        </w:tc>
      </w:tr>
      <w:tr w:rsidR="0023072D" w:rsidRPr="001D260D" w14:paraId="782B4958" w14:textId="77777777" w:rsidTr="00661976">
        <w:trPr>
          <w:trHeight w:val="338"/>
        </w:trPr>
        <w:tc>
          <w:tcPr>
            <w:tcW w:w="4572" w:type="dxa"/>
          </w:tcPr>
          <w:p w14:paraId="000019AC"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الحاسبة الناطقة</w:t>
            </w:r>
          </w:p>
        </w:tc>
        <w:tc>
          <w:tcPr>
            <w:tcW w:w="4536" w:type="dxa"/>
          </w:tcPr>
          <w:p w14:paraId="000019AD"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مسجل متغير السرعة </w:t>
            </w:r>
          </w:p>
        </w:tc>
      </w:tr>
      <w:tr w:rsidR="0023072D" w:rsidRPr="001D260D" w14:paraId="2FA9A0B8" w14:textId="77777777" w:rsidTr="00661976">
        <w:trPr>
          <w:trHeight w:val="338"/>
        </w:trPr>
        <w:tc>
          <w:tcPr>
            <w:tcW w:w="4572" w:type="dxa"/>
          </w:tcPr>
          <w:p w14:paraId="000019AE"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المهارات الاجتماعية المسجلة بالفيديو</w:t>
            </w:r>
          </w:p>
        </w:tc>
        <w:tc>
          <w:tcPr>
            <w:tcW w:w="4536" w:type="dxa"/>
          </w:tcPr>
          <w:p w14:paraId="000019AF"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غيرها(يرجى التحديد) </w:t>
            </w:r>
          </w:p>
        </w:tc>
      </w:tr>
    </w:tbl>
    <w:p w14:paraId="000019B0" w14:textId="77777777" w:rsidR="0023072D" w:rsidRPr="001D260D" w:rsidRDefault="0023072D">
      <w:pPr>
        <w:pBdr>
          <w:top w:val="nil"/>
          <w:left w:val="nil"/>
          <w:bottom w:val="nil"/>
          <w:right w:val="nil"/>
          <w:between w:val="nil"/>
        </w:pBdr>
        <w:bidi/>
        <w:spacing w:after="0"/>
        <w:ind w:left="1440"/>
        <w:rPr>
          <w:rFonts w:ascii="Sakkal Majalla" w:eastAsia="Sakkal Majalla" w:hAnsi="Sakkal Majalla" w:cs="Sakkal Majalla"/>
          <w:color w:val="000000"/>
          <w:sz w:val="24"/>
          <w:szCs w:val="24"/>
        </w:rPr>
      </w:pPr>
    </w:p>
    <w:p w14:paraId="000019B1" w14:textId="77777777" w:rsidR="0023072D" w:rsidRPr="001D260D" w:rsidRDefault="00FE78EA" w:rsidP="00D27A46">
      <w:pPr>
        <w:numPr>
          <w:ilvl w:val="1"/>
          <w:numId w:val="110"/>
        </w:numPr>
        <w:pBdr>
          <w:top w:val="nil"/>
          <w:left w:val="nil"/>
          <w:bottom w:val="nil"/>
          <w:right w:val="nil"/>
          <w:between w:val="nil"/>
        </w:pBdr>
        <w:bidi/>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تقدم المدرسة التي تعمل بها أي جلسات إعادة تأهيل للطلاب من ذوي الاحتياجات الخاصة؟</w:t>
      </w:r>
    </w:p>
    <w:tbl>
      <w:tblPr>
        <w:tblStyle w:val="affffff2"/>
        <w:bidiVisual/>
        <w:tblW w:w="9108" w:type="dxa"/>
        <w:tblLayout w:type="fixed"/>
        <w:tblLook w:val="0400" w:firstRow="0" w:lastRow="0" w:firstColumn="0" w:lastColumn="0" w:noHBand="0" w:noVBand="1"/>
      </w:tblPr>
      <w:tblGrid>
        <w:gridCol w:w="4572"/>
        <w:gridCol w:w="4536"/>
      </w:tblGrid>
      <w:tr w:rsidR="0023072D" w:rsidRPr="001D260D" w14:paraId="19876E1D" w14:textId="77777777" w:rsidTr="00661976">
        <w:trPr>
          <w:trHeight w:val="338"/>
        </w:trPr>
        <w:tc>
          <w:tcPr>
            <w:tcW w:w="4572" w:type="dxa"/>
          </w:tcPr>
          <w:p w14:paraId="000019B2"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B3"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لا</w:t>
            </w:r>
          </w:p>
        </w:tc>
      </w:tr>
    </w:tbl>
    <w:p w14:paraId="000019B4" w14:textId="77777777" w:rsidR="0023072D" w:rsidRPr="001D260D" w:rsidRDefault="0023072D">
      <w:pPr>
        <w:bidi/>
        <w:rPr>
          <w:color w:val="000000"/>
          <w:sz w:val="24"/>
          <w:szCs w:val="24"/>
        </w:rPr>
      </w:pPr>
    </w:p>
    <w:p w14:paraId="000019B5" w14:textId="77777777" w:rsidR="0023072D" w:rsidRPr="001D260D" w:rsidRDefault="00FE78EA">
      <w:pPr>
        <w:bidi/>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w:t>
      </w:r>
    </w:p>
    <w:p w14:paraId="000019B6" w14:textId="77777777" w:rsidR="0023072D" w:rsidRPr="001D260D" w:rsidRDefault="00FE78EA" w:rsidP="00D27A46">
      <w:pPr>
        <w:numPr>
          <w:ilvl w:val="2"/>
          <w:numId w:val="110"/>
        </w:numPr>
        <w:pBdr>
          <w:top w:val="nil"/>
          <w:left w:val="nil"/>
          <w:bottom w:val="nil"/>
          <w:right w:val="nil"/>
          <w:between w:val="nil"/>
        </w:pBdr>
        <w:bidi/>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أين يتم تقديم هذه الجلسات؟ </w:t>
      </w:r>
    </w:p>
    <w:tbl>
      <w:tblPr>
        <w:tblStyle w:val="affffff3"/>
        <w:bidiVisual/>
        <w:tblW w:w="9108" w:type="dxa"/>
        <w:tblLayout w:type="fixed"/>
        <w:tblLook w:val="0400" w:firstRow="0" w:lastRow="0" w:firstColumn="0" w:lastColumn="0" w:noHBand="0" w:noVBand="1"/>
      </w:tblPr>
      <w:tblGrid>
        <w:gridCol w:w="4572"/>
        <w:gridCol w:w="4536"/>
      </w:tblGrid>
      <w:tr w:rsidR="0023072D" w:rsidRPr="001D260D" w14:paraId="7B981C02" w14:textId="77777777" w:rsidTr="00661976">
        <w:trPr>
          <w:trHeight w:val="338"/>
        </w:trPr>
        <w:tc>
          <w:tcPr>
            <w:tcW w:w="4572" w:type="dxa"/>
          </w:tcPr>
          <w:p w14:paraId="000019B7"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في المدرسة </w:t>
            </w:r>
          </w:p>
        </w:tc>
        <w:tc>
          <w:tcPr>
            <w:tcW w:w="4536" w:type="dxa"/>
          </w:tcPr>
          <w:p w14:paraId="000019B8"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خارج المدرسة</w:t>
            </w:r>
          </w:p>
        </w:tc>
      </w:tr>
    </w:tbl>
    <w:p w14:paraId="000019B9" w14:textId="77777777" w:rsidR="0023072D" w:rsidRPr="001D260D" w:rsidRDefault="0023072D">
      <w:pPr>
        <w:bidi/>
        <w:rPr>
          <w:color w:val="000000"/>
          <w:sz w:val="24"/>
          <w:szCs w:val="24"/>
        </w:rPr>
      </w:pPr>
    </w:p>
    <w:p w14:paraId="000019BA" w14:textId="77777777" w:rsidR="0023072D" w:rsidRPr="001D260D" w:rsidRDefault="00FE78EA" w:rsidP="00D27A46">
      <w:pPr>
        <w:numPr>
          <w:ilvl w:val="1"/>
          <w:numId w:val="110"/>
        </w:numPr>
        <w:pBdr>
          <w:top w:val="nil"/>
          <w:left w:val="nil"/>
          <w:bottom w:val="nil"/>
          <w:right w:val="nil"/>
          <w:between w:val="nil"/>
        </w:pBdr>
        <w:bidi/>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لدى المدرسة التي تعمل بها نظام خاص لإحالة الطلاب من ذوي الاحتياجات الخاصة؟</w:t>
      </w:r>
    </w:p>
    <w:tbl>
      <w:tblPr>
        <w:tblStyle w:val="affffff4"/>
        <w:bidiVisual/>
        <w:tblW w:w="9108" w:type="dxa"/>
        <w:tblLayout w:type="fixed"/>
        <w:tblLook w:val="0400" w:firstRow="0" w:lastRow="0" w:firstColumn="0" w:lastColumn="0" w:noHBand="0" w:noVBand="1"/>
      </w:tblPr>
      <w:tblGrid>
        <w:gridCol w:w="4572"/>
        <w:gridCol w:w="4536"/>
      </w:tblGrid>
      <w:tr w:rsidR="0023072D" w:rsidRPr="001D260D" w14:paraId="157771E3" w14:textId="77777777" w:rsidTr="008A7BE3">
        <w:trPr>
          <w:trHeight w:val="338"/>
        </w:trPr>
        <w:tc>
          <w:tcPr>
            <w:tcW w:w="4572" w:type="dxa"/>
          </w:tcPr>
          <w:p w14:paraId="000019BB"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BC"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لا</w:t>
            </w:r>
          </w:p>
        </w:tc>
      </w:tr>
    </w:tbl>
    <w:p w14:paraId="000019BD" w14:textId="77777777" w:rsidR="0023072D" w:rsidRPr="001D260D" w:rsidRDefault="00FE78EA" w:rsidP="00D27A46">
      <w:pPr>
        <w:numPr>
          <w:ilvl w:val="1"/>
          <w:numId w:val="110"/>
        </w:numPr>
        <w:pBdr>
          <w:top w:val="nil"/>
          <w:left w:val="nil"/>
          <w:bottom w:val="nil"/>
          <w:right w:val="nil"/>
          <w:between w:val="nil"/>
        </w:pBdr>
        <w:bidi/>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من وجهة نظرك، ما هي اكبر التحديات التي تواجه تعليم الأشخاص من ذوي الاحتياجات الخاصة؟ (يمكنك الإشارة الى اكثر من خيار)</w:t>
      </w:r>
    </w:p>
    <w:tbl>
      <w:tblPr>
        <w:tblStyle w:val="affffff5"/>
        <w:bidiVisual/>
        <w:tblW w:w="9155" w:type="dxa"/>
        <w:tblLayout w:type="fixed"/>
        <w:tblLook w:val="0400" w:firstRow="0" w:lastRow="0" w:firstColumn="0" w:lastColumn="0" w:noHBand="0" w:noVBand="1"/>
      </w:tblPr>
      <w:tblGrid>
        <w:gridCol w:w="9155"/>
      </w:tblGrid>
      <w:tr w:rsidR="0023072D" w:rsidRPr="001D260D" w14:paraId="2258E05E" w14:textId="77777777" w:rsidTr="008A7BE3">
        <w:trPr>
          <w:trHeight w:val="274"/>
        </w:trPr>
        <w:tc>
          <w:tcPr>
            <w:tcW w:w="9155" w:type="dxa"/>
          </w:tcPr>
          <w:p w14:paraId="000019BE" w14:textId="77777777" w:rsidR="0023072D" w:rsidRPr="001D260D" w:rsidRDefault="00FE78EA" w:rsidP="00D27A46">
            <w:pPr>
              <w:numPr>
                <w:ilvl w:val="0"/>
                <w:numId w:val="37"/>
              </w:numPr>
              <w:pBdr>
                <w:top w:val="nil"/>
                <w:left w:val="nil"/>
                <w:bottom w:val="nil"/>
                <w:right w:val="nil"/>
                <w:between w:val="nil"/>
              </w:pBdr>
              <w:bidi/>
              <w:spacing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نظرة المجتمع تجاه العجز او الإعاقة</w:t>
            </w:r>
          </w:p>
          <w:p w14:paraId="000019BF" w14:textId="77777777" w:rsidR="0023072D" w:rsidRPr="001D260D" w:rsidRDefault="00FE78EA" w:rsidP="00D27A46">
            <w:pPr>
              <w:numPr>
                <w:ilvl w:val="0"/>
                <w:numId w:val="37"/>
              </w:numPr>
              <w:pBdr>
                <w:top w:val="nil"/>
                <w:left w:val="nil"/>
                <w:bottom w:val="nil"/>
                <w:right w:val="nil"/>
                <w:between w:val="nil"/>
              </w:pBdr>
              <w:bidi/>
              <w:spacing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نظرة افراد أسرة الطفل من ذوي الإحتياجات الخاصة </w:t>
            </w:r>
          </w:p>
          <w:p w14:paraId="000019C0" w14:textId="77777777" w:rsidR="0023072D" w:rsidRPr="001D260D" w:rsidRDefault="00FE78EA" w:rsidP="00D27A46">
            <w:pPr>
              <w:numPr>
                <w:ilvl w:val="0"/>
                <w:numId w:val="37"/>
              </w:numPr>
              <w:pBdr>
                <w:top w:val="nil"/>
                <w:left w:val="nil"/>
                <w:bottom w:val="nil"/>
                <w:right w:val="nil"/>
                <w:between w:val="nil"/>
              </w:pBdr>
              <w:bidi/>
              <w:spacing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نفص الوعي بإحتياجات الإشخاص من ذوي الإحتياجات الخاصة </w:t>
            </w:r>
          </w:p>
          <w:p w14:paraId="000019C1" w14:textId="77777777" w:rsidR="0023072D" w:rsidRPr="001D260D" w:rsidRDefault="00FE78EA" w:rsidP="00D27A46">
            <w:pPr>
              <w:numPr>
                <w:ilvl w:val="0"/>
                <w:numId w:val="37"/>
              </w:numPr>
              <w:pBdr>
                <w:top w:val="nil"/>
                <w:left w:val="nil"/>
                <w:bottom w:val="nil"/>
                <w:right w:val="nil"/>
                <w:between w:val="nil"/>
              </w:pBdr>
              <w:bidi/>
              <w:spacing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نقص أساليب التعلم </w:t>
            </w:r>
          </w:p>
          <w:p w14:paraId="000019C2" w14:textId="77777777" w:rsidR="0023072D" w:rsidRPr="001D260D" w:rsidRDefault="00FE78EA" w:rsidP="00D27A46">
            <w:pPr>
              <w:numPr>
                <w:ilvl w:val="0"/>
                <w:numId w:val="37"/>
              </w:numPr>
              <w:pBdr>
                <w:top w:val="nil"/>
                <w:left w:val="nil"/>
                <w:bottom w:val="nil"/>
                <w:right w:val="nil"/>
                <w:between w:val="nil"/>
              </w:pBdr>
              <w:bidi/>
              <w:spacing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عدم كفاية التمويل من الجهات الحكومية </w:t>
            </w:r>
          </w:p>
          <w:p w14:paraId="000019C3" w14:textId="77777777" w:rsidR="0023072D" w:rsidRPr="001D260D" w:rsidRDefault="00FE78EA" w:rsidP="00D27A46">
            <w:pPr>
              <w:numPr>
                <w:ilvl w:val="0"/>
                <w:numId w:val="37"/>
              </w:numPr>
              <w:pBdr>
                <w:top w:val="nil"/>
                <w:left w:val="nil"/>
                <w:bottom w:val="nil"/>
                <w:right w:val="nil"/>
                <w:between w:val="nil"/>
              </w:pBdr>
              <w:bidi/>
              <w:spacing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قلة الاهتمام من قبل الحكومة / وزارة التربية والتعليم</w:t>
            </w:r>
          </w:p>
          <w:p w14:paraId="000019C4"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غير ذلك (يرجى التحديد] ________</w:t>
            </w:r>
          </w:p>
        </w:tc>
      </w:tr>
    </w:tbl>
    <w:p w14:paraId="000019C5" w14:textId="77777777" w:rsidR="0023072D" w:rsidRPr="001D260D" w:rsidRDefault="0023072D">
      <w:pPr>
        <w:pBdr>
          <w:top w:val="nil"/>
          <w:left w:val="nil"/>
          <w:bottom w:val="nil"/>
          <w:right w:val="nil"/>
          <w:between w:val="nil"/>
        </w:pBdr>
        <w:bidi/>
        <w:spacing w:after="0"/>
        <w:ind w:left="720"/>
        <w:rPr>
          <w:color w:val="000000"/>
          <w:sz w:val="24"/>
          <w:szCs w:val="24"/>
        </w:rPr>
      </w:pPr>
    </w:p>
    <w:p w14:paraId="000019C6" w14:textId="77777777" w:rsidR="0023072D" w:rsidRPr="001D260D" w:rsidRDefault="0023072D">
      <w:pPr>
        <w:pBdr>
          <w:top w:val="nil"/>
          <w:left w:val="nil"/>
          <w:bottom w:val="nil"/>
          <w:right w:val="nil"/>
          <w:between w:val="nil"/>
        </w:pBdr>
        <w:bidi/>
        <w:ind w:left="720"/>
        <w:rPr>
          <w:color w:val="000000"/>
          <w:sz w:val="24"/>
          <w:szCs w:val="24"/>
        </w:rPr>
      </w:pPr>
    </w:p>
    <w:p w14:paraId="000019C7"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نظام التعليم الحالي في الأردن ملائم للإشخاص من ذوي الإحتياجات الخاصة؟</w:t>
      </w:r>
    </w:p>
    <w:tbl>
      <w:tblPr>
        <w:tblStyle w:val="affffff6"/>
        <w:bidiVisual/>
        <w:tblW w:w="9108" w:type="dxa"/>
        <w:tblLayout w:type="fixed"/>
        <w:tblLook w:val="0400" w:firstRow="0" w:lastRow="0" w:firstColumn="0" w:lastColumn="0" w:noHBand="0" w:noVBand="1"/>
      </w:tblPr>
      <w:tblGrid>
        <w:gridCol w:w="4572"/>
        <w:gridCol w:w="4536"/>
      </w:tblGrid>
      <w:tr w:rsidR="0023072D" w:rsidRPr="001D260D" w14:paraId="46A433E4" w14:textId="77777777" w:rsidTr="008A7BE3">
        <w:trPr>
          <w:trHeight w:val="338"/>
        </w:trPr>
        <w:tc>
          <w:tcPr>
            <w:tcW w:w="4572" w:type="dxa"/>
          </w:tcPr>
          <w:p w14:paraId="000019C8"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C9"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لا </w:t>
            </w:r>
          </w:p>
        </w:tc>
      </w:tr>
    </w:tbl>
    <w:p w14:paraId="000019CA" w14:textId="77777777" w:rsidR="0023072D" w:rsidRPr="001D260D" w:rsidRDefault="0023072D">
      <w:pPr>
        <w:bidi/>
        <w:rPr>
          <w:rFonts w:ascii="Sakkal Majalla" w:eastAsia="Sakkal Majalla" w:hAnsi="Sakkal Majalla" w:cs="Sakkal Majalla"/>
          <w:b/>
          <w:color w:val="2C2C2C"/>
          <w:sz w:val="28"/>
          <w:szCs w:val="28"/>
        </w:rPr>
      </w:pPr>
    </w:p>
    <w:p w14:paraId="000019CB"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بذلت المدرسة التي تعمل بها أي جهد لإدماج الطلاب من ذوي  الإحتياجات الخاصة؟</w:t>
      </w:r>
    </w:p>
    <w:tbl>
      <w:tblPr>
        <w:tblStyle w:val="affffff7"/>
        <w:bidiVisual/>
        <w:tblW w:w="9108" w:type="dxa"/>
        <w:tblLayout w:type="fixed"/>
        <w:tblLook w:val="0400" w:firstRow="0" w:lastRow="0" w:firstColumn="0" w:lastColumn="0" w:noHBand="0" w:noVBand="1"/>
      </w:tblPr>
      <w:tblGrid>
        <w:gridCol w:w="4572"/>
        <w:gridCol w:w="4536"/>
      </w:tblGrid>
      <w:tr w:rsidR="0023072D" w:rsidRPr="001D260D" w14:paraId="24677F15" w14:textId="77777777" w:rsidTr="008A7BE3">
        <w:trPr>
          <w:trHeight w:val="338"/>
        </w:trPr>
        <w:tc>
          <w:tcPr>
            <w:tcW w:w="4572" w:type="dxa"/>
          </w:tcPr>
          <w:p w14:paraId="000019CC"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CD"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لا </w:t>
            </w:r>
          </w:p>
        </w:tc>
      </w:tr>
    </w:tbl>
    <w:p w14:paraId="000019CE" w14:textId="77777777" w:rsidR="0023072D" w:rsidRPr="001D260D" w:rsidRDefault="0023072D">
      <w:pPr>
        <w:bidi/>
        <w:spacing w:line="240" w:lineRule="auto"/>
        <w:jc w:val="both"/>
        <w:rPr>
          <w:rFonts w:ascii="Sakkal Majalla" w:eastAsia="Sakkal Majalla" w:hAnsi="Sakkal Majalla" w:cs="Sakkal Majalla"/>
          <w:color w:val="000000"/>
          <w:sz w:val="24"/>
          <w:szCs w:val="24"/>
        </w:rPr>
      </w:pPr>
    </w:p>
    <w:p w14:paraId="000019CF" w14:textId="77777777" w:rsidR="0023072D" w:rsidRPr="001D260D" w:rsidRDefault="00FE78EA">
      <w:p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w:t>
      </w:r>
    </w:p>
    <w:p w14:paraId="000019D0" w14:textId="77777777" w:rsidR="0023072D" w:rsidRPr="001D260D" w:rsidRDefault="00FE78EA" w:rsidP="00D27A46">
      <w:pPr>
        <w:numPr>
          <w:ilvl w:val="1"/>
          <w:numId w:val="110"/>
        </w:numPr>
        <w:pBdr>
          <w:top w:val="nil"/>
          <w:left w:val="nil"/>
          <w:bottom w:val="nil"/>
          <w:right w:val="nil"/>
          <w:between w:val="nil"/>
        </w:pBdr>
        <w:bidi/>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ما طبيعة التحسينات التي قامت بها المدرسة لدمج الطلاب من ذوي الإحتياجات الخاصة؟ (يمكنك الإشارة الى أكثر من خيار)</w:t>
      </w:r>
    </w:p>
    <w:tbl>
      <w:tblPr>
        <w:tblStyle w:val="affffff8"/>
        <w:bidiVisual/>
        <w:tblW w:w="9108" w:type="dxa"/>
        <w:tblBorders>
          <w:top w:val="nil"/>
          <w:left w:val="nil"/>
          <w:bottom w:val="nil"/>
          <w:right w:val="nil"/>
          <w:insideH w:val="nil"/>
          <w:insideV w:val="nil"/>
        </w:tblBorders>
        <w:tblLayout w:type="fixed"/>
        <w:tblLook w:val="0400" w:firstRow="0" w:lastRow="0" w:firstColumn="0" w:lastColumn="0" w:noHBand="0" w:noVBand="1"/>
      </w:tblPr>
      <w:tblGrid>
        <w:gridCol w:w="4572"/>
        <w:gridCol w:w="4536"/>
      </w:tblGrid>
      <w:tr w:rsidR="0023072D" w:rsidRPr="001D260D" w14:paraId="31830685" w14:textId="77777777" w:rsidTr="008A7BE3">
        <w:trPr>
          <w:trHeight w:val="338"/>
        </w:trPr>
        <w:tc>
          <w:tcPr>
            <w:tcW w:w="4572" w:type="dxa"/>
            <w:tcBorders>
              <w:top w:val="nil"/>
              <w:left w:val="nil"/>
              <w:bottom w:val="nil"/>
              <w:right w:val="nil"/>
            </w:tcBorders>
          </w:tcPr>
          <w:p w14:paraId="000019D1"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إضافة مواقف سيارات خاصة </w:t>
            </w:r>
          </w:p>
        </w:tc>
        <w:tc>
          <w:tcPr>
            <w:tcW w:w="4536" w:type="dxa"/>
            <w:tcBorders>
              <w:top w:val="nil"/>
              <w:left w:val="nil"/>
              <w:bottom w:val="nil"/>
              <w:right w:val="nil"/>
            </w:tcBorders>
          </w:tcPr>
          <w:p w14:paraId="000019D2"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إضافة منحدرات خاصة </w:t>
            </w:r>
          </w:p>
        </w:tc>
      </w:tr>
      <w:tr w:rsidR="0023072D" w:rsidRPr="001D260D" w14:paraId="0A9DF782" w14:textId="77777777" w:rsidTr="008A7BE3">
        <w:trPr>
          <w:trHeight w:val="338"/>
        </w:trPr>
        <w:tc>
          <w:tcPr>
            <w:tcW w:w="4572" w:type="dxa"/>
            <w:tcBorders>
              <w:top w:val="nil"/>
              <w:left w:val="nil"/>
              <w:bottom w:val="nil"/>
              <w:right w:val="nil"/>
            </w:tcBorders>
          </w:tcPr>
          <w:p w14:paraId="000019D3"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توسعة الممرات والابواب </w:t>
            </w:r>
          </w:p>
        </w:tc>
        <w:tc>
          <w:tcPr>
            <w:tcW w:w="4536" w:type="dxa"/>
            <w:tcBorders>
              <w:top w:val="nil"/>
              <w:left w:val="nil"/>
              <w:bottom w:val="nil"/>
              <w:right w:val="nil"/>
            </w:tcBorders>
          </w:tcPr>
          <w:p w14:paraId="000019D4"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التدرج في الأرضيات</w:t>
            </w:r>
          </w:p>
        </w:tc>
      </w:tr>
      <w:tr w:rsidR="0023072D" w:rsidRPr="001D260D" w14:paraId="692CEBDF" w14:textId="77777777" w:rsidTr="008A7BE3">
        <w:trPr>
          <w:trHeight w:val="338"/>
        </w:trPr>
        <w:tc>
          <w:tcPr>
            <w:tcW w:w="4572" w:type="dxa"/>
            <w:tcBorders>
              <w:top w:val="nil"/>
              <w:left w:val="nil"/>
              <w:bottom w:val="nil"/>
              <w:right w:val="nil"/>
            </w:tcBorders>
          </w:tcPr>
          <w:p w14:paraId="000019D5"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إضافة مراحيض مخصصة</w:t>
            </w:r>
          </w:p>
        </w:tc>
        <w:tc>
          <w:tcPr>
            <w:tcW w:w="4536" w:type="dxa"/>
            <w:tcBorders>
              <w:top w:val="nil"/>
              <w:left w:val="nil"/>
              <w:bottom w:val="nil"/>
              <w:right w:val="nil"/>
            </w:tcBorders>
          </w:tcPr>
          <w:p w14:paraId="000019D6"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تخصيص مساحة في الصف لطلاب من ذوي الإحتياجات الخاصة</w:t>
            </w:r>
          </w:p>
        </w:tc>
      </w:tr>
      <w:tr w:rsidR="0023072D" w:rsidRPr="001D260D" w14:paraId="7B61CC4F" w14:textId="77777777" w:rsidTr="008A7BE3">
        <w:trPr>
          <w:trHeight w:val="338"/>
        </w:trPr>
        <w:tc>
          <w:tcPr>
            <w:tcW w:w="4572" w:type="dxa"/>
            <w:tcBorders>
              <w:top w:val="nil"/>
              <w:left w:val="nil"/>
              <w:bottom w:val="nil"/>
              <w:right w:val="nil"/>
            </w:tcBorders>
          </w:tcPr>
          <w:p w14:paraId="000019D7"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إضافة لغة بريل على اللوحات الارشادية </w:t>
            </w:r>
          </w:p>
        </w:tc>
        <w:tc>
          <w:tcPr>
            <w:tcW w:w="4536" w:type="dxa"/>
            <w:tcBorders>
              <w:top w:val="nil"/>
              <w:left w:val="nil"/>
              <w:bottom w:val="nil"/>
              <w:right w:val="nil"/>
            </w:tcBorders>
          </w:tcPr>
          <w:p w14:paraId="000019D8"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توفير مترجمين للغة الإشارة </w:t>
            </w:r>
          </w:p>
        </w:tc>
      </w:tr>
      <w:tr w:rsidR="0023072D" w:rsidRPr="001D260D" w14:paraId="71E7EE07" w14:textId="77777777" w:rsidTr="008A7BE3">
        <w:trPr>
          <w:trHeight w:val="338"/>
        </w:trPr>
        <w:tc>
          <w:tcPr>
            <w:tcW w:w="9108" w:type="dxa"/>
            <w:gridSpan w:val="2"/>
            <w:tcBorders>
              <w:top w:val="nil"/>
              <w:left w:val="nil"/>
              <w:bottom w:val="nil"/>
              <w:right w:val="nil"/>
            </w:tcBorders>
          </w:tcPr>
          <w:p w14:paraId="000019D9"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غيرها (يرجى التحديد)</w:t>
            </w:r>
          </w:p>
        </w:tc>
      </w:tr>
    </w:tbl>
    <w:p w14:paraId="000019DB" w14:textId="77777777" w:rsidR="0023072D" w:rsidRPr="001D260D" w:rsidRDefault="0023072D">
      <w:pPr>
        <w:bidi/>
        <w:jc w:val="both"/>
        <w:rPr>
          <w:i/>
        </w:rPr>
      </w:pPr>
    </w:p>
    <w:p w14:paraId="000019DC"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تعلم ما هو مفهوم "التعليم الدامج"؟</w:t>
      </w:r>
    </w:p>
    <w:tbl>
      <w:tblPr>
        <w:tblStyle w:val="affffff9"/>
        <w:bidiVisual/>
        <w:tblW w:w="9108" w:type="dxa"/>
        <w:tblLayout w:type="fixed"/>
        <w:tblLook w:val="0400" w:firstRow="0" w:lastRow="0" w:firstColumn="0" w:lastColumn="0" w:noHBand="0" w:noVBand="1"/>
      </w:tblPr>
      <w:tblGrid>
        <w:gridCol w:w="4572"/>
        <w:gridCol w:w="4536"/>
      </w:tblGrid>
      <w:tr w:rsidR="0023072D" w:rsidRPr="001D260D" w14:paraId="69A38225" w14:textId="77777777" w:rsidTr="008A7BE3">
        <w:trPr>
          <w:trHeight w:val="338"/>
        </w:trPr>
        <w:tc>
          <w:tcPr>
            <w:tcW w:w="4572" w:type="dxa"/>
          </w:tcPr>
          <w:p w14:paraId="000019DD"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DE"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لا </w:t>
            </w:r>
          </w:p>
        </w:tc>
      </w:tr>
    </w:tbl>
    <w:p w14:paraId="000019DF" w14:textId="77777777" w:rsidR="0023072D" w:rsidRPr="001D260D" w:rsidRDefault="0023072D">
      <w:pPr>
        <w:bidi/>
        <w:jc w:val="both"/>
        <w:rPr>
          <w:i/>
        </w:rPr>
      </w:pPr>
    </w:p>
    <w:p w14:paraId="000019E0" w14:textId="77777777" w:rsidR="0023072D" w:rsidRPr="001D260D" w:rsidRDefault="00FE78EA">
      <w:p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إذا كانت الإجابة "نعم" </w:t>
      </w:r>
    </w:p>
    <w:p w14:paraId="000019E1" w14:textId="77777777" w:rsidR="0023072D" w:rsidRPr="001D260D" w:rsidRDefault="00FE78EA" w:rsidP="00D27A46">
      <w:pPr>
        <w:numPr>
          <w:ilvl w:val="1"/>
          <w:numId w:val="110"/>
        </w:numPr>
        <w:pBdr>
          <w:top w:val="nil"/>
          <w:left w:val="nil"/>
          <w:bottom w:val="nil"/>
          <w:right w:val="nil"/>
          <w:between w:val="nil"/>
        </w:pBdr>
        <w:bidi/>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تم إختيار مدرستك لتكون جزءاً من برنامج التعليم الدامج؟</w:t>
      </w:r>
    </w:p>
    <w:tbl>
      <w:tblPr>
        <w:tblStyle w:val="affffffa"/>
        <w:bidiVisual/>
        <w:tblW w:w="9108" w:type="dxa"/>
        <w:tblLayout w:type="fixed"/>
        <w:tblLook w:val="0400" w:firstRow="0" w:lastRow="0" w:firstColumn="0" w:lastColumn="0" w:noHBand="0" w:noVBand="1"/>
      </w:tblPr>
      <w:tblGrid>
        <w:gridCol w:w="4572"/>
        <w:gridCol w:w="4536"/>
      </w:tblGrid>
      <w:tr w:rsidR="0023072D" w:rsidRPr="001D260D" w14:paraId="40C4AC2B" w14:textId="77777777" w:rsidTr="008A7BE3">
        <w:trPr>
          <w:trHeight w:val="338"/>
        </w:trPr>
        <w:tc>
          <w:tcPr>
            <w:tcW w:w="4572" w:type="dxa"/>
          </w:tcPr>
          <w:p w14:paraId="000019E2"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E3"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لا</w:t>
            </w:r>
          </w:p>
        </w:tc>
      </w:tr>
    </w:tbl>
    <w:p w14:paraId="000019E4" w14:textId="77777777" w:rsidR="0023072D" w:rsidRPr="001D260D" w:rsidRDefault="0023072D">
      <w:pPr>
        <w:bidi/>
        <w:rPr>
          <w:color w:val="000000"/>
        </w:rPr>
      </w:pPr>
    </w:p>
    <w:p w14:paraId="000019E5" w14:textId="77777777" w:rsidR="0023072D" w:rsidRPr="001D260D" w:rsidRDefault="00FE78EA" w:rsidP="00D27A46">
      <w:pPr>
        <w:numPr>
          <w:ilvl w:val="1"/>
          <w:numId w:val="110"/>
        </w:numPr>
        <w:pBdr>
          <w:top w:val="nil"/>
          <w:left w:val="nil"/>
          <w:bottom w:val="nil"/>
          <w:right w:val="nil"/>
          <w:between w:val="nil"/>
        </w:pBdr>
        <w:bidi/>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 xml:space="preserve">من وجهة نظرك، هل يلبي برنامج التعليم الدامج احتياجات الطلاب من ذوي الاحتياجات الخاصة </w:t>
      </w:r>
      <w:r w:rsidRPr="001D260D">
        <w:rPr>
          <w:rFonts w:ascii="Times New Roman" w:eastAsia="Times New Roman" w:hAnsi="Times New Roman" w:cs="Times New Roman"/>
          <w:color w:val="000000"/>
          <w:sz w:val="24"/>
          <w:szCs w:val="24"/>
        </w:rPr>
        <w:t>​​</w:t>
      </w:r>
      <w:r w:rsidRPr="001D260D">
        <w:rPr>
          <w:rFonts w:ascii="Sakkal Majalla" w:eastAsia="Sakkal Majalla" w:hAnsi="Sakkal Majalla" w:cs="Sakkal Majalla"/>
          <w:color w:val="000000"/>
          <w:sz w:val="24"/>
          <w:szCs w:val="24"/>
          <w:rtl/>
        </w:rPr>
        <w:t>من حيث تمكينهم من المشاركة الكاملة في عملية التعلم (كما هو الحال مع الأطفال الآخرين)</w:t>
      </w:r>
    </w:p>
    <w:tbl>
      <w:tblPr>
        <w:tblStyle w:val="affffffb"/>
        <w:bidiVisual/>
        <w:tblW w:w="9108" w:type="dxa"/>
        <w:tblLayout w:type="fixed"/>
        <w:tblLook w:val="0400" w:firstRow="0" w:lastRow="0" w:firstColumn="0" w:lastColumn="0" w:noHBand="0" w:noVBand="1"/>
      </w:tblPr>
      <w:tblGrid>
        <w:gridCol w:w="4572"/>
        <w:gridCol w:w="4536"/>
      </w:tblGrid>
      <w:tr w:rsidR="0023072D" w:rsidRPr="001D260D" w14:paraId="540DC895" w14:textId="77777777" w:rsidTr="008A7BE3">
        <w:trPr>
          <w:trHeight w:val="338"/>
        </w:trPr>
        <w:tc>
          <w:tcPr>
            <w:tcW w:w="4572" w:type="dxa"/>
          </w:tcPr>
          <w:p w14:paraId="000019E6"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E7"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لا</w:t>
            </w:r>
          </w:p>
        </w:tc>
      </w:tr>
    </w:tbl>
    <w:p w14:paraId="000019E8" w14:textId="77777777" w:rsidR="0023072D" w:rsidRPr="001D260D" w:rsidRDefault="0023072D">
      <w:pPr>
        <w:bidi/>
        <w:rPr>
          <w:color w:val="000000"/>
        </w:rPr>
      </w:pPr>
    </w:p>
    <w:p w14:paraId="000019E9"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تؤمن أن لجميع الأطفال الحق في التعلم؟</w:t>
      </w:r>
    </w:p>
    <w:tbl>
      <w:tblPr>
        <w:tblStyle w:val="affffffc"/>
        <w:bidiVisual/>
        <w:tblW w:w="9108" w:type="dxa"/>
        <w:tblLayout w:type="fixed"/>
        <w:tblLook w:val="0400" w:firstRow="0" w:lastRow="0" w:firstColumn="0" w:lastColumn="0" w:noHBand="0" w:noVBand="1"/>
      </w:tblPr>
      <w:tblGrid>
        <w:gridCol w:w="4572"/>
        <w:gridCol w:w="4536"/>
      </w:tblGrid>
      <w:tr w:rsidR="0023072D" w:rsidRPr="001D260D" w14:paraId="2FD4E99A" w14:textId="77777777" w:rsidTr="008A7BE3">
        <w:trPr>
          <w:trHeight w:val="338"/>
        </w:trPr>
        <w:tc>
          <w:tcPr>
            <w:tcW w:w="4572" w:type="dxa"/>
          </w:tcPr>
          <w:p w14:paraId="000019EA"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EB"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لا </w:t>
            </w:r>
          </w:p>
        </w:tc>
      </w:tr>
    </w:tbl>
    <w:p w14:paraId="000019EC" w14:textId="77777777" w:rsidR="0023072D" w:rsidRPr="001D260D" w:rsidRDefault="0023072D">
      <w:pPr>
        <w:bidi/>
        <w:jc w:val="both"/>
        <w:rPr>
          <w:i/>
        </w:rPr>
      </w:pPr>
    </w:p>
    <w:p w14:paraId="000019ED"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تعتقد أنه لا ينبغي استبعاد أي طفل أو شخص بسبب إختلافاته؟</w:t>
      </w:r>
    </w:p>
    <w:tbl>
      <w:tblPr>
        <w:tblStyle w:val="affffffd"/>
        <w:bidiVisual/>
        <w:tblW w:w="9108" w:type="dxa"/>
        <w:tblLayout w:type="fixed"/>
        <w:tblLook w:val="0400" w:firstRow="0" w:lastRow="0" w:firstColumn="0" w:lastColumn="0" w:noHBand="0" w:noVBand="1"/>
      </w:tblPr>
      <w:tblGrid>
        <w:gridCol w:w="4572"/>
        <w:gridCol w:w="4536"/>
      </w:tblGrid>
      <w:tr w:rsidR="0023072D" w:rsidRPr="001D260D" w14:paraId="16127AE3" w14:textId="77777777" w:rsidTr="008A7BE3">
        <w:trPr>
          <w:trHeight w:val="338"/>
        </w:trPr>
        <w:tc>
          <w:tcPr>
            <w:tcW w:w="4572" w:type="dxa"/>
          </w:tcPr>
          <w:p w14:paraId="000019EE"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EF"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لا </w:t>
            </w:r>
          </w:p>
        </w:tc>
      </w:tr>
    </w:tbl>
    <w:p w14:paraId="000019F0" w14:textId="77777777" w:rsidR="0023072D" w:rsidRPr="001D260D" w:rsidRDefault="0023072D">
      <w:pPr>
        <w:bidi/>
        <w:rPr>
          <w:color w:val="000000"/>
        </w:rPr>
      </w:pPr>
    </w:p>
    <w:p w14:paraId="000019F1"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تعتقد أنه يجب ان يتأقلم نظام التعليم مع الطالب بدلاً من تأقلم الطالب مع النظام؟</w:t>
      </w:r>
    </w:p>
    <w:tbl>
      <w:tblPr>
        <w:tblStyle w:val="affffffe"/>
        <w:bidiVisual/>
        <w:tblW w:w="9108" w:type="dxa"/>
        <w:tblLayout w:type="fixed"/>
        <w:tblLook w:val="0400" w:firstRow="0" w:lastRow="0" w:firstColumn="0" w:lastColumn="0" w:noHBand="0" w:noVBand="1"/>
      </w:tblPr>
      <w:tblGrid>
        <w:gridCol w:w="4572"/>
        <w:gridCol w:w="4536"/>
      </w:tblGrid>
      <w:tr w:rsidR="0023072D" w:rsidRPr="001D260D" w14:paraId="5E0103F2" w14:textId="77777777" w:rsidTr="008A7BE3">
        <w:trPr>
          <w:trHeight w:val="338"/>
        </w:trPr>
        <w:tc>
          <w:tcPr>
            <w:tcW w:w="4572" w:type="dxa"/>
          </w:tcPr>
          <w:p w14:paraId="000019F2"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F3"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لا </w:t>
            </w:r>
          </w:p>
        </w:tc>
      </w:tr>
    </w:tbl>
    <w:p w14:paraId="000019F4" w14:textId="77777777" w:rsidR="0023072D" w:rsidRPr="001D260D" w:rsidRDefault="0023072D">
      <w:pPr>
        <w:pBdr>
          <w:top w:val="nil"/>
          <w:left w:val="nil"/>
          <w:bottom w:val="nil"/>
          <w:right w:val="nil"/>
          <w:between w:val="nil"/>
        </w:pBdr>
        <w:bidi/>
        <w:spacing w:after="0" w:line="240" w:lineRule="auto"/>
        <w:ind w:left="1498"/>
        <w:jc w:val="both"/>
        <w:rPr>
          <w:color w:val="000000"/>
        </w:rPr>
      </w:pPr>
    </w:p>
    <w:p w14:paraId="000019F5"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تعتقد أن وزارة التربية والتعليم تقوم بكل ما يمكن للأطفال من ذوي الإحتياجات الخاصة؟</w:t>
      </w:r>
    </w:p>
    <w:tbl>
      <w:tblPr>
        <w:tblStyle w:val="afffffff"/>
        <w:bidiVisual/>
        <w:tblW w:w="9108" w:type="dxa"/>
        <w:tblBorders>
          <w:top w:val="nil"/>
          <w:left w:val="nil"/>
          <w:bottom w:val="nil"/>
          <w:right w:val="nil"/>
          <w:insideH w:val="nil"/>
          <w:insideV w:val="nil"/>
        </w:tblBorders>
        <w:tblLayout w:type="fixed"/>
        <w:tblLook w:val="0400" w:firstRow="0" w:lastRow="0" w:firstColumn="0" w:lastColumn="0" w:noHBand="0" w:noVBand="1"/>
      </w:tblPr>
      <w:tblGrid>
        <w:gridCol w:w="4572"/>
        <w:gridCol w:w="4536"/>
      </w:tblGrid>
      <w:tr w:rsidR="0023072D" w:rsidRPr="001D260D" w14:paraId="68013E91" w14:textId="77777777">
        <w:trPr>
          <w:trHeight w:val="338"/>
        </w:trPr>
        <w:tc>
          <w:tcPr>
            <w:tcW w:w="4572" w:type="dxa"/>
          </w:tcPr>
          <w:p w14:paraId="000019F6"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F7"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لا </w:t>
            </w:r>
          </w:p>
        </w:tc>
      </w:tr>
    </w:tbl>
    <w:p w14:paraId="000019F8" w14:textId="77777777" w:rsidR="0023072D" w:rsidRPr="001D260D" w:rsidRDefault="0023072D">
      <w:pPr>
        <w:pBdr>
          <w:top w:val="nil"/>
          <w:left w:val="nil"/>
          <w:bottom w:val="nil"/>
          <w:right w:val="nil"/>
          <w:between w:val="nil"/>
        </w:pBdr>
        <w:bidi/>
        <w:ind w:left="720"/>
        <w:jc w:val="both"/>
        <w:rPr>
          <w:color w:val="000000"/>
        </w:rPr>
      </w:pPr>
    </w:p>
    <w:p w14:paraId="000019F9"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تؤمن بأن الطلاب من ذوي الإحتياجات الخاصة ليس لديهم القدرةعلى التعلم؟</w:t>
      </w:r>
    </w:p>
    <w:tbl>
      <w:tblPr>
        <w:tblStyle w:val="afffffff0"/>
        <w:bidiVisual/>
        <w:tblW w:w="9108" w:type="dxa"/>
        <w:tblLayout w:type="fixed"/>
        <w:tblLook w:val="0400" w:firstRow="0" w:lastRow="0" w:firstColumn="0" w:lastColumn="0" w:noHBand="0" w:noVBand="1"/>
      </w:tblPr>
      <w:tblGrid>
        <w:gridCol w:w="4572"/>
        <w:gridCol w:w="4536"/>
      </w:tblGrid>
      <w:tr w:rsidR="0023072D" w:rsidRPr="001D260D" w14:paraId="12CA30D9" w14:textId="77777777" w:rsidTr="008A7BE3">
        <w:trPr>
          <w:trHeight w:val="338"/>
        </w:trPr>
        <w:tc>
          <w:tcPr>
            <w:tcW w:w="4572" w:type="dxa"/>
          </w:tcPr>
          <w:p w14:paraId="000019FA"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FB"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لا </w:t>
            </w:r>
          </w:p>
        </w:tc>
      </w:tr>
    </w:tbl>
    <w:p w14:paraId="000019FC" w14:textId="77777777" w:rsidR="0023072D" w:rsidRPr="001D260D" w:rsidRDefault="0023072D">
      <w:pPr>
        <w:pBdr>
          <w:top w:val="nil"/>
          <w:left w:val="nil"/>
          <w:bottom w:val="nil"/>
          <w:right w:val="nil"/>
          <w:between w:val="nil"/>
        </w:pBdr>
        <w:bidi/>
        <w:spacing w:after="0" w:line="240" w:lineRule="auto"/>
        <w:ind w:left="1498"/>
        <w:jc w:val="both"/>
        <w:rPr>
          <w:color w:val="000000"/>
        </w:rPr>
      </w:pPr>
    </w:p>
    <w:p w14:paraId="000019FD" w14:textId="77777777" w:rsidR="0023072D" w:rsidRPr="001D260D" w:rsidRDefault="00FE78EA" w:rsidP="00D27A46">
      <w:pPr>
        <w:numPr>
          <w:ilvl w:val="0"/>
          <w:numId w:val="110"/>
        </w:numPr>
        <w:bidi/>
        <w:spacing w:line="240" w:lineRule="auto"/>
        <w:jc w:val="both"/>
        <w:rPr>
          <w:rFonts w:ascii="Sakkal Majalla" w:eastAsia="Sakkal Majalla" w:hAnsi="Sakkal Majalla" w:cs="Sakkal Majalla"/>
          <w:color w:val="000000"/>
          <w:sz w:val="24"/>
          <w:szCs w:val="24"/>
        </w:rPr>
      </w:pPr>
      <w:r w:rsidRPr="001D260D">
        <w:rPr>
          <w:rFonts w:ascii="Sakkal Majalla" w:eastAsia="Sakkal Majalla" w:hAnsi="Sakkal Majalla" w:cs="Sakkal Majalla"/>
          <w:color w:val="000000"/>
          <w:sz w:val="24"/>
          <w:szCs w:val="24"/>
          <w:rtl/>
        </w:rPr>
        <w:t>هل بذلت المدرسة أي جهد لزيادة الوعي تجاه الطلاب من ذوي الإحتياجات الخاصة وأهمية التعليم الدامج؟</w:t>
      </w:r>
    </w:p>
    <w:tbl>
      <w:tblPr>
        <w:tblStyle w:val="afffffff1"/>
        <w:bidiVisual/>
        <w:tblW w:w="9108" w:type="dxa"/>
        <w:tblLayout w:type="fixed"/>
        <w:tblLook w:val="0400" w:firstRow="0" w:lastRow="0" w:firstColumn="0" w:lastColumn="0" w:noHBand="0" w:noVBand="1"/>
      </w:tblPr>
      <w:tblGrid>
        <w:gridCol w:w="4572"/>
        <w:gridCol w:w="4536"/>
      </w:tblGrid>
      <w:tr w:rsidR="0023072D" w:rsidRPr="001D260D" w14:paraId="71C0A515" w14:textId="77777777" w:rsidTr="008A7BE3">
        <w:trPr>
          <w:trHeight w:val="338"/>
        </w:trPr>
        <w:tc>
          <w:tcPr>
            <w:tcW w:w="4572" w:type="dxa"/>
          </w:tcPr>
          <w:p w14:paraId="000019FE"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نعم</w:t>
            </w:r>
          </w:p>
        </w:tc>
        <w:tc>
          <w:tcPr>
            <w:tcW w:w="4536" w:type="dxa"/>
          </w:tcPr>
          <w:p w14:paraId="000019FF" w14:textId="77777777" w:rsidR="0023072D" w:rsidRPr="001D260D" w:rsidRDefault="00FE78EA" w:rsidP="00D27A46">
            <w:pPr>
              <w:numPr>
                <w:ilvl w:val="0"/>
                <w:numId w:val="37"/>
              </w:numPr>
              <w:pBdr>
                <w:top w:val="nil"/>
                <w:left w:val="nil"/>
                <w:bottom w:val="nil"/>
                <w:right w:val="nil"/>
                <w:between w:val="nil"/>
              </w:pBdr>
              <w:bidi/>
              <w:spacing w:after="160" w:line="259" w:lineRule="auto"/>
              <w:rPr>
                <w:rFonts w:ascii="Sakkal Majalla" w:eastAsia="Sakkal Majalla" w:hAnsi="Sakkal Majalla" w:cs="Sakkal Majalla"/>
                <w:color w:val="2C2C2C"/>
                <w:sz w:val="24"/>
                <w:szCs w:val="24"/>
              </w:rPr>
            </w:pPr>
            <w:r w:rsidRPr="001D260D">
              <w:rPr>
                <w:rFonts w:ascii="Sakkal Majalla" w:eastAsia="Sakkal Majalla" w:hAnsi="Sakkal Majalla" w:cs="Sakkal Majalla"/>
                <w:color w:val="2C2C2C"/>
                <w:sz w:val="24"/>
                <w:szCs w:val="24"/>
                <w:rtl/>
              </w:rPr>
              <w:t xml:space="preserve">لا </w:t>
            </w:r>
          </w:p>
        </w:tc>
      </w:tr>
    </w:tbl>
    <w:p w14:paraId="00001A00" w14:textId="77777777" w:rsidR="0023072D" w:rsidRPr="001D260D" w:rsidRDefault="0023072D">
      <w:pPr>
        <w:bidi/>
        <w:rPr>
          <w:color w:val="000000"/>
          <w:sz w:val="24"/>
          <w:szCs w:val="24"/>
        </w:rPr>
      </w:pPr>
    </w:p>
    <w:p w14:paraId="00001A01" w14:textId="77777777" w:rsidR="0023072D" w:rsidRPr="001D260D" w:rsidRDefault="00FE78EA">
      <w:pPr>
        <w:pBdr>
          <w:top w:val="nil"/>
          <w:left w:val="nil"/>
          <w:bottom w:val="nil"/>
          <w:right w:val="nil"/>
          <w:between w:val="nil"/>
        </w:pBdr>
        <w:bidi/>
        <w:ind w:left="-522"/>
        <w:jc w:val="both"/>
        <w:rPr>
          <w:color w:val="1F3864"/>
        </w:rPr>
      </w:pPr>
      <w:r w:rsidRPr="001D260D">
        <w:rPr>
          <w:rFonts w:ascii="Calibri" w:eastAsia="Calibri" w:hAnsi="Calibri" w:cs="Calibri"/>
          <w:color w:val="1F3864"/>
          <w:sz w:val="24"/>
          <w:szCs w:val="24"/>
          <w:rtl/>
        </w:rPr>
        <w:t xml:space="preserve">إنهاء الإستبيان </w:t>
      </w:r>
    </w:p>
    <w:p w14:paraId="00001A02" w14:textId="77777777" w:rsidR="0023072D" w:rsidRPr="001D260D" w:rsidRDefault="00FE78EA">
      <w:pPr>
        <w:bidi/>
        <w:rPr>
          <w:b/>
          <w:color w:val="808080"/>
          <w:sz w:val="26"/>
          <w:szCs w:val="26"/>
        </w:rPr>
      </w:pPr>
      <w:r w:rsidRPr="001D260D">
        <w:br w:type="page"/>
      </w:r>
    </w:p>
    <w:p w14:paraId="00001A03" w14:textId="77777777" w:rsidR="0023072D" w:rsidRPr="001D260D" w:rsidRDefault="0023072D"/>
    <w:p w14:paraId="00001A04" w14:textId="77777777" w:rsidR="0023072D" w:rsidRPr="001D260D" w:rsidRDefault="00FE78EA" w:rsidP="00D27A46">
      <w:pPr>
        <w:pStyle w:val="Heading2"/>
        <w:numPr>
          <w:ilvl w:val="1"/>
          <w:numId w:val="143"/>
        </w:numPr>
        <w:jc w:val="both"/>
        <w:rPr>
          <w:color w:val="808080"/>
        </w:rPr>
      </w:pPr>
      <w:bookmarkStart w:id="362" w:name="_Toc59611765"/>
      <w:r w:rsidRPr="001D260D">
        <w:rPr>
          <w:color w:val="808080"/>
        </w:rPr>
        <w:t>List of Reviewed Documents</w:t>
      </w:r>
      <w:bookmarkEnd w:id="362"/>
      <w:r w:rsidRPr="001D260D">
        <w:rPr>
          <w:color w:val="808080"/>
        </w:rPr>
        <w:t xml:space="preserve"> </w:t>
      </w:r>
    </w:p>
    <w:p w14:paraId="00001A05" w14:textId="77777777" w:rsidR="0023072D" w:rsidRPr="001D260D" w:rsidRDefault="00FE78EA" w:rsidP="00D27A46">
      <w:pPr>
        <w:numPr>
          <w:ilvl w:val="2"/>
          <w:numId w:val="143"/>
        </w:numPr>
        <w:pBdr>
          <w:top w:val="nil"/>
          <w:left w:val="nil"/>
          <w:bottom w:val="nil"/>
          <w:right w:val="nil"/>
          <w:between w:val="nil"/>
        </w:pBdr>
        <w:spacing w:after="0"/>
        <w:rPr>
          <w:b/>
          <w:color w:val="1F3864"/>
          <w:sz w:val="24"/>
          <w:szCs w:val="24"/>
        </w:rPr>
      </w:pPr>
      <w:r w:rsidRPr="001D260D">
        <w:rPr>
          <w:b/>
          <w:color w:val="1F3864"/>
          <w:sz w:val="24"/>
          <w:szCs w:val="24"/>
        </w:rPr>
        <w:t xml:space="preserve">Received Documents from UNICEF </w:t>
      </w:r>
    </w:p>
    <w:p w14:paraId="00001A06" w14:textId="77777777" w:rsidR="0023072D" w:rsidRPr="001D260D" w:rsidRDefault="00FE78EA" w:rsidP="00D27A46">
      <w:pPr>
        <w:numPr>
          <w:ilvl w:val="0"/>
          <w:numId w:val="87"/>
        </w:numPr>
        <w:pBdr>
          <w:top w:val="nil"/>
          <w:left w:val="nil"/>
          <w:bottom w:val="nil"/>
          <w:right w:val="nil"/>
          <w:between w:val="nil"/>
        </w:pBdr>
        <w:spacing w:after="0"/>
        <w:rPr>
          <w:b/>
          <w:color w:val="000000"/>
        </w:rPr>
      </w:pPr>
      <w:r w:rsidRPr="001D260D">
        <w:rPr>
          <w:b/>
          <w:color w:val="000000"/>
        </w:rPr>
        <w:t xml:space="preserve">Mercy Corp Handover </w:t>
      </w:r>
    </w:p>
    <w:p w14:paraId="00001A07"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School handover plan </w:t>
      </w:r>
    </w:p>
    <w:p w14:paraId="00001A08"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37 schools to be handed to MOE </w:t>
      </w:r>
    </w:p>
    <w:p w14:paraId="00001A09"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Arabic handover action plan </w:t>
      </w:r>
    </w:p>
    <w:p w14:paraId="00001A0A" w14:textId="77777777" w:rsidR="0023072D" w:rsidRPr="001D260D" w:rsidRDefault="0023072D">
      <w:pPr>
        <w:pBdr>
          <w:top w:val="nil"/>
          <w:left w:val="nil"/>
          <w:bottom w:val="nil"/>
          <w:right w:val="nil"/>
          <w:between w:val="nil"/>
        </w:pBdr>
        <w:spacing w:after="0"/>
        <w:ind w:left="720"/>
        <w:rPr>
          <w:color w:val="000000"/>
        </w:rPr>
      </w:pPr>
    </w:p>
    <w:p w14:paraId="00001A0B" w14:textId="77777777" w:rsidR="0023072D" w:rsidRPr="001D260D" w:rsidRDefault="00FE78EA" w:rsidP="00D27A46">
      <w:pPr>
        <w:numPr>
          <w:ilvl w:val="0"/>
          <w:numId w:val="87"/>
        </w:numPr>
        <w:pBdr>
          <w:top w:val="nil"/>
          <w:left w:val="nil"/>
          <w:bottom w:val="nil"/>
          <w:right w:val="nil"/>
          <w:between w:val="nil"/>
        </w:pBdr>
        <w:spacing w:after="0"/>
        <w:rPr>
          <w:b/>
          <w:color w:val="000000"/>
        </w:rPr>
      </w:pPr>
      <w:r w:rsidRPr="001D260D">
        <w:rPr>
          <w:b/>
          <w:color w:val="000000"/>
        </w:rPr>
        <w:t>Mercy Corps PD</w:t>
      </w:r>
    </w:p>
    <w:p w14:paraId="00001A0C"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MC Programme document Final </w:t>
      </w:r>
    </w:p>
    <w:p w14:paraId="00001A0D"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MC Programme document fully executed  </w:t>
      </w:r>
    </w:p>
    <w:p w14:paraId="00001A0E"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Program document 18.07.2017</w:t>
      </w:r>
    </w:p>
    <w:p w14:paraId="00001A0F" w14:textId="77777777" w:rsidR="0023072D" w:rsidRPr="001D260D" w:rsidRDefault="0023072D">
      <w:pPr>
        <w:pBdr>
          <w:top w:val="nil"/>
          <w:left w:val="nil"/>
          <w:bottom w:val="nil"/>
          <w:right w:val="nil"/>
          <w:between w:val="nil"/>
        </w:pBdr>
        <w:spacing w:after="0"/>
        <w:ind w:left="720"/>
        <w:rPr>
          <w:color w:val="000000"/>
        </w:rPr>
      </w:pPr>
    </w:p>
    <w:p w14:paraId="00001A10" w14:textId="77777777" w:rsidR="0023072D" w:rsidRPr="001D260D" w:rsidRDefault="00FE78EA" w:rsidP="00D27A46">
      <w:pPr>
        <w:numPr>
          <w:ilvl w:val="0"/>
          <w:numId w:val="87"/>
        </w:numPr>
        <w:pBdr>
          <w:top w:val="nil"/>
          <w:left w:val="nil"/>
          <w:bottom w:val="nil"/>
          <w:right w:val="nil"/>
          <w:between w:val="nil"/>
        </w:pBdr>
        <w:spacing w:after="0"/>
        <w:rPr>
          <w:b/>
          <w:color w:val="000000"/>
        </w:rPr>
      </w:pPr>
      <w:r w:rsidRPr="001D260D">
        <w:rPr>
          <w:b/>
          <w:color w:val="000000"/>
        </w:rPr>
        <w:t xml:space="preserve">Mercy Corps Progress </w:t>
      </w:r>
    </w:p>
    <w:p w14:paraId="00001A11"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Final report september 2017-2019</w:t>
      </w:r>
    </w:p>
    <w:p w14:paraId="00001A12"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IE-Mercy Corps Progress Report 3 </w:t>
      </w:r>
    </w:p>
    <w:p w14:paraId="00001A13"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IE-Mercy Corps Progress Report 4</w:t>
      </w:r>
    </w:p>
    <w:p w14:paraId="00001A14"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Mercy Corps CWD in formal education </w:t>
      </w:r>
    </w:p>
    <w:p w14:paraId="00001A15" w14:textId="77777777" w:rsidR="0023072D" w:rsidRPr="001D260D" w:rsidRDefault="0023072D">
      <w:pPr>
        <w:pBdr>
          <w:top w:val="nil"/>
          <w:left w:val="nil"/>
          <w:bottom w:val="nil"/>
          <w:right w:val="nil"/>
          <w:between w:val="nil"/>
        </w:pBdr>
        <w:spacing w:after="0"/>
        <w:ind w:left="720"/>
        <w:rPr>
          <w:color w:val="000000"/>
        </w:rPr>
      </w:pPr>
    </w:p>
    <w:p w14:paraId="00001A16" w14:textId="77777777" w:rsidR="0023072D" w:rsidRPr="001D260D" w:rsidRDefault="00FE78EA" w:rsidP="00D27A46">
      <w:pPr>
        <w:numPr>
          <w:ilvl w:val="0"/>
          <w:numId w:val="87"/>
        </w:numPr>
        <w:pBdr>
          <w:top w:val="nil"/>
          <w:left w:val="nil"/>
          <w:bottom w:val="nil"/>
          <w:right w:val="nil"/>
          <w:between w:val="nil"/>
        </w:pBdr>
        <w:spacing w:after="0"/>
        <w:rPr>
          <w:b/>
          <w:color w:val="000000"/>
        </w:rPr>
      </w:pPr>
      <w:r w:rsidRPr="001D260D">
        <w:rPr>
          <w:b/>
          <w:color w:val="000000"/>
        </w:rPr>
        <w:t xml:space="preserve">Programme Description </w:t>
      </w:r>
    </w:p>
    <w:p w14:paraId="00001A17"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Play area </w:t>
      </w:r>
    </w:p>
    <w:p w14:paraId="00001A18"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Playground description </w:t>
      </w:r>
    </w:p>
    <w:p w14:paraId="00001A19"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Training manual </w:t>
      </w:r>
    </w:p>
    <w:p w14:paraId="00001A1A" w14:textId="77777777" w:rsidR="0023072D" w:rsidRPr="001D260D" w:rsidRDefault="0023072D">
      <w:pPr>
        <w:pBdr>
          <w:top w:val="nil"/>
          <w:left w:val="nil"/>
          <w:bottom w:val="nil"/>
          <w:right w:val="nil"/>
          <w:between w:val="nil"/>
        </w:pBdr>
        <w:spacing w:after="0"/>
        <w:ind w:left="720"/>
        <w:rPr>
          <w:color w:val="000000"/>
        </w:rPr>
      </w:pPr>
    </w:p>
    <w:p w14:paraId="00001A1B" w14:textId="77777777" w:rsidR="0023072D" w:rsidRPr="001D260D" w:rsidRDefault="00FE78EA" w:rsidP="00D27A46">
      <w:pPr>
        <w:numPr>
          <w:ilvl w:val="0"/>
          <w:numId w:val="87"/>
        </w:numPr>
        <w:pBdr>
          <w:top w:val="nil"/>
          <w:left w:val="nil"/>
          <w:bottom w:val="nil"/>
          <w:right w:val="nil"/>
          <w:between w:val="nil"/>
        </w:pBdr>
        <w:spacing w:after="0"/>
        <w:rPr>
          <w:b/>
          <w:color w:val="000000"/>
        </w:rPr>
      </w:pPr>
      <w:r w:rsidRPr="001D260D">
        <w:rPr>
          <w:b/>
          <w:color w:val="000000"/>
        </w:rPr>
        <w:t xml:space="preserve">School supplies </w:t>
      </w:r>
    </w:p>
    <w:p w14:paraId="00001A1C"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All school supplies from 2013</w:t>
      </w:r>
    </w:p>
    <w:p w14:paraId="00001A1D"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Am Ammar School </w:t>
      </w:r>
    </w:p>
    <w:p w14:paraId="00001A1E"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Maysaloon </w:t>
      </w:r>
    </w:p>
    <w:p w14:paraId="00001A1F" w14:textId="77777777" w:rsidR="0023072D" w:rsidRPr="001D260D" w:rsidRDefault="0023072D">
      <w:pPr>
        <w:pBdr>
          <w:top w:val="nil"/>
          <w:left w:val="nil"/>
          <w:bottom w:val="nil"/>
          <w:right w:val="nil"/>
          <w:between w:val="nil"/>
        </w:pBdr>
        <w:spacing w:after="0"/>
        <w:ind w:left="720"/>
        <w:rPr>
          <w:color w:val="000000"/>
        </w:rPr>
      </w:pPr>
    </w:p>
    <w:p w14:paraId="00001A20" w14:textId="77777777" w:rsidR="0023072D" w:rsidRPr="001D260D" w:rsidRDefault="00FE78EA" w:rsidP="00D27A46">
      <w:pPr>
        <w:numPr>
          <w:ilvl w:val="2"/>
          <w:numId w:val="143"/>
        </w:numPr>
        <w:pBdr>
          <w:top w:val="nil"/>
          <w:left w:val="nil"/>
          <w:bottom w:val="nil"/>
          <w:right w:val="nil"/>
          <w:between w:val="nil"/>
        </w:pBdr>
        <w:spacing w:after="0"/>
        <w:rPr>
          <w:b/>
          <w:color w:val="1F3864"/>
          <w:sz w:val="24"/>
          <w:szCs w:val="24"/>
        </w:rPr>
      </w:pPr>
      <w:r w:rsidRPr="001D260D">
        <w:rPr>
          <w:b/>
          <w:color w:val="1F3864"/>
          <w:sz w:val="24"/>
          <w:szCs w:val="24"/>
        </w:rPr>
        <w:t>Others</w:t>
      </w:r>
    </w:p>
    <w:p w14:paraId="00001A21"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Strategic Plan </w:t>
      </w:r>
    </w:p>
    <w:p w14:paraId="00001A22"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UNICEF Targets </w:t>
      </w:r>
    </w:p>
    <w:p w14:paraId="00001A23"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the 10-year strategy for inclusive education </w:t>
      </w:r>
    </w:p>
    <w:p w14:paraId="00001A24"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Inclusive education operational plan </w:t>
      </w:r>
    </w:p>
    <w:p w14:paraId="00001A25"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Inclusion of CWD in the formal education (policies and procedures)</w:t>
      </w:r>
    </w:p>
    <w:p w14:paraId="00001A26" w14:textId="77777777" w:rsidR="0023072D" w:rsidRPr="001D260D" w:rsidRDefault="0023072D">
      <w:pPr>
        <w:pBdr>
          <w:top w:val="nil"/>
          <w:left w:val="nil"/>
          <w:bottom w:val="nil"/>
          <w:right w:val="nil"/>
          <w:between w:val="nil"/>
        </w:pBdr>
        <w:spacing w:after="0"/>
        <w:ind w:left="720"/>
        <w:rPr>
          <w:color w:val="000000"/>
        </w:rPr>
      </w:pPr>
    </w:p>
    <w:p w14:paraId="00001A27" w14:textId="77777777" w:rsidR="0023072D" w:rsidRPr="001D260D" w:rsidRDefault="00FE78EA" w:rsidP="00D27A46">
      <w:pPr>
        <w:numPr>
          <w:ilvl w:val="2"/>
          <w:numId w:val="143"/>
        </w:numPr>
        <w:pBdr>
          <w:top w:val="nil"/>
          <w:left w:val="nil"/>
          <w:bottom w:val="nil"/>
          <w:right w:val="nil"/>
          <w:between w:val="nil"/>
        </w:pBdr>
        <w:spacing w:after="0"/>
        <w:rPr>
          <w:b/>
          <w:color w:val="1F3864"/>
          <w:sz w:val="24"/>
          <w:szCs w:val="24"/>
        </w:rPr>
      </w:pPr>
      <w:r w:rsidRPr="001D260D">
        <w:rPr>
          <w:b/>
          <w:color w:val="1F3864"/>
          <w:sz w:val="24"/>
          <w:szCs w:val="24"/>
        </w:rPr>
        <w:t xml:space="preserve">Received Documents from Mercy Corps </w:t>
      </w:r>
    </w:p>
    <w:p w14:paraId="00001A28"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Covid Response in the host communities</w:t>
      </w:r>
    </w:p>
    <w:p w14:paraId="00001A29"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Parent meetings and awareness raising </w:t>
      </w:r>
    </w:p>
    <w:p w14:paraId="00001A2A"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Students’ Progress Evaluation </w:t>
      </w:r>
    </w:p>
    <w:p w14:paraId="00001A2B"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Case Study 2 Shadow Teachers support Summayya this was submitted to porticus but gives a good idea</w:t>
      </w:r>
    </w:p>
    <w:p w14:paraId="00001A2C"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 xml:space="preserve">List of MC schools </w:t>
      </w:r>
    </w:p>
    <w:p w14:paraId="00001A2D" w14:textId="77777777" w:rsidR="0023072D" w:rsidRPr="001D260D" w:rsidRDefault="00FE78EA" w:rsidP="00D27A46">
      <w:pPr>
        <w:numPr>
          <w:ilvl w:val="0"/>
          <w:numId w:val="76"/>
        </w:numPr>
        <w:pBdr>
          <w:top w:val="nil"/>
          <w:left w:val="nil"/>
          <w:bottom w:val="nil"/>
          <w:right w:val="nil"/>
          <w:between w:val="nil"/>
        </w:pBdr>
        <w:spacing w:after="0"/>
      </w:pPr>
      <w:r w:rsidRPr="001D260D">
        <w:rPr>
          <w:color w:val="000000"/>
        </w:rPr>
        <w:t>Lockdown Survey Report</w:t>
      </w:r>
    </w:p>
    <w:p w14:paraId="00001A2E" w14:textId="77777777" w:rsidR="0023072D" w:rsidRPr="001D260D" w:rsidRDefault="00FE78EA" w:rsidP="00D27A46">
      <w:pPr>
        <w:numPr>
          <w:ilvl w:val="0"/>
          <w:numId w:val="76"/>
        </w:numPr>
        <w:pBdr>
          <w:top w:val="nil"/>
          <w:left w:val="nil"/>
          <w:bottom w:val="nil"/>
          <w:right w:val="nil"/>
          <w:between w:val="nil"/>
        </w:pBdr>
      </w:pPr>
      <w:r w:rsidRPr="001D260D">
        <w:rPr>
          <w:color w:val="000000"/>
        </w:rPr>
        <w:t xml:space="preserve">MC log frame </w:t>
      </w:r>
    </w:p>
    <w:p w14:paraId="00001A2F" w14:textId="77777777" w:rsidR="0023072D" w:rsidRPr="001D260D" w:rsidRDefault="00FE78EA">
      <w:r w:rsidRPr="001D260D">
        <w:br w:type="page"/>
      </w:r>
    </w:p>
    <w:p w14:paraId="00001A30" w14:textId="77777777" w:rsidR="0023072D" w:rsidRPr="001D260D" w:rsidRDefault="00FE78EA" w:rsidP="00D27A46">
      <w:pPr>
        <w:numPr>
          <w:ilvl w:val="2"/>
          <w:numId w:val="143"/>
        </w:numPr>
        <w:pBdr>
          <w:top w:val="nil"/>
          <w:left w:val="nil"/>
          <w:bottom w:val="nil"/>
          <w:right w:val="nil"/>
          <w:between w:val="nil"/>
        </w:pBdr>
        <w:spacing w:after="0"/>
        <w:rPr>
          <w:b/>
          <w:color w:val="1F3864"/>
          <w:sz w:val="24"/>
          <w:szCs w:val="24"/>
        </w:rPr>
      </w:pPr>
      <w:r w:rsidRPr="001D260D">
        <w:rPr>
          <w:b/>
          <w:color w:val="1F3864"/>
          <w:sz w:val="24"/>
          <w:szCs w:val="24"/>
        </w:rPr>
        <w:t xml:space="preserve">Documents from Secondary Research </w:t>
      </w:r>
    </w:p>
    <w:p w14:paraId="00001A31" w14:textId="77777777" w:rsidR="0023072D" w:rsidRPr="001D260D" w:rsidRDefault="00FE78EA" w:rsidP="00D27A46">
      <w:pPr>
        <w:numPr>
          <w:ilvl w:val="0"/>
          <w:numId w:val="76"/>
        </w:numPr>
        <w:pBdr>
          <w:top w:val="nil"/>
          <w:left w:val="nil"/>
          <w:bottom w:val="nil"/>
          <w:right w:val="nil"/>
          <w:between w:val="nil"/>
        </w:pBdr>
        <w:spacing w:after="0" w:line="276" w:lineRule="auto"/>
        <w:jc w:val="both"/>
      </w:pPr>
      <w:r w:rsidRPr="001D260D">
        <w:rPr>
          <w:color w:val="000000"/>
        </w:rPr>
        <w:t xml:space="preserve">School and Classroom Disabilities Inclusion Guide for Low-and Middle-Income Countries, RTI, Jennae Bulat, Anne M. Hayes, Wykia Macon, Renáta Tichá, and Brian H. Abery Occasional Paper, Jan 2017 </w:t>
      </w:r>
    </w:p>
    <w:p w14:paraId="00001A32" w14:textId="77777777" w:rsidR="0023072D" w:rsidRPr="001D260D" w:rsidRDefault="00FE78EA" w:rsidP="00D27A46">
      <w:pPr>
        <w:numPr>
          <w:ilvl w:val="0"/>
          <w:numId w:val="76"/>
        </w:numPr>
        <w:pBdr>
          <w:top w:val="nil"/>
          <w:left w:val="nil"/>
          <w:bottom w:val="nil"/>
          <w:right w:val="nil"/>
          <w:between w:val="nil"/>
        </w:pBdr>
        <w:spacing w:after="0" w:line="276" w:lineRule="auto"/>
        <w:jc w:val="both"/>
      </w:pPr>
      <w:r w:rsidRPr="001D260D">
        <w:rPr>
          <w:color w:val="000000"/>
        </w:rPr>
        <w:t>Removing Barriers – The Path towards Inclusive Education, Australian Aid, 2018</w:t>
      </w:r>
    </w:p>
    <w:p w14:paraId="00001A33" w14:textId="77777777" w:rsidR="0023072D" w:rsidRPr="001D260D" w:rsidRDefault="00FE78EA" w:rsidP="00D27A46">
      <w:pPr>
        <w:numPr>
          <w:ilvl w:val="0"/>
          <w:numId w:val="76"/>
        </w:numPr>
        <w:pBdr>
          <w:top w:val="nil"/>
          <w:left w:val="nil"/>
          <w:bottom w:val="nil"/>
          <w:right w:val="nil"/>
          <w:between w:val="nil"/>
        </w:pBdr>
        <w:spacing w:after="0" w:line="276" w:lineRule="auto"/>
        <w:jc w:val="both"/>
      </w:pPr>
      <w:r w:rsidRPr="001D260D">
        <w:rPr>
          <w:color w:val="000000"/>
        </w:rPr>
        <w:t>The Current Situation of Persons with Disabilities in Jordan, K4D, August 2018</w:t>
      </w:r>
    </w:p>
    <w:p w14:paraId="00001A34" w14:textId="77777777" w:rsidR="0023072D" w:rsidRPr="001D260D" w:rsidRDefault="00FE78EA" w:rsidP="00D27A46">
      <w:pPr>
        <w:numPr>
          <w:ilvl w:val="0"/>
          <w:numId w:val="76"/>
        </w:numPr>
        <w:pBdr>
          <w:top w:val="nil"/>
          <w:left w:val="nil"/>
          <w:bottom w:val="nil"/>
          <w:right w:val="nil"/>
          <w:between w:val="nil"/>
        </w:pBdr>
        <w:spacing w:after="0" w:line="276" w:lineRule="auto"/>
        <w:jc w:val="both"/>
      </w:pPr>
      <w:r w:rsidRPr="001D260D">
        <w:rPr>
          <w:color w:val="000000"/>
        </w:rPr>
        <w:t>Inclusive Education in Jordanian Schools: Special Education and General Education Teachers’ Perspectives, Athens Journals, 2019</w:t>
      </w:r>
    </w:p>
    <w:p w14:paraId="00001A35" w14:textId="77777777" w:rsidR="0023072D" w:rsidRPr="001D260D" w:rsidRDefault="00FE78EA" w:rsidP="00D27A46">
      <w:pPr>
        <w:numPr>
          <w:ilvl w:val="0"/>
          <w:numId w:val="76"/>
        </w:numPr>
        <w:pBdr>
          <w:top w:val="nil"/>
          <w:left w:val="nil"/>
          <w:bottom w:val="nil"/>
          <w:right w:val="nil"/>
          <w:between w:val="nil"/>
        </w:pBdr>
        <w:spacing w:after="0" w:line="276" w:lineRule="auto"/>
        <w:jc w:val="both"/>
      </w:pPr>
      <w:r w:rsidRPr="001D260D">
        <w:rPr>
          <w:color w:val="000000"/>
        </w:rPr>
        <w:t>Moving to Inclusive Education for Students with Disabilities in Jordan: Rhetoric, Practice and Prospects, Global Journal of Advanced Research, Hamza Mahmoud Al Shoura and Aznan Che Ama, 2015</w:t>
      </w:r>
    </w:p>
    <w:p w14:paraId="00001A36" w14:textId="77777777" w:rsidR="0023072D" w:rsidRPr="001D260D" w:rsidRDefault="00FE78EA" w:rsidP="00D27A46">
      <w:pPr>
        <w:numPr>
          <w:ilvl w:val="0"/>
          <w:numId w:val="76"/>
        </w:numPr>
        <w:pBdr>
          <w:top w:val="nil"/>
          <w:left w:val="nil"/>
          <w:bottom w:val="nil"/>
          <w:right w:val="nil"/>
          <w:between w:val="nil"/>
        </w:pBdr>
        <w:spacing w:after="0" w:line="276" w:lineRule="auto"/>
        <w:jc w:val="both"/>
      </w:pPr>
      <w:r w:rsidRPr="001D260D">
        <w:rPr>
          <w:color w:val="000000"/>
        </w:rPr>
        <w:t>General Comment No. 4 (2016) Article 24: Right to inclusive education</w:t>
      </w:r>
    </w:p>
    <w:p w14:paraId="00001A37" w14:textId="77777777" w:rsidR="0023072D" w:rsidRPr="001D260D" w:rsidRDefault="00FE78EA" w:rsidP="00D27A46">
      <w:pPr>
        <w:numPr>
          <w:ilvl w:val="0"/>
          <w:numId w:val="76"/>
        </w:numPr>
        <w:pBdr>
          <w:top w:val="nil"/>
          <w:left w:val="nil"/>
          <w:bottom w:val="nil"/>
          <w:right w:val="nil"/>
          <w:between w:val="nil"/>
        </w:pBdr>
        <w:spacing w:after="0" w:line="276" w:lineRule="auto"/>
        <w:jc w:val="both"/>
      </w:pPr>
      <w:r w:rsidRPr="001D260D">
        <w:rPr>
          <w:color w:val="000000"/>
        </w:rPr>
        <w:t>Inclusive education: Understanding Article 24 of the Convention on the Rights of Persons with Disabilities</w:t>
      </w:r>
    </w:p>
    <w:p w14:paraId="00001A38" w14:textId="77777777" w:rsidR="0023072D" w:rsidRPr="001D260D" w:rsidRDefault="00FE78EA" w:rsidP="00D27A46">
      <w:pPr>
        <w:numPr>
          <w:ilvl w:val="0"/>
          <w:numId w:val="76"/>
        </w:numPr>
        <w:pBdr>
          <w:top w:val="nil"/>
          <w:left w:val="nil"/>
          <w:bottom w:val="nil"/>
          <w:right w:val="nil"/>
          <w:between w:val="nil"/>
        </w:pBdr>
        <w:spacing w:after="0" w:line="276" w:lineRule="auto"/>
        <w:jc w:val="both"/>
      </w:pPr>
      <w:r w:rsidRPr="001D260D">
        <w:rPr>
          <w:color w:val="000000"/>
        </w:rPr>
        <w:t>Conceptualizing Inclusive Education and Contextualizing it within the UNICEF Mission</w:t>
      </w:r>
    </w:p>
    <w:p w14:paraId="00001A39" w14:textId="77777777" w:rsidR="0023072D" w:rsidRPr="001D260D" w:rsidRDefault="00FE78EA" w:rsidP="00D27A46">
      <w:pPr>
        <w:numPr>
          <w:ilvl w:val="0"/>
          <w:numId w:val="76"/>
        </w:numPr>
        <w:pBdr>
          <w:top w:val="nil"/>
          <w:left w:val="nil"/>
          <w:bottom w:val="nil"/>
          <w:right w:val="nil"/>
          <w:between w:val="nil"/>
        </w:pBdr>
        <w:spacing w:after="0" w:line="276" w:lineRule="auto"/>
        <w:jc w:val="both"/>
      </w:pPr>
      <w:r w:rsidRPr="001D260D">
        <w:rPr>
          <w:color w:val="000000"/>
        </w:rPr>
        <w:t xml:space="preserve">Legislation and Policies for Inclusive Education. </w:t>
      </w:r>
    </w:p>
    <w:p w14:paraId="00001A3A" w14:textId="77777777" w:rsidR="0023072D" w:rsidRPr="001D260D" w:rsidRDefault="00FE78EA" w:rsidP="00D27A46">
      <w:pPr>
        <w:numPr>
          <w:ilvl w:val="0"/>
          <w:numId w:val="76"/>
        </w:numPr>
        <w:pBdr>
          <w:top w:val="nil"/>
          <w:left w:val="nil"/>
          <w:bottom w:val="nil"/>
          <w:right w:val="nil"/>
          <w:between w:val="nil"/>
        </w:pBdr>
        <w:spacing w:after="0" w:line="276" w:lineRule="auto"/>
        <w:jc w:val="both"/>
      </w:pPr>
      <w:r w:rsidRPr="001D260D">
        <w:rPr>
          <w:color w:val="000000"/>
        </w:rPr>
        <w:t>Inclusive education: children with disabilities – paper commissioned by the GEMR 2020</w:t>
      </w:r>
    </w:p>
    <w:p w14:paraId="00001A3B" w14:textId="77777777" w:rsidR="0023072D" w:rsidRPr="001D260D" w:rsidRDefault="00FE78EA" w:rsidP="00D27A46">
      <w:pPr>
        <w:numPr>
          <w:ilvl w:val="0"/>
          <w:numId w:val="76"/>
        </w:numPr>
        <w:pBdr>
          <w:top w:val="nil"/>
          <w:left w:val="nil"/>
          <w:bottom w:val="nil"/>
          <w:right w:val="nil"/>
          <w:between w:val="nil"/>
        </w:pBdr>
        <w:spacing w:line="276" w:lineRule="auto"/>
        <w:jc w:val="both"/>
      </w:pPr>
      <w:r w:rsidRPr="001D260D">
        <w:rPr>
          <w:color w:val="000000"/>
        </w:rPr>
        <w:t>Index for Inclusion: developing learning and participation in schools</w:t>
      </w:r>
    </w:p>
    <w:p w14:paraId="00001A3C" w14:textId="77777777" w:rsidR="0023072D" w:rsidRPr="001D260D" w:rsidRDefault="00FE78EA">
      <w:r w:rsidRPr="001D260D">
        <w:br w:type="page"/>
      </w:r>
    </w:p>
    <w:p w14:paraId="00001A3D" w14:textId="77777777" w:rsidR="0023072D" w:rsidRPr="001D260D" w:rsidRDefault="00FE78EA" w:rsidP="00D27A46">
      <w:pPr>
        <w:pStyle w:val="Heading2"/>
        <w:numPr>
          <w:ilvl w:val="1"/>
          <w:numId w:val="143"/>
        </w:numPr>
        <w:jc w:val="both"/>
        <w:rPr>
          <w:color w:val="808080"/>
        </w:rPr>
      </w:pPr>
      <w:bookmarkStart w:id="363" w:name="_Toc59611766"/>
      <w:r w:rsidRPr="001D260D">
        <w:rPr>
          <w:color w:val="808080"/>
        </w:rPr>
        <w:t>Methodological note prepared for interviewers and facilitators - Ethical considerations[1]</w:t>
      </w:r>
      <w:bookmarkEnd w:id="363"/>
    </w:p>
    <w:p w14:paraId="00001A3E" w14:textId="77777777" w:rsidR="0023072D" w:rsidRPr="001D260D" w:rsidRDefault="00FE78EA">
      <w:pPr>
        <w:spacing w:before="120" w:after="120" w:line="263" w:lineRule="auto"/>
        <w:jc w:val="both"/>
      </w:pPr>
      <w:r w:rsidRPr="001D260D">
        <w:t>Persons with disabilities are not “weak”, “helpless” or “useless”. They do not “suffer” from a disability and are not “victims” of a disability. In addition, persons with disabilities may or may not be a part of a “vulnerable population”, depending on their individual circumstances. Making generalizations regarding persons with disabilities based on stereotypes is wrong, and often serves to perpetuate the charity or medical models of disability. The social model of disability enshrined in the CRPD promotes persons with disabilities as fully deserving, autonomous and independent people.</w:t>
      </w:r>
    </w:p>
    <w:p w14:paraId="00001A3F" w14:textId="77777777" w:rsidR="0023072D" w:rsidRPr="001D260D" w:rsidRDefault="00FE78EA">
      <w:pPr>
        <w:spacing w:before="120" w:after="120" w:line="263" w:lineRule="auto"/>
        <w:jc w:val="both"/>
      </w:pPr>
      <w:r w:rsidRPr="001D260D">
        <w:t xml:space="preserve">Often, persons with disabilities will say that they just need “an opportunity to be myself and participate with my peers”. As a young woman from the Philippines will tell you, “value us for who we are and what we can do, not by how we look and what we cannot do”. </w:t>
      </w:r>
    </w:p>
    <w:p w14:paraId="00001A40" w14:textId="77777777" w:rsidR="0023072D" w:rsidRPr="001D260D" w:rsidRDefault="00FE78EA">
      <w:pPr>
        <w:spacing w:before="120" w:after="120" w:line="263" w:lineRule="auto"/>
        <w:jc w:val="both"/>
      </w:pPr>
      <w:r w:rsidRPr="001D260D">
        <w:t>When communicating and/or working with persons with disabilities, common sense, sensitivity and basic interpersonal skills should be used. Children asking questions about persons with disabilities is a typical part of development, attitude formation and learning values. Therefore, it is important to teach children (even the very young ones) the most adequate ways of speaking to and about persons with disabilities.</w:t>
      </w:r>
    </w:p>
    <w:p w14:paraId="00001A41" w14:textId="77777777" w:rsidR="0023072D" w:rsidRPr="001D260D" w:rsidRDefault="00FE78EA">
      <w:pPr>
        <w:jc w:val="both"/>
      </w:pPr>
      <w:r w:rsidRPr="001D260D">
        <w:t>The CRPD promotes the use of person-first terminology when referring to persons with disabilities. Therefore, you should say “a child with a disability” instead of “disabled child” to emphasize the individual as the primary subject. In addition, you should use terminology that is not demeaning and does not carry derogatory or negative meanings. Thus, you should say “child with polio” for example, and not “polio affected child”.</w:t>
      </w:r>
    </w:p>
    <w:p w14:paraId="00001A42" w14:textId="77777777" w:rsidR="0023072D" w:rsidRPr="001D260D" w:rsidRDefault="00FE78EA">
      <w:pPr>
        <w:spacing w:before="120" w:after="120" w:line="263" w:lineRule="auto"/>
        <w:jc w:val="both"/>
      </w:pPr>
      <w:r w:rsidRPr="001D260D">
        <w:t xml:space="preserve">In all cases, be respectful of the person you are talking to or about. When in doubt, ask the person her/himself which is their preference, or ask an Organization of Persons with Disabilities (OPD) in the area. When distinguishing between children with and children without disabilities, do not use the term “normal”. </w:t>
      </w:r>
    </w:p>
    <w:p w14:paraId="00001A43" w14:textId="77777777" w:rsidR="0023072D" w:rsidRPr="001D260D" w:rsidRDefault="00FE78EA">
      <w:pPr>
        <w:spacing w:before="120" w:after="120" w:line="263" w:lineRule="auto"/>
        <w:jc w:val="both"/>
      </w:pPr>
      <w:r w:rsidRPr="001D260D">
        <w:t xml:space="preserve">The following are some </w:t>
      </w:r>
      <w:r w:rsidRPr="001D260D">
        <w:rPr>
          <w:b/>
        </w:rPr>
        <w:t>basic rules of etiquette</w:t>
      </w:r>
      <w:r w:rsidRPr="001D260D">
        <w:t xml:space="preserve"> to follow throughout the research:</w:t>
      </w:r>
    </w:p>
    <w:p w14:paraId="00001A44" w14:textId="77777777" w:rsidR="0023072D" w:rsidRPr="001D260D" w:rsidRDefault="00FE78EA">
      <w:pPr>
        <w:numPr>
          <w:ilvl w:val="0"/>
          <w:numId w:val="4"/>
        </w:numPr>
        <w:spacing w:after="0"/>
        <w:jc w:val="both"/>
      </w:pPr>
      <w:r w:rsidRPr="001D260D">
        <w:t>ASK BEFORE YOU ACT – when in doubt, ask a person with a disability how they would like to be addressed or how you should refer to their impairment or disability;</w:t>
      </w:r>
    </w:p>
    <w:p w14:paraId="00001A45" w14:textId="77777777" w:rsidR="0023072D" w:rsidRPr="001D260D" w:rsidRDefault="00FE78EA">
      <w:pPr>
        <w:numPr>
          <w:ilvl w:val="0"/>
          <w:numId w:val="4"/>
        </w:numPr>
        <w:spacing w:after="0"/>
        <w:jc w:val="both"/>
      </w:pPr>
      <w:r w:rsidRPr="001D260D">
        <w:t>Do not speak about a person with a disability as if they are not present, cannot hear you, or cannot understand you;</w:t>
      </w:r>
    </w:p>
    <w:p w14:paraId="00001A46" w14:textId="77777777" w:rsidR="0023072D" w:rsidRPr="001D260D" w:rsidRDefault="00FE78EA">
      <w:pPr>
        <w:numPr>
          <w:ilvl w:val="0"/>
          <w:numId w:val="4"/>
        </w:numPr>
        <w:spacing w:after="0"/>
        <w:jc w:val="both"/>
      </w:pPr>
      <w:r w:rsidRPr="001D260D">
        <w:t>In all cases, refer to people by their names – do not describe persons with disabilities as “the little blind girl” or “the man in crutches”;</w:t>
      </w:r>
    </w:p>
    <w:p w14:paraId="00001A47" w14:textId="77777777" w:rsidR="0023072D" w:rsidRPr="001D260D" w:rsidRDefault="00FE78EA">
      <w:pPr>
        <w:numPr>
          <w:ilvl w:val="0"/>
          <w:numId w:val="4"/>
        </w:numPr>
        <w:spacing w:after="0"/>
        <w:jc w:val="both"/>
      </w:pPr>
      <w:r w:rsidRPr="001D260D">
        <w:t>Do not talk to adults with disabilities as if they are children and cannot fully understand you or act on their own – even people with communication limitations can understand and take their own decisions;</w:t>
      </w:r>
    </w:p>
    <w:p w14:paraId="00001A48" w14:textId="77777777" w:rsidR="0023072D" w:rsidRPr="001D260D" w:rsidRDefault="00FE78EA">
      <w:pPr>
        <w:numPr>
          <w:ilvl w:val="0"/>
          <w:numId w:val="4"/>
        </w:numPr>
        <w:spacing w:after="0"/>
        <w:jc w:val="both"/>
      </w:pPr>
      <w:r w:rsidRPr="001D260D">
        <w:t>Speak from a position that is comfortable to anyone – if needed, sit down or crouch to be at eye level;</w:t>
      </w:r>
    </w:p>
    <w:p w14:paraId="00001A49" w14:textId="77777777" w:rsidR="0023072D" w:rsidRPr="001D260D" w:rsidRDefault="00FE78EA">
      <w:pPr>
        <w:numPr>
          <w:ilvl w:val="0"/>
          <w:numId w:val="4"/>
        </w:numPr>
        <w:spacing w:after="0"/>
        <w:jc w:val="both"/>
      </w:pPr>
      <w:r w:rsidRPr="001D260D">
        <w:t>Every person has the right to make their own decisions – if someone uses a wheelchair it may seem easier or faster to decide where/how to go on their behalf. But, making decisions is a right and you should give the opportunity and time needed for independent decision-making;</w:t>
      </w:r>
    </w:p>
    <w:p w14:paraId="00001A4A" w14:textId="77777777" w:rsidR="0023072D" w:rsidRPr="001D260D" w:rsidRDefault="00FE78EA">
      <w:pPr>
        <w:numPr>
          <w:ilvl w:val="0"/>
          <w:numId w:val="4"/>
        </w:numPr>
        <w:spacing w:after="0"/>
        <w:jc w:val="both"/>
      </w:pPr>
      <w:r w:rsidRPr="001D260D">
        <w:t>Don’t think in terms of stereotypes, thinking that all persons with disabilities are tired, angry, frustrated, depressed, sick or vulnerable. Persons with disabilities are just people with their own individualities; do not attribute their behaviour to their disability;</w:t>
      </w:r>
    </w:p>
    <w:p w14:paraId="00001A4B" w14:textId="77777777" w:rsidR="0023072D" w:rsidRPr="001D260D" w:rsidRDefault="00FE78EA">
      <w:pPr>
        <w:jc w:val="both"/>
      </w:pPr>
      <w:r w:rsidRPr="001D260D">
        <w:t xml:space="preserve">TREAT PERSONS WITH DISABILITIES THE WAY YOU WOULD LIKE TO BE TREATED – respectfully and attentively, not with pity or paternalism. </w:t>
      </w:r>
    </w:p>
    <w:p w14:paraId="00001A4C" w14:textId="77777777" w:rsidR="0023072D" w:rsidRPr="001D260D" w:rsidRDefault="001C01B2">
      <w:r>
        <w:rPr>
          <w:noProof/>
        </w:rPr>
        <w:pict w14:anchorId="5101D1B5">
          <v:rect id="_x0000_i1025" alt="" style="width:280.8pt;height:.05pt;mso-width-percent:0;mso-height-percent:0;mso-width-percent:0;mso-height-percent:0" o:hrpct="600" o:hralign="center" o:hrstd="t" o:hr="t" fillcolor="#a0a0a0" stroked="f"/>
        </w:pict>
      </w:r>
    </w:p>
    <w:p w14:paraId="00001A4D" w14:textId="77777777" w:rsidR="0023072D" w:rsidRPr="001D260D" w:rsidRDefault="00FE78EA">
      <w:pPr>
        <w:spacing w:after="60"/>
        <w:jc w:val="both"/>
        <w:rPr>
          <w:color w:val="1155CC"/>
          <w:sz w:val="19"/>
          <w:szCs w:val="19"/>
          <w:u w:val="single"/>
        </w:rPr>
      </w:pPr>
      <w:r w:rsidRPr="001D260D">
        <w:rPr>
          <w:sz w:val="19"/>
          <w:szCs w:val="19"/>
        </w:rPr>
        <w:t xml:space="preserve">[1] Adapted from: UNICEF (2015). Disability Orientation (video). Retrieved from </w:t>
      </w:r>
      <w:hyperlink r:id="rId49">
        <w:r w:rsidRPr="001D260D">
          <w:rPr>
            <w:color w:val="1155CC"/>
            <w:sz w:val="19"/>
            <w:szCs w:val="19"/>
            <w:u w:val="single"/>
          </w:rPr>
          <w:t>https://www.unicef.org/66434.html</w:t>
        </w:r>
      </w:hyperlink>
    </w:p>
    <w:p w14:paraId="00001A4E" w14:textId="77777777" w:rsidR="0023072D" w:rsidRPr="001D260D" w:rsidRDefault="0023072D">
      <w:pPr>
        <w:spacing w:after="60"/>
        <w:jc w:val="both"/>
        <w:rPr>
          <w:color w:val="1155CC"/>
          <w:sz w:val="19"/>
          <w:szCs w:val="19"/>
          <w:u w:val="single"/>
        </w:rPr>
      </w:pPr>
    </w:p>
    <w:p w14:paraId="00001A51" w14:textId="77777777" w:rsidR="0023072D" w:rsidRPr="001D260D" w:rsidRDefault="0023072D">
      <w:pPr>
        <w:rPr>
          <w:rFonts w:ascii="Calibri" w:eastAsia="Calibri" w:hAnsi="Calibri" w:cs="Calibri"/>
          <w:b/>
          <w:color w:val="1F3863"/>
          <w:sz w:val="24"/>
          <w:szCs w:val="24"/>
        </w:rPr>
      </w:pPr>
    </w:p>
    <w:sectPr w:rsidR="0023072D" w:rsidRPr="001D260D" w:rsidSect="00F56958">
      <w:pgSz w:w="11906" w:h="16838"/>
      <w:pgMar w:top="1440" w:right="1440" w:bottom="1440" w:left="1440" w:header="708" w:footer="708" w:gutter="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AC0FC" w16cex:dateUtc="2021-01-26T14:25:00Z"/>
  <w16cex:commentExtensible w16cex:durableId="23BA6837" w16cex:dateUtc="2021-01-26T08:06:00Z"/>
  <w16cex:commentExtensible w16cex:durableId="23BA6DD7" w16cex:dateUtc="2021-01-26T08:30:00Z"/>
  <w16cex:commentExtensible w16cex:durableId="23BA6A34" w16cex:dateUtc="2021-01-26T08:15:00Z"/>
  <w16cex:commentExtensible w16cex:durableId="23CF6FED" w16cex:dateUtc="2021-02-11T06:57:00Z"/>
  <w16cex:commentExtensible w16cex:durableId="23BA6AB4" w16cex:dateUtc="2021-01-26T08:17:00Z"/>
  <w16cex:commentExtensible w16cex:durableId="23BA6BDD" w16cex:dateUtc="2021-01-26T08:22:00Z"/>
  <w16cex:commentExtensible w16cex:durableId="23CF7470" w16cex:dateUtc="2021-02-11T07:16:00Z"/>
  <w16cex:commentExtensible w16cex:durableId="23CF76B5" w16cex:dateUtc="2021-02-11T07:26:00Z"/>
  <w16cex:commentExtensible w16cex:durableId="23CF798D" w16cex:dateUtc="2021-02-11T07:38:00Z"/>
  <w16cex:commentExtensible w16cex:durableId="23CF7E06" w16cex:dateUtc="2021-02-11T07:57:00Z"/>
  <w16cex:commentExtensible w16cex:durableId="23CFD639" w16cex:dateUtc="2021-02-11T14:1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D1C687" w14:textId="77777777" w:rsidR="001C01B2" w:rsidRDefault="001C01B2">
      <w:pPr>
        <w:spacing w:after="0" w:line="240" w:lineRule="auto"/>
      </w:pPr>
      <w:r>
        <w:separator/>
      </w:r>
    </w:p>
  </w:endnote>
  <w:endnote w:type="continuationSeparator" w:id="0">
    <w:p w14:paraId="6E2D0859" w14:textId="77777777" w:rsidR="001C01B2" w:rsidRDefault="001C0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Gothic">
    <w:altName w:val="Calibri"/>
    <w:panose1 w:val="00000000000000000000"/>
    <w:charset w:val="00"/>
    <w:family w:val="roman"/>
    <w:notTrueType/>
    <w:pitch w:val="default"/>
  </w:font>
  <w:font w:name="Arial">
    <w:altName w:val="Arial"/>
    <w:panose1 w:val="020B0604020202020204"/>
    <w:charset w:val="00"/>
    <w:family w:val="swiss"/>
    <w:pitch w:val="variable"/>
    <w:sig w:usb0="E0002AFF" w:usb1="C0007843"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1A60" w14:textId="216BBBE6" w:rsidR="00DF6DBD" w:rsidRDefault="00DF6DBD">
    <w:pPr>
      <w:jc w:val="right"/>
    </w:pPr>
    <w:r>
      <w:fldChar w:fldCharType="begin"/>
    </w:r>
    <w:r>
      <w:instrText>PAGE</w:instrText>
    </w:r>
    <w:r>
      <w:fldChar w:fldCharType="separate"/>
    </w:r>
    <w:r>
      <w:rPr>
        <w:noProof/>
      </w:rPr>
      <w:t>1</w:t>
    </w:r>
    <w:r>
      <w:fldChar w:fldCharType="end"/>
    </w:r>
  </w:p>
  <w:p w14:paraId="00001A61" w14:textId="77777777" w:rsidR="00DF6DBD" w:rsidRDefault="00DF6DBD">
    <w:pPr>
      <w:widowControl w:val="0"/>
      <w:pBdr>
        <w:top w:val="nil"/>
        <w:left w:val="nil"/>
        <w:bottom w:val="nil"/>
        <w:right w:val="nil"/>
        <w:between w:val="nil"/>
      </w:pBdr>
      <w:spacing w:after="0" w:line="276"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1A5E" w14:textId="35853D55" w:rsidR="00DF6DBD" w:rsidRDefault="00DF6DBD">
    <w:pPr>
      <w:jc w:val="right"/>
    </w:pPr>
    <w:r>
      <w:fldChar w:fldCharType="begin"/>
    </w:r>
    <w:r>
      <w:instrText>PAGE</w:instrText>
    </w:r>
    <w:r>
      <w:fldChar w:fldCharType="separate"/>
    </w:r>
    <w:r>
      <w:rPr>
        <w:noProof/>
      </w:rPr>
      <w:t>29</w:t>
    </w:r>
    <w:r>
      <w:fldChar w:fldCharType="end"/>
    </w:r>
  </w:p>
  <w:p w14:paraId="00001A5F" w14:textId="77777777" w:rsidR="00DF6DBD" w:rsidRDefault="00DF6DBD">
    <w:pPr>
      <w:widowControl w:val="0"/>
      <w:pBdr>
        <w:top w:val="nil"/>
        <w:left w:val="nil"/>
        <w:bottom w:val="nil"/>
        <w:right w:val="nil"/>
        <w:between w:val="nil"/>
      </w:pBdr>
      <w:spacing w:after="0" w:line="276"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A5184D" w14:textId="77777777" w:rsidR="001C01B2" w:rsidRDefault="001C01B2">
      <w:pPr>
        <w:spacing w:after="0" w:line="240" w:lineRule="auto"/>
      </w:pPr>
      <w:r>
        <w:separator/>
      </w:r>
    </w:p>
  </w:footnote>
  <w:footnote w:type="continuationSeparator" w:id="0">
    <w:p w14:paraId="7A060CBB" w14:textId="77777777" w:rsidR="001C01B2" w:rsidRDefault="001C01B2">
      <w:pPr>
        <w:spacing w:after="0" w:line="240" w:lineRule="auto"/>
      </w:pPr>
      <w:r>
        <w:continuationSeparator/>
      </w:r>
    </w:p>
  </w:footnote>
  <w:footnote w:id="1">
    <w:p w14:paraId="00001A52" w14:textId="77777777" w:rsidR="00DF6DBD" w:rsidRDefault="00DF6DBD">
      <w:pPr>
        <w:pBdr>
          <w:top w:val="nil"/>
          <w:left w:val="nil"/>
          <w:bottom w:val="nil"/>
          <w:right w:val="nil"/>
          <w:between w:val="nil"/>
        </w:pBdr>
        <w:spacing w:after="0" w:line="240" w:lineRule="auto"/>
        <w:jc w:val="both"/>
        <w:rPr>
          <w:color w:val="000000"/>
          <w:sz w:val="20"/>
          <w:szCs w:val="20"/>
          <w:vertAlign w:val="superscript"/>
        </w:rPr>
      </w:pPr>
      <w:r>
        <w:rPr>
          <w:rStyle w:val="FootnoteReference"/>
        </w:rPr>
        <w:footnoteRef/>
      </w:r>
      <w:r>
        <w:rPr>
          <w:color w:val="000000"/>
          <w:sz w:val="20"/>
          <w:szCs w:val="20"/>
        </w:rPr>
        <w:t xml:space="preserve"> </w:t>
      </w:r>
      <w:r>
        <w:rPr>
          <w:color w:val="000000"/>
          <w:sz w:val="20"/>
          <w:szCs w:val="20"/>
          <w:vertAlign w:val="superscript"/>
        </w:rPr>
        <w:t xml:space="preserve">UNESCO (1994) The Salamanca Statement and Framework for Action on Special Needs Education, p.iii, http://www. unesco.org/education/pdf/SALAMA_E.PDF </w:t>
      </w:r>
    </w:p>
  </w:footnote>
  <w:footnote w:id="2">
    <w:p w14:paraId="00001A53" w14:textId="77777777" w:rsidR="00DF6DBD" w:rsidRDefault="00DF6DBD">
      <w:pPr>
        <w:pBdr>
          <w:top w:val="nil"/>
          <w:left w:val="nil"/>
          <w:bottom w:val="nil"/>
          <w:right w:val="nil"/>
          <w:between w:val="nil"/>
        </w:pBdr>
        <w:spacing w:after="0" w:line="240" w:lineRule="auto"/>
        <w:jc w:val="both"/>
        <w:rPr>
          <w:color w:val="000000"/>
          <w:sz w:val="20"/>
          <w:szCs w:val="20"/>
          <w:vertAlign w:val="superscript"/>
        </w:rPr>
      </w:pPr>
      <w:r>
        <w:rPr>
          <w:rStyle w:val="FootnoteReference"/>
        </w:rPr>
        <w:footnoteRef/>
      </w:r>
      <w:r>
        <w:rPr>
          <w:color w:val="000000"/>
          <w:sz w:val="20"/>
          <w:szCs w:val="20"/>
          <w:vertAlign w:val="superscript"/>
        </w:rPr>
        <w:t xml:space="preserve"> UNESCO (2005) Guidelines for Inclusion: ensuring access to education for all, Paris.</w:t>
      </w:r>
    </w:p>
  </w:footnote>
  <w:footnote w:id="3">
    <w:p w14:paraId="00001A54" w14:textId="77777777" w:rsidR="00DF6DBD" w:rsidRDefault="00DF6DBD">
      <w:pPr>
        <w:pBdr>
          <w:top w:val="nil"/>
          <w:left w:val="nil"/>
          <w:bottom w:val="nil"/>
          <w:right w:val="nil"/>
          <w:between w:val="nil"/>
        </w:pBdr>
        <w:spacing w:after="0" w:line="240" w:lineRule="auto"/>
        <w:jc w:val="both"/>
        <w:rPr>
          <w:color w:val="000000"/>
          <w:sz w:val="20"/>
          <w:szCs w:val="20"/>
          <w:vertAlign w:val="superscript"/>
        </w:rPr>
      </w:pPr>
      <w:r>
        <w:rPr>
          <w:rStyle w:val="FootnoteReference"/>
        </w:rPr>
        <w:footnoteRef/>
      </w:r>
      <w:r>
        <w:rPr>
          <w:color w:val="000000"/>
          <w:sz w:val="20"/>
          <w:szCs w:val="20"/>
          <w:vertAlign w:val="superscript"/>
        </w:rPr>
        <w:t xml:space="preserve"> https://sdgs.un.org/goals/goal4</w:t>
      </w:r>
    </w:p>
  </w:footnote>
  <w:footnote w:id="4">
    <w:p w14:paraId="00001A55" w14:textId="77777777" w:rsidR="00DF6DBD" w:rsidRDefault="00DF6DBD">
      <w:pPr>
        <w:pBdr>
          <w:top w:val="nil"/>
          <w:left w:val="nil"/>
          <w:bottom w:val="nil"/>
          <w:right w:val="nil"/>
          <w:between w:val="nil"/>
        </w:pBdr>
        <w:spacing w:after="0" w:line="240" w:lineRule="auto"/>
        <w:jc w:val="both"/>
        <w:rPr>
          <w:color w:val="000000"/>
          <w:sz w:val="20"/>
          <w:szCs w:val="20"/>
          <w:vertAlign w:val="superscript"/>
        </w:rPr>
      </w:pPr>
      <w:r>
        <w:rPr>
          <w:rStyle w:val="FootnoteReference"/>
        </w:rPr>
        <w:footnoteRef/>
      </w:r>
      <w:r>
        <w:rPr>
          <w:color w:val="000000"/>
          <w:sz w:val="20"/>
          <w:szCs w:val="20"/>
          <w:vertAlign w:val="superscript"/>
        </w:rPr>
        <w:t xml:space="preserve"> UNICEF (2015) Conceptualizing Inclusive Education and Contextualizing it within the UNICEF Mission. New York. UNICEF</w:t>
      </w:r>
    </w:p>
  </w:footnote>
  <w:footnote w:id="5">
    <w:p w14:paraId="00001A56" w14:textId="77777777" w:rsidR="00DF6DBD" w:rsidRDefault="00DF6DBD">
      <w:pPr>
        <w:pBdr>
          <w:top w:val="nil"/>
          <w:left w:val="nil"/>
          <w:bottom w:val="nil"/>
          <w:right w:val="nil"/>
          <w:between w:val="nil"/>
        </w:pBdr>
        <w:spacing w:after="0" w:line="240" w:lineRule="auto"/>
        <w:jc w:val="both"/>
        <w:rPr>
          <w:color w:val="000000"/>
          <w:sz w:val="20"/>
          <w:szCs w:val="20"/>
          <w:vertAlign w:val="superscript"/>
        </w:rPr>
      </w:pPr>
      <w:r>
        <w:rPr>
          <w:rStyle w:val="FootnoteReference"/>
        </w:rPr>
        <w:footnoteRef/>
      </w:r>
      <w:r>
        <w:rPr>
          <w:color w:val="000000"/>
          <w:sz w:val="20"/>
          <w:szCs w:val="20"/>
          <w:vertAlign w:val="superscript"/>
        </w:rPr>
        <w:t xml:space="preserve"> UNCRPD. (2016). General Comment no4 - Article 24: Right to inclusive education. Committee on the Rights of Persons with Disabilities. United Nations Committee on the Rights of Persons with Disabilities . </w:t>
      </w:r>
    </w:p>
  </w:footnote>
  <w:footnote w:id="6">
    <w:p w14:paraId="00001A57" w14:textId="77777777" w:rsidR="00DF6DBD" w:rsidRDefault="00DF6DBD">
      <w:pPr>
        <w:pBdr>
          <w:top w:val="nil"/>
          <w:left w:val="nil"/>
          <w:bottom w:val="nil"/>
          <w:right w:val="nil"/>
          <w:between w:val="nil"/>
        </w:pBdr>
        <w:spacing w:after="0" w:line="240" w:lineRule="auto"/>
        <w:rPr>
          <w:color w:val="000000"/>
          <w:sz w:val="20"/>
          <w:szCs w:val="20"/>
          <w:vertAlign w:val="superscript"/>
        </w:rPr>
      </w:pPr>
      <w:r>
        <w:rPr>
          <w:rStyle w:val="FootnoteReference"/>
        </w:rPr>
        <w:footnoteRef/>
      </w:r>
      <w:r>
        <w:rPr>
          <w:color w:val="000000"/>
          <w:sz w:val="20"/>
          <w:szCs w:val="20"/>
          <w:vertAlign w:val="superscript"/>
        </w:rPr>
        <w:t xml:space="preserve"> https://en.unesco.org/gem-report/report/2020/inclusion</w:t>
      </w:r>
    </w:p>
  </w:footnote>
  <w:footnote w:id="7">
    <w:p w14:paraId="00001A58" w14:textId="77777777" w:rsidR="00DF6DBD" w:rsidRDefault="00DF6DBD">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vertAlign w:val="superscript"/>
        </w:rPr>
        <w:t xml:space="preserve"> https://en.unesco.org/gem-report/2020-background-papers</w:t>
      </w:r>
    </w:p>
  </w:footnote>
  <w:footnote w:id="8">
    <w:p w14:paraId="00001A59" w14:textId="77777777" w:rsidR="00DF6DBD" w:rsidRDefault="00DF6DBD">
      <w:pPr>
        <w:pBdr>
          <w:top w:val="nil"/>
          <w:left w:val="nil"/>
          <w:bottom w:val="nil"/>
          <w:right w:val="nil"/>
          <w:between w:val="nil"/>
        </w:pBdr>
        <w:spacing w:after="0" w:line="240" w:lineRule="auto"/>
        <w:rPr>
          <w:color w:val="000000"/>
          <w:sz w:val="20"/>
          <w:szCs w:val="20"/>
          <w:vertAlign w:val="superscript"/>
        </w:rPr>
      </w:pPr>
      <w:r>
        <w:rPr>
          <w:rStyle w:val="FootnoteReference"/>
        </w:rPr>
        <w:footnoteRef/>
      </w:r>
      <w:r>
        <w:rPr>
          <w:color w:val="000000"/>
          <w:sz w:val="20"/>
          <w:szCs w:val="20"/>
          <w:vertAlign w:val="superscript"/>
        </w:rPr>
        <w:t xml:space="preserve"> UNCRPD. (2016). General Comment no4 - Article 24: Right to inclusive education. Committee on the Rights of Persons with Disabilities. United Nations Committee on the Rights of Persons with Disabilities . </w:t>
      </w:r>
    </w:p>
    <w:p w14:paraId="00001A5A" w14:textId="77777777" w:rsidR="00DF6DBD" w:rsidRDefault="00DF6DBD">
      <w:pPr>
        <w:pBdr>
          <w:top w:val="nil"/>
          <w:left w:val="nil"/>
          <w:bottom w:val="nil"/>
          <w:right w:val="nil"/>
          <w:between w:val="nil"/>
        </w:pBdr>
        <w:spacing w:after="0" w:line="240" w:lineRule="auto"/>
        <w:rPr>
          <w:color w:val="000000"/>
          <w:sz w:val="20"/>
          <w:szCs w:val="20"/>
        </w:rPr>
      </w:pPr>
    </w:p>
  </w:footnote>
  <w:footnote w:id="9">
    <w:p w14:paraId="00001A5B" w14:textId="77777777" w:rsidR="00DF6DBD" w:rsidRDefault="00DF6DBD">
      <w:pPr>
        <w:pBdr>
          <w:top w:val="nil"/>
          <w:left w:val="nil"/>
          <w:bottom w:val="nil"/>
          <w:right w:val="nil"/>
          <w:between w:val="nil"/>
        </w:pBdr>
        <w:spacing w:after="0" w:line="240" w:lineRule="auto"/>
        <w:jc w:val="both"/>
        <w:rPr>
          <w:vertAlign w:val="superscript"/>
        </w:rPr>
      </w:pPr>
      <w:r>
        <w:rPr>
          <w:rStyle w:val="FootnoteReference"/>
        </w:rPr>
        <w:footnoteRef/>
      </w:r>
      <w:r>
        <w:rPr>
          <w:vertAlign w:val="superscript"/>
        </w:rPr>
        <w:t xml:space="preserve"> UN General Assembly (2007). Convention on the Rights of Persons with Disabilities. Resolution / adopted by the General Assembly, 24 January 2007, A/RES/61/106.</w:t>
      </w:r>
    </w:p>
  </w:footnote>
  <w:footnote w:id="10">
    <w:p w14:paraId="00001A5C" w14:textId="77777777" w:rsidR="00DF6DBD" w:rsidRDefault="00DF6DBD">
      <w:pPr>
        <w:pBdr>
          <w:top w:val="nil"/>
          <w:left w:val="nil"/>
          <w:bottom w:val="nil"/>
          <w:right w:val="nil"/>
          <w:between w:val="nil"/>
        </w:pBdr>
        <w:spacing w:after="0" w:line="240" w:lineRule="auto"/>
        <w:jc w:val="both"/>
        <w:rPr>
          <w:vertAlign w:val="superscript"/>
        </w:rPr>
      </w:pPr>
      <w:r>
        <w:rPr>
          <w:rStyle w:val="FootnoteReference"/>
        </w:rPr>
        <w:footnoteRef/>
      </w:r>
      <w:r>
        <w:rPr>
          <w:vertAlign w:val="superscript"/>
        </w:rPr>
        <w:t xml:space="preserve"> UN General Assembly, Convention on the Rights of the Child, 20 November 1989, United Nations, Treaty Series, vol. 1577, p. 3,</w:t>
      </w:r>
    </w:p>
  </w:footnote>
  <w:footnote w:id="11">
    <w:p w14:paraId="00001A5D" w14:textId="77777777" w:rsidR="00DF6DBD" w:rsidRDefault="00DF6DBD">
      <w:pPr>
        <w:pBdr>
          <w:top w:val="nil"/>
          <w:left w:val="nil"/>
          <w:bottom w:val="nil"/>
          <w:right w:val="nil"/>
          <w:between w:val="nil"/>
        </w:pBdr>
        <w:spacing w:after="0" w:line="240" w:lineRule="auto"/>
        <w:jc w:val="both"/>
        <w:rPr>
          <w:sz w:val="20"/>
          <w:szCs w:val="20"/>
        </w:rPr>
      </w:pPr>
      <w:r>
        <w:rPr>
          <w:rStyle w:val="FootnoteReference"/>
        </w:rPr>
        <w:footnoteRef/>
      </w:r>
      <w:r>
        <w:rPr>
          <w:vertAlign w:val="superscript"/>
        </w:rPr>
        <w:t xml:space="preserve"> UNICEF. (2015). UNICEF Procedure for Ethical Standards in Research , Evaluation , Data Collection and Analysis [CF/PD/DRP/2015-001]. Geneva.</w:t>
      </w:r>
    </w:p>
  </w:footnote>
  <w:footnote w:id="12">
    <w:p w14:paraId="00001A62" w14:textId="77777777" w:rsidR="00DF6DBD" w:rsidRDefault="00DF6DBD">
      <w:pPr>
        <w:spacing w:after="0" w:line="240" w:lineRule="auto"/>
        <w:rPr>
          <w:sz w:val="20"/>
          <w:szCs w:val="20"/>
        </w:rPr>
      </w:pPr>
      <w:r>
        <w:rPr>
          <w:rStyle w:val="FootnoteReference"/>
        </w:rPr>
        <w:footnoteRef/>
      </w:r>
      <w:r>
        <w:rPr>
          <w:sz w:val="20"/>
          <w:szCs w:val="20"/>
        </w:rP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0DAF"/>
    <w:multiLevelType w:val="multilevel"/>
    <w:tmpl w:val="4158396C"/>
    <w:lvl w:ilvl="0">
      <w:start w:val="1"/>
      <w:numFmt w:val="bullet"/>
      <w:lvlText w:val="▪"/>
      <w:lvlJc w:val="left"/>
      <w:pPr>
        <w:ind w:left="720" w:hanging="360"/>
      </w:pPr>
      <w:rPr>
        <w:rFonts w:ascii="Noto Sans Symbols" w:eastAsia="Noto Sans Symbols" w:hAnsi="Noto Sans Symbols" w:cs="Noto Sans Symbols"/>
        <w:color w:val="FFC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490299"/>
    <w:multiLevelType w:val="multilevel"/>
    <w:tmpl w:val="B3A43B24"/>
    <w:lvl w:ilvl="0">
      <w:start w:val="1"/>
      <w:numFmt w:val="bullet"/>
      <w:lvlText w:val="▪"/>
      <w:lvlJc w:val="left"/>
      <w:pPr>
        <w:ind w:left="720" w:hanging="360"/>
      </w:pPr>
      <w:rPr>
        <w:rFonts w:ascii="Noto Sans Symbols" w:eastAsia="Noto Sans Symbols" w:hAnsi="Noto Sans Symbols" w:cs="Noto Sans Symbols"/>
        <w:color w:val="FFC000"/>
        <w:u w:val="none"/>
      </w:rPr>
    </w:lvl>
    <w:lvl w:ilvl="1">
      <w:start w:val="60"/>
      <w:numFmt w:val="bullet"/>
      <w:lvlText w:val="-"/>
      <w:lvlJc w:val="left"/>
      <w:pPr>
        <w:ind w:left="1440" w:hanging="360"/>
      </w:pPr>
      <w:rPr>
        <w:rFonts w:ascii="Century Gothic" w:eastAsia="Century Gothic" w:hAnsi="Century Gothic" w:cs="Century Gothic"/>
        <w:b/>
        <w:color w:val="2F5496"/>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AF4362"/>
    <w:multiLevelType w:val="multilevel"/>
    <w:tmpl w:val="9B463CC6"/>
    <w:lvl w:ilvl="0">
      <w:start w:val="1"/>
      <w:numFmt w:val="bullet"/>
      <w:lvlText w:val="▪"/>
      <w:lvlJc w:val="left"/>
      <w:pPr>
        <w:ind w:left="720" w:hanging="360"/>
      </w:pPr>
      <w:rPr>
        <w:rFonts w:ascii="Noto Sans Symbols" w:eastAsia="Noto Sans Symbols" w:hAnsi="Noto Sans Symbols" w:cs="Noto Sans Symbols"/>
        <w:b/>
        <w:color w:val="FFC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1B22CEC"/>
    <w:multiLevelType w:val="multilevel"/>
    <w:tmpl w:val="E6804230"/>
    <w:lvl w:ilvl="0">
      <w:start w:val="7"/>
      <w:numFmt w:val="decimal"/>
      <w:lvlText w:val="%1"/>
      <w:lvlJc w:val="left"/>
      <w:pPr>
        <w:ind w:left="360" w:hanging="360"/>
      </w:pPr>
    </w:lvl>
    <w:lvl w:ilvl="1">
      <w:start w:val="1"/>
      <w:numFmt w:val="decimal"/>
      <w:lvlText w:val="%1.%2"/>
      <w:lvlJc w:val="left"/>
      <w:pPr>
        <w:ind w:left="720" w:hanging="720"/>
      </w:pPr>
      <w:rPr>
        <w:color w:val="808080" w:themeColor="background1" w:themeShade="8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2971CFA"/>
    <w:multiLevelType w:val="multilevel"/>
    <w:tmpl w:val="CF9648FA"/>
    <w:lvl w:ilvl="0">
      <w:start w:val="60"/>
      <w:numFmt w:val="bullet"/>
      <w:lvlText w:val="-"/>
      <w:lvlJc w:val="left"/>
      <w:pPr>
        <w:ind w:left="720" w:hanging="360"/>
      </w:pPr>
      <w:rPr>
        <w:rFonts w:ascii="Century Gothic" w:eastAsia="Century Gothic" w:hAnsi="Century Gothic" w:cs="Century Gothic"/>
        <w:b/>
        <w:color w:val="2F549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2CD20E8"/>
    <w:multiLevelType w:val="multilevel"/>
    <w:tmpl w:val="5EDC7EFE"/>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3660FCA"/>
    <w:multiLevelType w:val="multilevel"/>
    <w:tmpl w:val="B6E4C0AE"/>
    <w:lvl w:ilvl="0">
      <w:start w:val="60"/>
      <w:numFmt w:val="bullet"/>
      <w:lvlText w:val="-"/>
      <w:lvlJc w:val="left"/>
      <w:pPr>
        <w:ind w:left="720" w:hanging="360"/>
      </w:pPr>
      <w:rPr>
        <w:rFonts w:ascii="Century Gothic" w:eastAsia="Century Gothic" w:hAnsi="Century Gothic" w:cs="Century Gothic"/>
        <w:b/>
        <w:color w:val="2F5496"/>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03835CE2"/>
    <w:multiLevelType w:val="multilevel"/>
    <w:tmpl w:val="3D60EDA6"/>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3FB6630"/>
    <w:multiLevelType w:val="multilevel"/>
    <w:tmpl w:val="0D68C242"/>
    <w:lvl w:ilvl="0">
      <w:start w:val="60"/>
      <w:numFmt w:val="bullet"/>
      <w:lvlText w:val="-"/>
      <w:lvlJc w:val="left"/>
      <w:pPr>
        <w:ind w:left="720" w:hanging="360"/>
      </w:pPr>
      <w:rPr>
        <w:rFonts w:ascii="Century Gothic" w:eastAsia="Century Gothic" w:hAnsi="Century Gothic" w:cs="Century Gothic"/>
        <w:b/>
        <w:color w:val="2F549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4067C74"/>
    <w:multiLevelType w:val="multilevel"/>
    <w:tmpl w:val="7174CA5A"/>
    <w:lvl w:ilvl="0">
      <w:start w:val="1"/>
      <w:numFmt w:val="decimal"/>
      <w:lvlText w:val="%1."/>
      <w:lvlJc w:val="left"/>
      <w:pPr>
        <w:ind w:left="720" w:hanging="360"/>
      </w:pPr>
      <w:rPr>
        <w:color w:val="80808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41C5CA5"/>
    <w:multiLevelType w:val="multilevel"/>
    <w:tmpl w:val="FF84F1BC"/>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42F33E3"/>
    <w:multiLevelType w:val="multilevel"/>
    <w:tmpl w:val="8F703920"/>
    <w:lvl w:ilvl="0">
      <w:start w:val="1"/>
      <w:numFmt w:val="bullet"/>
      <w:lvlText w:val="▪"/>
      <w:lvlJc w:val="left"/>
      <w:pPr>
        <w:ind w:left="720" w:hanging="360"/>
      </w:pPr>
      <w:rPr>
        <w:rFonts w:ascii="Noto Sans Symbols" w:eastAsia="Noto Sans Symbols" w:hAnsi="Noto Sans Symbols" w:cs="Noto Sans Symbols"/>
        <w:color w:val="FFC000"/>
      </w:rPr>
    </w:lvl>
    <w:lvl w:ilvl="1">
      <w:start w:val="60"/>
      <w:numFmt w:val="bullet"/>
      <w:lvlText w:val="-"/>
      <w:lvlJc w:val="left"/>
      <w:pPr>
        <w:ind w:left="1440" w:hanging="360"/>
      </w:pPr>
      <w:rPr>
        <w:rFonts w:ascii="Century Gothic" w:eastAsia="Century Gothic" w:hAnsi="Century Gothic" w:cs="Century Gothic"/>
        <w:b/>
        <w:color w:val="2F549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44047FA"/>
    <w:multiLevelType w:val="multilevel"/>
    <w:tmpl w:val="1E8676FA"/>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color w:val="FFC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45720B2"/>
    <w:multiLevelType w:val="multilevel"/>
    <w:tmpl w:val="15D4E384"/>
    <w:lvl w:ilvl="0">
      <w:start w:val="60"/>
      <w:numFmt w:val="bullet"/>
      <w:lvlText w:val="-"/>
      <w:lvlJc w:val="left"/>
      <w:pPr>
        <w:ind w:left="720" w:hanging="360"/>
      </w:pPr>
      <w:rPr>
        <w:rFonts w:ascii="Century Gothic" w:eastAsia="Century Gothic" w:hAnsi="Century Gothic" w:cs="Century Gothic"/>
        <w:b/>
        <w:color w:val="2F549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04636949"/>
    <w:multiLevelType w:val="multilevel"/>
    <w:tmpl w:val="D966B58E"/>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4E278C1"/>
    <w:multiLevelType w:val="multilevel"/>
    <w:tmpl w:val="B106A8B0"/>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052E5AF9"/>
    <w:multiLevelType w:val="multilevel"/>
    <w:tmpl w:val="B706DFE2"/>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7" w15:restartNumberingAfterBreak="0">
    <w:nsid w:val="055706BB"/>
    <w:multiLevelType w:val="multilevel"/>
    <w:tmpl w:val="EDCE96C0"/>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8" w15:restartNumberingAfterBreak="0">
    <w:nsid w:val="05C4704D"/>
    <w:multiLevelType w:val="multilevel"/>
    <w:tmpl w:val="2EACE594"/>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06BA4957"/>
    <w:multiLevelType w:val="multilevel"/>
    <w:tmpl w:val="C050511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0" w15:restartNumberingAfterBreak="0">
    <w:nsid w:val="06F21F5A"/>
    <w:multiLevelType w:val="multilevel"/>
    <w:tmpl w:val="EF04EA30"/>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1" w15:restartNumberingAfterBreak="0">
    <w:nsid w:val="0777237E"/>
    <w:multiLevelType w:val="multilevel"/>
    <w:tmpl w:val="833052B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079755DA"/>
    <w:multiLevelType w:val="multilevel"/>
    <w:tmpl w:val="AAA4E280"/>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3" w15:restartNumberingAfterBreak="0">
    <w:nsid w:val="090B2CCE"/>
    <w:multiLevelType w:val="multilevel"/>
    <w:tmpl w:val="2570A890"/>
    <w:lvl w:ilvl="0">
      <w:start w:val="1"/>
      <w:numFmt w:val="bullet"/>
      <w:lvlText w:val="▪"/>
      <w:lvlJc w:val="left"/>
      <w:pPr>
        <w:ind w:left="720" w:hanging="360"/>
      </w:pPr>
      <w:rPr>
        <w:rFonts w:ascii="Noto Sans Symbols" w:eastAsia="Noto Sans Symbols" w:hAnsi="Noto Sans Symbols" w:cs="Noto Sans Symbols"/>
        <w:color w:val="FFC000"/>
      </w:rPr>
    </w:lvl>
    <w:lvl w:ilvl="1">
      <w:start w:val="60"/>
      <w:numFmt w:val="bullet"/>
      <w:lvlText w:val="-"/>
      <w:lvlJc w:val="left"/>
      <w:pPr>
        <w:ind w:left="1440" w:hanging="360"/>
      </w:pPr>
      <w:rPr>
        <w:rFonts w:ascii="Century Gothic" w:eastAsia="Century Gothic" w:hAnsi="Century Gothic" w:cs="Century Gothic"/>
        <w:b/>
        <w:color w:val="2F549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90D6259"/>
    <w:multiLevelType w:val="multilevel"/>
    <w:tmpl w:val="5CA6B228"/>
    <w:lvl w:ilvl="0">
      <w:start w:val="60"/>
      <w:numFmt w:val="bullet"/>
      <w:lvlText w:val="-"/>
      <w:lvlJc w:val="left"/>
      <w:pPr>
        <w:ind w:left="720" w:hanging="360"/>
      </w:pPr>
      <w:rPr>
        <w:rFonts w:ascii="Century Gothic" w:eastAsia="Century Gothic" w:hAnsi="Century Gothic" w:cs="Century Gothic"/>
        <w:b/>
        <w:color w:val="2F5496"/>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091A4C79"/>
    <w:multiLevelType w:val="multilevel"/>
    <w:tmpl w:val="F3967E9E"/>
    <w:lvl w:ilvl="0">
      <w:start w:val="4"/>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26" w15:restartNumberingAfterBreak="0">
    <w:nsid w:val="092E514D"/>
    <w:multiLevelType w:val="multilevel"/>
    <w:tmpl w:val="845EA038"/>
    <w:lvl w:ilvl="0">
      <w:start w:val="1"/>
      <w:numFmt w:val="bullet"/>
      <w:lvlText w:val="▪"/>
      <w:lvlJc w:val="left"/>
      <w:pPr>
        <w:ind w:left="720" w:hanging="360"/>
      </w:pPr>
      <w:rPr>
        <w:rFonts w:ascii="Noto Sans Symbols" w:eastAsia="Noto Sans Symbols" w:hAnsi="Noto Sans Symbols" w:cs="Noto Sans Symbols"/>
        <w:color w:val="FFC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09A40CA0"/>
    <w:multiLevelType w:val="multilevel"/>
    <w:tmpl w:val="11764E1E"/>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8" w15:restartNumberingAfterBreak="0">
    <w:nsid w:val="0A12184F"/>
    <w:multiLevelType w:val="multilevel"/>
    <w:tmpl w:val="9C669A38"/>
    <w:lvl w:ilvl="0">
      <w:start w:val="60"/>
      <w:numFmt w:val="bullet"/>
      <w:lvlText w:val="-"/>
      <w:lvlJc w:val="left"/>
      <w:pPr>
        <w:ind w:left="1440" w:hanging="360"/>
      </w:pPr>
      <w:rPr>
        <w:rFonts w:ascii="Century Gothic" w:eastAsia="Century Gothic" w:hAnsi="Century Gothic" w:cs="Century Gothic"/>
        <w:b/>
        <w:color w:val="2F549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15:restartNumberingAfterBreak="0">
    <w:nsid w:val="0A1A41BD"/>
    <w:multiLevelType w:val="multilevel"/>
    <w:tmpl w:val="733E8A1E"/>
    <w:lvl w:ilvl="0">
      <w:start w:val="60"/>
      <w:numFmt w:val="bullet"/>
      <w:lvlText w:val="-"/>
      <w:lvlJc w:val="left"/>
      <w:pPr>
        <w:ind w:left="1080" w:hanging="360"/>
      </w:pPr>
      <w:rPr>
        <w:rFonts w:ascii="Century Gothic" w:eastAsia="Century Gothic" w:hAnsi="Century Gothic" w:cs="Century Gothic"/>
        <w:b/>
        <w:color w:val="2F5496"/>
      </w:rPr>
    </w:lvl>
    <w:lvl w:ilvl="1">
      <w:start w:val="60"/>
      <w:numFmt w:val="bullet"/>
      <w:lvlText w:val="-"/>
      <w:lvlJc w:val="left"/>
      <w:pPr>
        <w:ind w:left="1800" w:hanging="360"/>
      </w:pPr>
      <w:rPr>
        <w:rFonts w:ascii="Century Gothic" w:eastAsia="Century Gothic" w:hAnsi="Century Gothic" w:cs="Century Gothic"/>
        <w:b/>
        <w:color w:val="2F5496"/>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0BC35B3D"/>
    <w:multiLevelType w:val="multilevel"/>
    <w:tmpl w:val="0DE218A6"/>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1" w15:restartNumberingAfterBreak="0">
    <w:nsid w:val="0C7D54AC"/>
    <w:multiLevelType w:val="multilevel"/>
    <w:tmpl w:val="31EA46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0E34240E"/>
    <w:multiLevelType w:val="multilevel"/>
    <w:tmpl w:val="F02C514A"/>
    <w:lvl w:ilvl="0">
      <w:start w:val="60"/>
      <w:numFmt w:val="bullet"/>
      <w:lvlText w:val="-"/>
      <w:lvlJc w:val="left"/>
      <w:pPr>
        <w:ind w:left="1495" w:hanging="360"/>
      </w:pPr>
      <w:rPr>
        <w:rFonts w:ascii="Century Gothic" w:eastAsia="Century Gothic" w:hAnsi="Century Gothic" w:cs="Century Gothic"/>
        <w:b/>
        <w:color w:val="2F5496"/>
      </w:rPr>
    </w:lvl>
    <w:lvl w:ilvl="1">
      <w:start w:val="1"/>
      <w:numFmt w:val="bullet"/>
      <w:lvlText w:val="o"/>
      <w:lvlJc w:val="left"/>
      <w:pPr>
        <w:ind w:left="2215" w:hanging="360"/>
      </w:pPr>
      <w:rPr>
        <w:rFonts w:ascii="Courier New" w:eastAsia="Courier New" w:hAnsi="Courier New" w:cs="Courier New"/>
      </w:rPr>
    </w:lvl>
    <w:lvl w:ilvl="2">
      <w:start w:val="1"/>
      <w:numFmt w:val="bullet"/>
      <w:lvlText w:val="▪"/>
      <w:lvlJc w:val="left"/>
      <w:pPr>
        <w:ind w:left="2935" w:hanging="360"/>
      </w:pPr>
      <w:rPr>
        <w:rFonts w:ascii="Noto Sans Symbols" w:eastAsia="Noto Sans Symbols" w:hAnsi="Noto Sans Symbols" w:cs="Noto Sans Symbols"/>
      </w:rPr>
    </w:lvl>
    <w:lvl w:ilvl="3">
      <w:start w:val="1"/>
      <w:numFmt w:val="bullet"/>
      <w:lvlText w:val="●"/>
      <w:lvlJc w:val="left"/>
      <w:pPr>
        <w:ind w:left="3655" w:hanging="360"/>
      </w:pPr>
      <w:rPr>
        <w:rFonts w:ascii="Noto Sans Symbols" w:eastAsia="Noto Sans Symbols" w:hAnsi="Noto Sans Symbols" w:cs="Noto Sans Symbols"/>
      </w:rPr>
    </w:lvl>
    <w:lvl w:ilvl="4">
      <w:start w:val="1"/>
      <w:numFmt w:val="bullet"/>
      <w:lvlText w:val="o"/>
      <w:lvlJc w:val="left"/>
      <w:pPr>
        <w:ind w:left="4375" w:hanging="360"/>
      </w:pPr>
      <w:rPr>
        <w:rFonts w:ascii="Courier New" w:eastAsia="Courier New" w:hAnsi="Courier New" w:cs="Courier New"/>
      </w:rPr>
    </w:lvl>
    <w:lvl w:ilvl="5">
      <w:start w:val="1"/>
      <w:numFmt w:val="bullet"/>
      <w:lvlText w:val="▪"/>
      <w:lvlJc w:val="left"/>
      <w:pPr>
        <w:ind w:left="5095" w:hanging="360"/>
      </w:pPr>
      <w:rPr>
        <w:rFonts w:ascii="Noto Sans Symbols" w:eastAsia="Noto Sans Symbols" w:hAnsi="Noto Sans Symbols" w:cs="Noto Sans Symbols"/>
      </w:rPr>
    </w:lvl>
    <w:lvl w:ilvl="6">
      <w:start w:val="1"/>
      <w:numFmt w:val="bullet"/>
      <w:lvlText w:val="●"/>
      <w:lvlJc w:val="left"/>
      <w:pPr>
        <w:ind w:left="5815" w:hanging="360"/>
      </w:pPr>
      <w:rPr>
        <w:rFonts w:ascii="Noto Sans Symbols" w:eastAsia="Noto Sans Symbols" w:hAnsi="Noto Sans Symbols" w:cs="Noto Sans Symbols"/>
      </w:rPr>
    </w:lvl>
    <w:lvl w:ilvl="7">
      <w:start w:val="1"/>
      <w:numFmt w:val="bullet"/>
      <w:lvlText w:val="o"/>
      <w:lvlJc w:val="left"/>
      <w:pPr>
        <w:ind w:left="6535" w:hanging="360"/>
      </w:pPr>
      <w:rPr>
        <w:rFonts w:ascii="Courier New" w:eastAsia="Courier New" w:hAnsi="Courier New" w:cs="Courier New"/>
      </w:rPr>
    </w:lvl>
    <w:lvl w:ilvl="8">
      <w:start w:val="1"/>
      <w:numFmt w:val="bullet"/>
      <w:lvlText w:val="▪"/>
      <w:lvlJc w:val="left"/>
      <w:pPr>
        <w:ind w:left="7255" w:hanging="360"/>
      </w:pPr>
      <w:rPr>
        <w:rFonts w:ascii="Noto Sans Symbols" w:eastAsia="Noto Sans Symbols" w:hAnsi="Noto Sans Symbols" w:cs="Noto Sans Symbols"/>
      </w:rPr>
    </w:lvl>
  </w:abstractNum>
  <w:abstractNum w:abstractNumId="33" w15:restartNumberingAfterBreak="0">
    <w:nsid w:val="0F6D6C47"/>
    <w:multiLevelType w:val="hybridMultilevel"/>
    <w:tmpl w:val="B2001844"/>
    <w:lvl w:ilvl="0" w:tplc="539C13AA">
      <w:start w:val="1"/>
      <w:numFmt w:val="decimal"/>
      <w:pStyle w:val="Fresno-txt"/>
      <w:lvlText w:val="%1."/>
      <w:lvlJc w:val="left"/>
      <w:pPr>
        <w:ind w:left="720" w:hanging="360"/>
      </w:pPr>
    </w:lvl>
    <w:lvl w:ilvl="1" w:tplc="32C07594">
      <w:start w:val="1"/>
      <w:numFmt w:val="lowerLetter"/>
      <w:lvlText w:val="%2."/>
      <w:lvlJc w:val="left"/>
      <w:pPr>
        <w:ind w:left="1440" w:hanging="360"/>
      </w:pPr>
    </w:lvl>
    <w:lvl w:ilvl="2" w:tplc="389C0776">
      <w:start w:val="1"/>
      <w:numFmt w:val="lowerRoman"/>
      <w:lvlText w:val="%3."/>
      <w:lvlJc w:val="right"/>
      <w:pPr>
        <w:ind w:left="2160" w:hanging="180"/>
      </w:pPr>
    </w:lvl>
    <w:lvl w:ilvl="3" w:tplc="9F0AEE64">
      <w:start w:val="1"/>
      <w:numFmt w:val="decimal"/>
      <w:lvlText w:val="%4."/>
      <w:lvlJc w:val="left"/>
      <w:pPr>
        <w:ind w:left="2880" w:hanging="360"/>
      </w:pPr>
    </w:lvl>
    <w:lvl w:ilvl="4" w:tplc="FC607A20">
      <w:start w:val="1"/>
      <w:numFmt w:val="lowerLetter"/>
      <w:lvlText w:val="%5."/>
      <w:lvlJc w:val="left"/>
      <w:pPr>
        <w:ind w:left="3600" w:hanging="360"/>
      </w:pPr>
    </w:lvl>
    <w:lvl w:ilvl="5" w:tplc="97145B2A">
      <w:start w:val="1"/>
      <w:numFmt w:val="lowerRoman"/>
      <w:lvlText w:val="%6."/>
      <w:lvlJc w:val="right"/>
      <w:pPr>
        <w:ind w:left="4320" w:hanging="180"/>
      </w:pPr>
    </w:lvl>
    <w:lvl w:ilvl="6" w:tplc="E6A03A5A">
      <w:start w:val="1"/>
      <w:numFmt w:val="decimal"/>
      <w:lvlText w:val="%7."/>
      <w:lvlJc w:val="left"/>
      <w:pPr>
        <w:ind w:left="5040" w:hanging="360"/>
      </w:pPr>
    </w:lvl>
    <w:lvl w:ilvl="7" w:tplc="1B82A0D2">
      <w:start w:val="1"/>
      <w:numFmt w:val="lowerLetter"/>
      <w:lvlText w:val="%8."/>
      <w:lvlJc w:val="left"/>
      <w:pPr>
        <w:ind w:left="5760" w:hanging="360"/>
      </w:pPr>
    </w:lvl>
    <w:lvl w:ilvl="8" w:tplc="460EED9E">
      <w:start w:val="1"/>
      <w:numFmt w:val="lowerRoman"/>
      <w:lvlText w:val="%9."/>
      <w:lvlJc w:val="right"/>
      <w:pPr>
        <w:ind w:left="6480" w:hanging="180"/>
      </w:pPr>
    </w:lvl>
  </w:abstractNum>
  <w:abstractNum w:abstractNumId="34" w15:restartNumberingAfterBreak="0">
    <w:nsid w:val="10CD2E1A"/>
    <w:multiLevelType w:val="multilevel"/>
    <w:tmpl w:val="9A58B5D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5" w15:restartNumberingAfterBreak="0">
    <w:nsid w:val="11286ADF"/>
    <w:multiLevelType w:val="multilevel"/>
    <w:tmpl w:val="96942272"/>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133E702A"/>
    <w:multiLevelType w:val="multilevel"/>
    <w:tmpl w:val="B57CC4F6"/>
    <w:lvl w:ilvl="0">
      <w:start w:val="60"/>
      <w:numFmt w:val="bullet"/>
      <w:lvlText w:val="-"/>
      <w:lvlJc w:val="left"/>
      <w:pPr>
        <w:ind w:left="1080" w:hanging="360"/>
      </w:pPr>
      <w:rPr>
        <w:rFonts w:ascii="Century Gothic" w:eastAsia="Century Gothic" w:hAnsi="Century Gothic" w:cs="Century Gothic"/>
        <w:b/>
        <w:color w:val="2F5496"/>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7" w15:restartNumberingAfterBreak="0">
    <w:nsid w:val="14B51764"/>
    <w:multiLevelType w:val="multilevel"/>
    <w:tmpl w:val="31D4EBC0"/>
    <w:lvl w:ilvl="0">
      <w:start w:val="60"/>
      <w:numFmt w:val="bullet"/>
      <w:lvlText w:val="-"/>
      <w:lvlJc w:val="left"/>
      <w:pPr>
        <w:ind w:left="2160" w:hanging="360"/>
      </w:pPr>
      <w:rPr>
        <w:rFonts w:ascii="Century Gothic" w:eastAsia="Century Gothic" w:hAnsi="Century Gothic" w:cs="Century Gothic"/>
        <w:b/>
        <w:color w:val="2F5496"/>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38" w15:restartNumberingAfterBreak="0">
    <w:nsid w:val="14D01EA9"/>
    <w:multiLevelType w:val="multilevel"/>
    <w:tmpl w:val="DD1C07FA"/>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9" w15:restartNumberingAfterBreak="0">
    <w:nsid w:val="14E83054"/>
    <w:multiLevelType w:val="multilevel"/>
    <w:tmpl w:val="65281C2E"/>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0" w15:restartNumberingAfterBreak="0">
    <w:nsid w:val="16917C84"/>
    <w:multiLevelType w:val="multilevel"/>
    <w:tmpl w:val="347ABE70"/>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1" w15:restartNumberingAfterBreak="0">
    <w:nsid w:val="18036669"/>
    <w:multiLevelType w:val="multilevel"/>
    <w:tmpl w:val="41CA76D0"/>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2" w15:restartNumberingAfterBreak="0">
    <w:nsid w:val="1868042D"/>
    <w:multiLevelType w:val="multilevel"/>
    <w:tmpl w:val="DF9AA142"/>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3" w15:restartNumberingAfterBreak="0">
    <w:nsid w:val="18FC3A03"/>
    <w:multiLevelType w:val="multilevel"/>
    <w:tmpl w:val="67024D30"/>
    <w:lvl w:ilvl="0">
      <w:start w:val="1"/>
      <w:numFmt w:val="bullet"/>
      <w:lvlText w:val="▪"/>
      <w:lvlJc w:val="left"/>
      <w:pPr>
        <w:ind w:left="720" w:hanging="360"/>
      </w:pPr>
      <w:rPr>
        <w:rFonts w:ascii="Noto Sans Symbols" w:eastAsia="Noto Sans Symbols" w:hAnsi="Noto Sans Symbols" w:cs="Noto Sans Symbols"/>
        <w:color w:val="FFC000"/>
      </w:rPr>
    </w:lvl>
    <w:lvl w:ilvl="1">
      <w:start w:val="60"/>
      <w:numFmt w:val="bullet"/>
      <w:lvlText w:val="-"/>
      <w:lvlJc w:val="left"/>
      <w:pPr>
        <w:ind w:left="1440" w:hanging="360"/>
      </w:pPr>
      <w:rPr>
        <w:rFonts w:ascii="Century Gothic" w:eastAsia="Century Gothic" w:hAnsi="Century Gothic" w:cs="Century Gothic"/>
        <w:b/>
        <w:color w:val="2F549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1ADC1A73"/>
    <w:multiLevelType w:val="multilevel"/>
    <w:tmpl w:val="C8ECA7FC"/>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5" w15:restartNumberingAfterBreak="0">
    <w:nsid w:val="1CE94988"/>
    <w:multiLevelType w:val="multilevel"/>
    <w:tmpl w:val="45EE149C"/>
    <w:lvl w:ilvl="0">
      <w:start w:val="1"/>
      <w:numFmt w:val="bullet"/>
      <w:lvlText w:val="●"/>
      <w:lvlJc w:val="left"/>
      <w:pPr>
        <w:ind w:left="1080" w:hanging="360"/>
      </w:pPr>
      <w:rPr>
        <w:rFonts w:ascii="Noto Sans Symbols" w:eastAsia="Noto Sans Symbols" w:hAnsi="Noto Sans Symbols" w:cs="Noto Sans Symbols"/>
        <w:i/>
        <w:color w:val="2F5496"/>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6" w15:restartNumberingAfterBreak="0">
    <w:nsid w:val="1D1D0C67"/>
    <w:multiLevelType w:val="multilevel"/>
    <w:tmpl w:val="0DF8207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1D365FFD"/>
    <w:multiLevelType w:val="multilevel"/>
    <w:tmpl w:val="680853A0"/>
    <w:lvl w:ilvl="0">
      <w:start w:val="60"/>
      <w:numFmt w:val="bullet"/>
      <w:lvlText w:val="-"/>
      <w:lvlJc w:val="left"/>
      <w:pPr>
        <w:ind w:left="720" w:hanging="360"/>
      </w:pPr>
      <w:rPr>
        <w:rFonts w:ascii="Century Gothic" w:eastAsia="Century Gothic" w:hAnsi="Century Gothic" w:cs="Century Gothic"/>
        <w:b/>
        <w:color w:val="2F549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1E222F07"/>
    <w:multiLevelType w:val="multilevel"/>
    <w:tmpl w:val="D238509C"/>
    <w:lvl w:ilvl="0">
      <w:start w:val="60"/>
      <w:numFmt w:val="bullet"/>
      <w:lvlText w:val="-"/>
      <w:lvlJc w:val="left"/>
      <w:pPr>
        <w:ind w:left="1080" w:hanging="360"/>
      </w:pPr>
      <w:rPr>
        <w:rFonts w:ascii="Century Gothic" w:eastAsia="Century Gothic" w:hAnsi="Century Gothic" w:cs="Century Gothic"/>
        <w:b/>
        <w:color w:val="2F5496"/>
      </w:rPr>
    </w:lvl>
    <w:lvl w:ilvl="1">
      <w:start w:val="60"/>
      <w:numFmt w:val="bullet"/>
      <w:lvlText w:val="-"/>
      <w:lvlJc w:val="left"/>
      <w:pPr>
        <w:ind w:left="1800" w:hanging="360"/>
      </w:pPr>
      <w:rPr>
        <w:rFonts w:ascii="Century Gothic" w:eastAsia="Century Gothic" w:hAnsi="Century Gothic" w:cs="Century Gothic"/>
        <w:b/>
        <w:color w:val="2F5496"/>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9" w15:restartNumberingAfterBreak="0">
    <w:nsid w:val="1F244C82"/>
    <w:multiLevelType w:val="multilevel"/>
    <w:tmpl w:val="A4BC3DB0"/>
    <w:lvl w:ilvl="0">
      <w:start w:val="1"/>
      <w:numFmt w:val="bullet"/>
      <w:lvlText w:val="▪"/>
      <w:lvlJc w:val="left"/>
      <w:pPr>
        <w:ind w:left="720" w:hanging="360"/>
      </w:pPr>
      <w:rPr>
        <w:rFonts w:ascii="Noto Sans Symbols" w:eastAsia="Noto Sans Symbols" w:hAnsi="Noto Sans Symbols" w:cs="Noto Sans Symbols"/>
        <w:color w:val="FFC000"/>
      </w:rPr>
    </w:lvl>
    <w:lvl w:ilvl="1">
      <w:start w:val="60"/>
      <w:numFmt w:val="bullet"/>
      <w:lvlText w:val="-"/>
      <w:lvlJc w:val="left"/>
      <w:pPr>
        <w:ind w:left="1440" w:hanging="360"/>
      </w:pPr>
      <w:rPr>
        <w:rFonts w:ascii="Century Gothic" w:eastAsia="Century Gothic" w:hAnsi="Century Gothic" w:cs="Century Gothic"/>
        <w:b/>
        <w:color w:val="2F549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204D5204"/>
    <w:multiLevelType w:val="multilevel"/>
    <w:tmpl w:val="3684B1D2"/>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20BE4943"/>
    <w:multiLevelType w:val="multilevel"/>
    <w:tmpl w:val="95B4AEC0"/>
    <w:lvl w:ilvl="0">
      <w:start w:val="60"/>
      <w:numFmt w:val="bullet"/>
      <w:lvlText w:val="-"/>
      <w:lvlJc w:val="left"/>
      <w:pPr>
        <w:ind w:left="1495" w:hanging="360"/>
      </w:pPr>
      <w:rPr>
        <w:rFonts w:ascii="Century Gothic" w:eastAsia="Century Gothic" w:hAnsi="Century Gothic" w:cs="Century Gothic"/>
        <w:b/>
        <w:color w:val="2F5496"/>
      </w:rPr>
    </w:lvl>
    <w:lvl w:ilvl="1">
      <w:start w:val="1"/>
      <w:numFmt w:val="bullet"/>
      <w:lvlText w:val="o"/>
      <w:lvlJc w:val="left"/>
      <w:pPr>
        <w:ind w:left="2215" w:hanging="360"/>
      </w:pPr>
      <w:rPr>
        <w:rFonts w:ascii="Courier New" w:eastAsia="Courier New" w:hAnsi="Courier New" w:cs="Courier New"/>
      </w:rPr>
    </w:lvl>
    <w:lvl w:ilvl="2">
      <w:start w:val="1"/>
      <w:numFmt w:val="bullet"/>
      <w:lvlText w:val="▪"/>
      <w:lvlJc w:val="left"/>
      <w:pPr>
        <w:ind w:left="2935" w:hanging="360"/>
      </w:pPr>
      <w:rPr>
        <w:rFonts w:ascii="Noto Sans Symbols" w:eastAsia="Noto Sans Symbols" w:hAnsi="Noto Sans Symbols" w:cs="Noto Sans Symbols"/>
      </w:rPr>
    </w:lvl>
    <w:lvl w:ilvl="3">
      <w:start w:val="1"/>
      <w:numFmt w:val="bullet"/>
      <w:lvlText w:val="●"/>
      <w:lvlJc w:val="left"/>
      <w:pPr>
        <w:ind w:left="3655" w:hanging="360"/>
      </w:pPr>
      <w:rPr>
        <w:rFonts w:ascii="Noto Sans Symbols" w:eastAsia="Noto Sans Symbols" w:hAnsi="Noto Sans Symbols" w:cs="Noto Sans Symbols"/>
      </w:rPr>
    </w:lvl>
    <w:lvl w:ilvl="4">
      <w:start w:val="1"/>
      <w:numFmt w:val="bullet"/>
      <w:lvlText w:val="o"/>
      <w:lvlJc w:val="left"/>
      <w:pPr>
        <w:ind w:left="4375" w:hanging="360"/>
      </w:pPr>
      <w:rPr>
        <w:rFonts w:ascii="Courier New" w:eastAsia="Courier New" w:hAnsi="Courier New" w:cs="Courier New"/>
      </w:rPr>
    </w:lvl>
    <w:lvl w:ilvl="5">
      <w:start w:val="1"/>
      <w:numFmt w:val="bullet"/>
      <w:lvlText w:val="▪"/>
      <w:lvlJc w:val="left"/>
      <w:pPr>
        <w:ind w:left="5095" w:hanging="360"/>
      </w:pPr>
      <w:rPr>
        <w:rFonts w:ascii="Noto Sans Symbols" w:eastAsia="Noto Sans Symbols" w:hAnsi="Noto Sans Symbols" w:cs="Noto Sans Symbols"/>
      </w:rPr>
    </w:lvl>
    <w:lvl w:ilvl="6">
      <w:start w:val="1"/>
      <w:numFmt w:val="bullet"/>
      <w:lvlText w:val="●"/>
      <w:lvlJc w:val="left"/>
      <w:pPr>
        <w:ind w:left="5815" w:hanging="360"/>
      </w:pPr>
      <w:rPr>
        <w:rFonts w:ascii="Noto Sans Symbols" w:eastAsia="Noto Sans Symbols" w:hAnsi="Noto Sans Symbols" w:cs="Noto Sans Symbols"/>
      </w:rPr>
    </w:lvl>
    <w:lvl w:ilvl="7">
      <w:start w:val="1"/>
      <w:numFmt w:val="bullet"/>
      <w:lvlText w:val="o"/>
      <w:lvlJc w:val="left"/>
      <w:pPr>
        <w:ind w:left="6535" w:hanging="360"/>
      </w:pPr>
      <w:rPr>
        <w:rFonts w:ascii="Courier New" w:eastAsia="Courier New" w:hAnsi="Courier New" w:cs="Courier New"/>
      </w:rPr>
    </w:lvl>
    <w:lvl w:ilvl="8">
      <w:start w:val="1"/>
      <w:numFmt w:val="bullet"/>
      <w:lvlText w:val="▪"/>
      <w:lvlJc w:val="left"/>
      <w:pPr>
        <w:ind w:left="7255" w:hanging="360"/>
      </w:pPr>
      <w:rPr>
        <w:rFonts w:ascii="Noto Sans Symbols" w:eastAsia="Noto Sans Symbols" w:hAnsi="Noto Sans Symbols" w:cs="Noto Sans Symbols"/>
      </w:rPr>
    </w:lvl>
  </w:abstractNum>
  <w:abstractNum w:abstractNumId="52" w15:restartNumberingAfterBreak="0">
    <w:nsid w:val="21A168DF"/>
    <w:multiLevelType w:val="multilevel"/>
    <w:tmpl w:val="1EB21088"/>
    <w:lvl w:ilvl="0">
      <w:start w:val="60"/>
      <w:numFmt w:val="bullet"/>
      <w:lvlText w:val="-"/>
      <w:lvlJc w:val="left"/>
      <w:pPr>
        <w:ind w:left="1440" w:hanging="360"/>
      </w:pPr>
      <w:rPr>
        <w:rFonts w:ascii="Century Gothic" w:eastAsia="Century Gothic" w:hAnsi="Century Gothic" w:cs="Century Gothic"/>
        <w:b/>
        <w:color w:val="2F5496"/>
      </w:rPr>
    </w:lvl>
    <w:lvl w:ilvl="1">
      <w:start w:val="60"/>
      <w:numFmt w:val="bullet"/>
      <w:lvlText w:val="-"/>
      <w:lvlJc w:val="left"/>
      <w:pPr>
        <w:ind w:left="2160" w:hanging="360"/>
      </w:pPr>
      <w:rPr>
        <w:rFonts w:ascii="Century Gothic" w:eastAsia="Century Gothic" w:hAnsi="Century Gothic" w:cs="Century Gothic"/>
        <w:b/>
        <w:color w:val="2F5496"/>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15:restartNumberingAfterBreak="0">
    <w:nsid w:val="23D13FE5"/>
    <w:multiLevelType w:val="multilevel"/>
    <w:tmpl w:val="ED4C1E38"/>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4F740AA"/>
    <w:multiLevelType w:val="multilevel"/>
    <w:tmpl w:val="0ECE53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5" w15:restartNumberingAfterBreak="0">
    <w:nsid w:val="251D774C"/>
    <w:multiLevelType w:val="multilevel"/>
    <w:tmpl w:val="D7009288"/>
    <w:lvl w:ilvl="0">
      <w:start w:val="60"/>
      <w:numFmt w:val="bullet"/>
      <w:lvlText w:val="-"/>
      <w:lvlJc w:val="left"/>
      <w:pPr>
        <w:ind w:left="1080" w:hanging="360"/>
      </w:pPr>
      <w:rPr>
        <w:rFonts w:ascii="Century Gothic" w:eastAsia="Century Gothic" w:hAnsi="Century Gothic" w:cs="Century Gothic"/>
        <w:b/>
        <w:color w:val="2F549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 w15:restartNumberingAfterBreak="0">
    <w:nsid w:val="26A530FF"/>
    <w:multiLevelType w:val="hybridMultilevel"/>
    <w:tmpl w:val="DCB6AE06"/>
    <w:lvl w:ilvl="0" w:tplc="0BE6FA16">
      <w:start w:val="1"/>
      <w:numFmt w:val="bullet"/>
      <w:lvlText w:val=""/>
      <w:lvlJc w:val="left"/>
      <w:pPr>
        <w:ind w:left="720" w:hanging="360"/>
      </w:pPr>
      <w:rPr>
        <w:rFonts w:ascii="Wingdings" w:hAnsi="Wingdings" w:cs="Wingdings" w:hint="default"/>
        <w:color w:val="FFC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6C10148"/>
    <w:multiLevelType w:val="multilevel"/>
    <w:tmpl w:val="A84C0E3A"/>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8" w15:restartNumberingAfterBreak="0">
    <w:nsid w:val="26F54C3A"/>
    <w:multiLevelType w:val="multilevel"/>
    <w:tmpl w:val="48101940"/>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27BD3EAB"/>
    <w:multiLevelType w:val="multilevel"/>
    <w:tmpl w:val="F05A4D8E"/>
    <w:lvl w:ilvl="0">
      <w:start w:val="60"/>
      <w:numFmt w:val="bullet"/>
      <w:lvlText w:val="-"/>
      <w:lvlJc w:val="left"/>
      <w:pPr>
        <w:ind w:left="1440" w:hanging="360"/>
      </w:pPr>
      <w:rPr>
        <w:rFonts w:ascii="Century Gothic" w:eastAsia="Century Gothic" w:hAnsi="Century Gothic" w:cs="Century Gothic"/>
        <w:b/>
        <w:color w:val="2F549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0" w15:restartNumberingAfterBreak="0">
    <w:nsid w:val="28755D5B"/>
    <w:multiLevelType w:val="multilevel"/>
    <w:tmpl w:val="51BC2610"/>
    <w:lvl w:ilvl="0">
      <w:start w:val="1"/>
      <w:numFmt w:val="bullet"/>
      <w:lvlText w:val="▪"/>
      <w:lvlJc w:val="left"/>
      <w:pPr>
        <w:ind w:left="720" w:hanging="360"/>
      </w:pPr>
      <w:rPr>
        <w:rFonts w:ascii="Noto Sans Symbols" w:eastAsia="Noto Sans Symbols" w:hAnsi="Noto Sans Symbols" w:cs="Noto Sans Symbols"/>
        <w:b/>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28DD637B"/>
    <w:multiLevelType w:val="multilevel"/>
    <w:tmpl w:val="5124434A"/>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2" w15:restartNumberingAfterBreak="0">
    <w:nsid w:val="2B11717B"/>
    <w:multiLevelType w:val="multilevel"/>
    <w:tmpl w:val="97EE09F4"/>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3" w15:restartNumberingAfterBreak="0">
    <w:nsid w:val="2BA05458"/>
    <w:multiLevelType w:val="multilevel"/>
    <w:tmpl w:val="F22C1036"/>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2C4E674F"/>
    <w:multiLevelType w:val="multilevel"/>
    <w:tmpl w:val="39E09A7C"/>
    <w:lvl w:ilvl="0">
      <w:start w:val="1"/>
      <w:numFmt w:val="bullet"/>
      <w:lvlText w:val="▪"/>
      <w:lvlJc w:val="left"/>
      <w:pPr>
        <w:ind w:left="720" w:hanging="360"/>
      </w:pPr>
      <w:rPr>
        <w:rFonts w:ascii="Noto Sans Symbols" w:eastAsia="Noto Sans Symbols" w:hAnsi="Noto Sans Symbols" w:cs="Noto Sans Symbols"/>
        <w:color w:val="FFC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2D7B059A"/>
    <w:multiLevelType w:val="multilevel"/>
    <w:tmpl w:val="098EE5DA"/>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6" w15:restartNumberingAfterBreak="0">
    <w:nsid w:val="30752626"/>
    <w:multiLevelType w:val="multilevel"/>
    <w:tmpl w:val="85B85942"/>
    <w:lvl w:ilvl="0">
      <w:start w:val="2"/>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7" w15:restartNumberingAfterBreak="0">
    <w:nsid w:val="317213EC"/>
    <w:multiLevelType w:val="multilevel"/>
    <w:tmpl w:val="F2346F74"/>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1C938DC"/>
    <w:multiLevelType w:val="multilevel"/>
    <w:tmpl w:val="1A28D9CE"/>
    <w:lvl w:ilvl="0">
      <w:start w:val="60"/>
      <w:numFmt w:val="bullet"/>
      <w:lvlText w:val="-"/>
      <w:lvlJc w:val="left"/>
      <w:pPr>
        <w:ind w:left="1080" w:hanging="360"/>
      </w:pPr>
      <w:rPr>
        <w:rFonts w:ascii="Century Gothic" w:eastAsia="Century Gothic" w:hAnsi="Century Gothic" w:cs="Century Gothic"/>
        <w:b/>
        <w:color w:val="2F5496"/>
        <w:sz w:val="20"/>
        <w:szCs w:val="20"/>
      </w:rPr>
    </w:lvl>
    <w:lvl w:ilvl="1">
      <w:start w:val="1"/>
      <w:numFmt w:val="bullet"/>
      <w:lvlText w:val="o"/>
      <w:lvlJc w:val="left"/>
      <w:pPr>
        <w:ind w:left="1800" w:hanging="360"/>
      </w:pPr>
      <w:rPr>
        <w:rFonts w:ascii="Courier New" w:eastAsia="Courier New" w:hAnsi="Courier New" w:cs="Courier New"/>
        <w:sz w:val="20"/>
        <w:szCs w:val="20"/>
      </w:rPr>
    </w:lvl>
    <w:lvl w:ilvl="2">
      <w:start w:val="1"/>
      <w:numFmt w:val="bullet"/>
      <w:lvlText w:val="▪"/>
      <w:lvlJc w:val="left"/>
      <w:pPr>
        <w:ind w:left="2520" w:hanging="360"/>
      </w:pPr>
      <w:rPr>
        <w:rFonts w:ascii="Noto Sans Symbols" w:eastAsia="Noto Sans Symbols" w:hAnsi="Noto Sans Symbols" w:cs="Noto Sans Symbols"/>
        <w:sz w:val="20"/>
        <w:szCs w:val="20"/>
      </w:rPr>
    </w:lvl>
    <w:lvl w:ilvl="3">
      <w:start w:val="1"/>
      <w:numFmt w:val="bullet"/>
      <w:lvlText w:val="▪"/>
      <w:lvlJc w:val="left"/>
      <w:pPr>
        <w:ind w:left="3240" w:hanging="360"/>
      </w:pPr>
      <w:rPr>
        <w:rFonts w:ascii="Noto Sans Symbols" w:eastAsia="Noto Sans Symbols" w:hAnsi="Noto Sans Symbols" w:cs="Noto Sans Symbols"/>
        <w:sz w:val="20"/>
        <w:szCs w:val="20"/>
      </w:rPr>
    </w:lvl>
    <w:lvl w:ilvl="4">
      <w:start w:val="1"/>
      <w:numFmt w:val="bullet"/>
      <w:lvlText w:val="▪"/>
      <w:lvlJc w:val="left"/>
      <w:pPr>
        <w:ind w:left="3960" w:hanging="360"/>
      </w:pPr>
      <w:rPr>
        <w:rFonts w:ascii="Noto Sans Symbols" w:eastAsia="Noto Sans Symbols" w:hAnsi="Noto Sans Symbols" w:cs="Noto Sans Symbols"/>
        <w:sz w:val="20"/>
        <w:szCs w:val="20"/>
      </w:rPr>
    </w:lvl>
    <w:lvl w:ilvl="5">
      <w:start w:val="1"/>
      <w:numFmt w:val="bullet"/>
      <w:lvlText w:val="▪"/>
      <w:lvlJc w:val="left"/>
      <w:pPr>
        <w:ind w:left="4680" w:hanging="360"/>
      </w:pPr>
      <w:rPr>
        <w:rFonts w:ascii="Noto Sans Symbols" w:eastAsia="Noto Sans Symbols" w:hAnsi="Noto Sans Symbols" w:cs="Noto Sans Symbols"/>
        <w:sz w:val="20"/>
        <w:szCs w:val="20"/>
      </w:rPr>
    </w:lvl>
    <w:lvl w:ilvl="6">
      <w:start w:val="1"/>
      <w:numFmt w:val="bullet"/>
      <w:lvlText w:val="▪"/>
      <w:lvlJc w:val="left"/>
      <w:pPr>
        <w:ind w:left="5400" w:hanging="360"/>
      </w:pPr>
      <w:rPr>
        <w:rFonts w:ascii="Noto Sans Symbols" w:eastAsia="Noto Sans Symbols" w:hAnsi="Noto Sans Symbols" w:cs="Noto Sans Symbols"/>
        <w:sz w:val="20"/>
        <w:szCs w:val="20"/>
      </w:rPr>
    </w:lvl>
    <w:lvl w:ilvl="7">
      <w:start w:val="1"/>
      <w:numFmt w:val="bullet"/>
      <w:lvlText w:val="▪"/>
      <w:lvlJc w:val="left"/>
      <w:pPr>
        <w:ind w:left="6120" w:hanging="360"/>
      </w:pPr>
      <w:rPr>
        <w:rFonts w:ascii="Noto Sans Symbols" w:eastAsia="Noto Sans Symbols" w:hAnsi="Noto Sans Symbols" w:cs="Noto Sans Symbols"/>
        <w:sz w:val="20"/>
        <w:szCs w:val="20"/>
      </w:rPr>
    </w:lvl>
    <w:lvl w:ilvl="8">
      <w:start w:val="1"/>
      <w:numFmt w:val="bullet"/>
      <w:lvlText w:val="▪"/>
      <w:lvlJc w:val="left"/>
      <w:pPr>
        <w:ind w:left="6840" w:hanging="360"/>
      </w:pPr>
      <w:rPr>
        <w:rFonts w:ascii="Noto Sans Symbols" w:eastAsia="Noto Sans Symbols" w:hAnsi="Noto Sans Symbols" w:cs="Noto Sans Symbols"/>
        <w:sz w:val="20"/>
        <w:szCs w:val="20"/>
      </w:rPr>
    </w:lvl>
  </w:abstractNum>
  <w:abstractNum w:abstractNumId="69" w15:restartNumberingAfterBreak="0">
    <w:nsid w:val="32396775"/>
    <w:multiLevelType w:val="multilevel"/>
    <w:tmpl w:val="9E6AE570"/>
    <w:lvl w:ilvl="0">
      <w:start w:val="1"/>
      <w:numFmt w:val="bullet"/>
      <w:lvlText w:val="▪"/>
      <w:lvlJc w:val="left"/>
      <w:pPr>
        <w:ind w:left="408" w:hanging="360"/>
      </w:pPr>
      <w:rPr>
        <w:rFonts w:ascii="Noto Sans Symbols" w:eastAsia="Noto Sans Symbols" w:hAnsi="Noto Sans Symbols" w:cs="Noto Sans Symbols"/>
        <w:color w:val="FFC000"/>
      </w:rPr>
    </w:lvl>
    <w:lvl w:ilvl="1">
      <w:start w:val="1"/>
      <w:numFmt w:val="bullet"/>
      <w:lvlText w:val="o"/>
      <w:lvlJc w:val="left"/>
      <w:pPr>
        <w:ind w:left="1128" w:hanging="360"/>
      </w:pPr>
      <w:rPr>
        <w:rFonts w:ascii="Courier New" w:eastAsia="Courier New" w:hAnsi="Courier New" w:cs="Courier New"/>
      </w:rPr>
    </w:lvl>
    <w:lvl w:ilvl="2">
      <w:start w:val="1"/>
      <w:numFmt w:val="bullet"/>
      <w:lvlText w:val="▪"/>
      <w:lvlJc w:val="left"/>
      <w:pPr>
        <w:ind w:left="1848" w:hanging="360"/>
      </w:pPr>
      <w:rPr>
        <w:rFonts w:ascii="Noto Sans Symbols" w:eastAsia="Noto Sans Symbols" w:hAnsi="Noto Sans Symbols" w:cs="Noto Sans Symbols"/>
      </w:rPr>
    </w:lvl>
    <w:lvl w:ilvl="3">
      <w:start w:val="1"/>
      <w:numFmt w:val="bullet"/>
      <w:lvlText w:val="●"/>
      <w:lvlJc w:val="left"/>
      <w:pPr>
        <w:ind w:left="2568" w:hanging="360"/>
      </w:pPr>
      <w:rPr>
        <w:rFonts w:ascii="Noto Sans Symbols" w:eastAsia="Noto Sans Symbols" w:hAnsi="Noto Sans Symbols" w:cs="Noto Sans Symbols"/>
      </w:rPr>
    </w:lvl>
    <w:lvl w:ilvl="4">
      <w:start w:val="1"/>
      <w:numFmt w:val="bullet"/>
      <w:lvlText w:val="o"/>
      <w:lvlJc w:val="left"/>
      <w:pPr>
        <w:ind w:left="3288" w:hanging="360"/>
      </w:pPr>
      <w:rPr>
        <w:rFonts w:ascii="Courier New" w:eastAsia="Courier New" w:hAnsi="Courier New" w:cs="Courier New"/>
      </w:rPr>
    </w:lvl>
    <w:lvl w:ilvl="5">
      <w:start w:val="1"/>
      <w:numFmt w:val="bullet"/>
      <w:lvlText w:val="▪"/>
      <w:lvlJc w:val="left"/>
      <w:pPr>
        <w:ind w:left="4008" w:hanging="360"/>
      </w:pPr>
      <w:rPr>
        <w:rFonts w:ascii="Noto Sans Symbols" w:eastAsia="Noto Sans Symbols" w:hAnsi="Noto Sans Symbols" w:cs="Noto Sans Symbols"/>
      </w:rPr>
    </w:lvl>
    <w:lvl w:ilvl="6">
      <w:start w:val="1"/>
      <w:numFmt w:val="bullet"/>
      <w:lvlText w:val="●"/>
      <w:lvlJc w:val="left"/>
      <w:pPr>
        <w:ind w:left="4728" w:hanging="360"/>
      </w:pPr>
      <w:rPr>
        <w:rFonts w:ascii="Noto Sans Symbols" w:eastAsia="Noto Sans Symbols" w:hAnsi="Noto Sans Symbols" w:cs="Noto Sans Symbols"/>
      </w:rPr>
    </w:lvl>
    <w:lvl w:ilvl="7">
      <w:start w:val="1"/>
      <w:numFmt w:val="bullet"/>
      <w:lvlText w:val="o"/>
      <w:lvlJc w:val="left"/>
      <w:pPr>
        <w:ind w:left="5448" w:hanging="360"/>
      </w:pPr>
      <w:rPr>
        <w:rFonts w:ascii="Courier New" w:eastAsia="Courier New" w:hAnsi="Courier New" w:cs="Courier New"/>
      </w:rPr>
    </w:lvl>
    <w:lvl w:ilvl="8">
      <w:start w:val="1"/>
      <w:numFmt w:val="bullet"/>
      <w:lvlText w:val="▪"/>
      <w:lvlJc w:val="left"/>
      <w:pPr>
        <w:ind w:left="6168" w:hanging="360"/>
      </w:pPr>
      <w:rPr>
        <w:rFonts w:ascii="Noto Sans Symbols" w:eastAsia="Noto Sans Symbols" w:hAnsi="Noto Sans Symbols" w:cs="Noto Sans Symbols"/>
      </w:rPr>
    </w:lvl>
  </w:abstractNum>
  <w:abstractNum w:abstractNumId="70" w15:restartNumberingAfterBreak="0">
    <w:nsid w:val="324B2CF8"/>
    <w:multiLevelType w:val="multilevel"/>
    <w:tmpl w:val="CB587746"/>
    <w:lvl w:ilvl="0">
      <w:start w:val="1"/>
      <w:numFmt w:val="bullet"/>
      <w:lvlText w:val="▪"/>
      <w:lvlJc w:val="left"/>
      <w:pPr>
        <w:ind w:left="927" w:hanging="360"/>
      </w:pPr>
      <w:rPr>
        <w:rFonts w:ascii="Noto Sans Symbols" w:eastAsia="Noto Sans Symbols" w:hAnsi="Noto Sans Symbols" w:cs="Noto Sans Symbols"/>
        <w:i w:val="0"/>
        <w:color w:val="FFC000"/>
      </w:rPr>
    </w:lvl>
    <w:lvl w:ilvl="1">
      <w:start w:val="60"/>
      <w:numFmt w:val="bullet"/>
      <w:lvlText w:val="-"/>
      <w:lvlJc w:val="left"/>
      <w:pPr>
        <w:ind w:left="1440" w:hanging="360"/>
      </w:pPr>
      <w:rPr>
        <w:rFonts w:ascii="Century Gothic" w:eastAsia="Century Gothic" w:hAnsi="Century Gothic" w:cs="Century Gothic"/>
        <w:b/>
        <w:color w:val="2F549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3405557F"/>
    <w:multiLevelType w:val="multilevel"/>
    <w:tmpl w:val="71AA0DAC"/>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340D0D90"/>
    <w:multiLevelType w:val="multilevel"/>
    <w:tmpl w:val="E058152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3" w15:restartNumberingAfterBreak="0">
    <w:nsid w:val="35AB317C"/>
    <w:multiLevelType w:val="multilevel"/>
    <w:tmpl w:val="2FF41E5C"/>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35E312D5"/>
    <w:multiLevelType w:val="multilevel"/>
    <w:tmpl w:val="76FC417E"/>
    <w:lvl w:ilvl="0">
      <w:start w:val="1"/>
      <w:numFmt w:val="bullet"/>
      <w:lvlText w:val="▪"/>
      <w:lvlJc w:val="left"/>
      <w:pPr>
        <w:ind w:left="720" w:hanging="360"/>
      </w:pPr>
      <w:rPr>
        <w:rFonts w:ascii="Noto Sans Symbols" w:eastAsia="Noto Sans Symbols" w:hAnsi="Noto Sans Symbols" w:cs="Noto Sans Symbols"/>
        <w:color w:val="FFC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5" w15:restartNumberingAfterBreak="0">
    <w:nsid w:val="36866901"/>
    <w:multiLevelType w:val="multilevel"/>
    <w:tmpl w:val="44003952"/>
    <w:lvl w:ilvl="0">
      <w:start w:val="1"/>
      <w:numFmt w:val="bullet"/>
      <w:lvlText w:val="▪"/>
      <w:lvlJc w:val="left"/>
      <w:pPr>
        <w:ind w:left="720" w:hanging="360"/>
      </w:pPr>
      <w:rPr>
        <w:rFonts w:ascii="Noto Sans Symbols" w:eastAsia="Noto Sans Symbols" w:hAnsi="Noto Sans Symbols" w:cs="Noto Sans Symbols"/>
        <w:color w:val="FFC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388C0B27"/>
    <w:multiLevelType w:val="multilevel"/>
    <w:tmpl w:val="2488016E"/>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7" w15:restartNumberingAfterBreak="0">
    <w:nsid w:val="3B48693D"/>
    <w:multiLevelType w:val="multilevel"/>
    <w:tmpl w:val="2C90EAF4"/>
    <w:lvl w:ilvl="0">
      <w:start w:val="1"/>
      <w:numFmt w:val="bullet"/>
      <w:lvlText w:val="▪"/>
      <w:lvlJc w:val="left"/>
      <w:pPr>
        <w:ind w:left="927" w:hanging="360"/>
      </w:pPr>
      <w:rPr>
        <w:rFonts w:ascii="Noto Sans Symbols" w:eastAsia="Noto Sans Symbols" w:hAnsi="Noto Sans Symbols" w:cs="Noto Sans Symbols"/>
        <w:i w:val="0"/>
        <w:color w:val="FFC000"/>
      </w:rPr>
    </w:lvl>
    <w:lvl w:ilvl="1">
      <w:start w:val="60"/>
      <w:numFmt w:val="bullet"/>
      <w:lvlText w:val="-"/>
      <w:lvlJc w:val="left"/>
      <w:pPr>
        <w:ind w:left="1440" w:hanging="360"/>
      </w:pPr>
      <w:rPr>
        <w:rFonts w:ascii="Century Gothic" w:eastAsia="Century Gothic" w:hAnsi="Century Gothic" w:cs="Century Gothic"/>
        <w:b/>
        <w:color w:val="2F549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3BC66B87"/>
    <w:multiLevelType w:val="multilevel"/>
    <w:tmpl w:val="B558854C"/>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3DE6511E"/>
    <w:multiLevelType w:val="multilevel"/>
    <w:tmpl w:val="5D447E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0" w15:restartNumberingAfterBreak="0">
    <w:nsid w:val="3E810BC6"/>
    <w:multiLevelType w:val="multilevel"/>
    <w:tmpl w:val="C16CF4AA"/>
    <w:lvl w:ilvl="0">
      <w:start w:val="1"/>
      <w:numFmt w:val="decimal"/>
      <w:lvlText w:val="%1."/>
      <w:lvlJc w:val="left"/>
      <w:pPr>
        <w:ind w:left="720" w:hanging="360"/>
      </w:pPr>
      <w:rPr>
        <w:u w:val="none"/>
      </w:rPr>
    </w:lvl>
    <w:lvl w:ilvl="1">
      <w:start w:val="1"/>
      <w:numFmt w:val="bullet"/>
      <w:lvlText w:val="▪"/>
      <w:lvlJc w:val="left"/>
      <w:pPr>
        <w:ind w:left="1440" w:hanging="360"/>
      </w:pPr>
      <w:rPr>
        <w:rFonts w:ascii="Noto Sans Symbols" w:eastAsia="Noto Sans Symbols" w:hAnsi="Noto Sans Symbols" w:cs="Noto Sans Symbols"/>
        <w:color w:val="FFC000"/>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1" w15:restartNumberingAfterBreak="0">
    <w:nsid w:val="3FD163B9"/>
    <w:multiLevelType w:val="multilevel"/>
    <w:tmpl w:val="01DA7B0C"/>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40BB7771"/>
    <w:multiLevelType w:val="multilevel"/>
    <w:tmpl w:val="5234135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3" w15:restartNumberingAfterBreak="0">
    <w:nsid w:val="41790EE3"/>
    <w:multiLevelType w:val="multilevel"/>
    <w:tmpl w:val="9468DD3E"/>
    <w:lvl w:ilvl="0">
      <w:start w:val="1"/>
      <w:numFmt w:val="decimal"/>
      <w:lvlText w:val="%1."/>
      <w:lvlJc w:val="left"/>
      <w:pPr>
        <w:ind w:left="720" w:hanging="360"/>
      </w:pPr>
    </w:lvl>
    <w:lvl w:ilvl="1">
      <w:start w:val="60"/>
      <w:numFmt w:val="bullet"/>
      <w:lvlText w:val="-"/>
      <w:lvlJc w:val="left"/>
      <w:pPr>
        <w:ind w:left="1440" w:hanging="360"/>
      </w:pPr>
      <w:rPr>
        <w:rFonts w:ascii="Century Gothic" w:eastAsia="Century Gothic" w:hAnsi="Century Gothic" w:cs="Century Gothic"/>
        <w:b/>
        <w:color w:val="2F549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42EE577E"/>
    <w:multiLevelType w:val="multilevel"/>
    <w:tmpl w:val="A69E9EEA"/>
    <w:lvl w:ilvl="0">
      <w:start w:val="60"/>
      <w:numFmt w:val="bullet"/>
      <w:lvlText w:val="-"/>
      <w:lvlJc w:val="left"/>
      <w:pPr>
        <w:ind w:left="720" w:hanging="360"/>
      </w:pPr>
      <w:rPr>
        <w:rFonts w:ascii="Century Gothic" w:eastAsia="Century Gothic" w:hAnsi="Century Gothic" w:cs="Century Gothic"/>
        <w:b/>
        <w:color w:val="2F549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5" w15:restartNumberingAfterBreak="0">
    <w:nsid w:val="43CF1A2E"/>
    <w:multiLevelType w:val="multilevel"/>
    <w:tmpl w:val="1A0ED720"/>
    <w:lvl w:ilvl="0">
      <w:start w:val="60"/>
      <w:numFmt w:val="bullet"/>
      <w:lvlText w:val="-"/>
      <w:lvlJc w:val="left"/>
      <w:pPr>
        <w:ind w:left="1800" w:hanging="360"/>
      </w:pPr>
      <w:rPr>
        <w:rFonts w:ascii="Century Gothic" w:eastAsia="Century Gothic" w:hAnsi="Century Gothic" w:cs="Century Gothic"/>
        <w:b/>
        <w:color w:val="2F5496"/>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86" w15:restartNumberingAfterBreak="0">
    <w:nsid w:val="442C7E94"/>
    <w:multiLevelType w:val="hybridMultilevel"/>
    <w:tmpl w:val="8D1CF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4A35D3D"/>
    <w:multiLevelType w:val="multilevel"/>
    <w:tmpl w:val="7620287E"/>
    <w:lvl w:ilvl="0">
      <w:start w:val="1"/>
      <w:numFmt w:val="bullet"/>
      <w:lvlText w:val="●"/>
      <w:lvlJc w:val="left"/>
      <w:pPr>
        <w:ind w:left="1080" w:hanging="360"/>
      </w:pPr>
      <w:rPr>
        <w:rFonts w:ascii="Noto Sans Symbols" w:eastAsia="Noto Sans Symbols" w:hAnsi="Noto Sans Symbols" w:cs="Noto Sans Symbols"/>
        <w:color w:val="2F5496"/>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8" w15:restartNumberingAfterBreak="0">
    <w:nsid w:val="45870702"/>
    <w:multiLevelType w:val="multilevel"/>
    <w:tmpl w:val="0FB877FA"/>
    <w:lvl w:ilvl="0">
      <w:start w:val="1"/>
      <w:numFmt w:val="bullet"/>
      <w:lvlText w:val="▪"/>
      <w:lvlJc w:val="left"/>
      <w:pPr>
        <w:ind w:left="720" w:hanging="360"/>
      </w:pPr>
      <w:rPr>
        <w:rFonts w:ascii="Noto Sans Symbols" w:eastAsia="Noto Sans Symbols" w:hAnsi="Noto Sans Symbols" w:cs="Noto Sans Symbols"/>
        <w:color w:val="FFC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9" w15:restartNumberingAfterBreak="0">
    <w:nsid w:val="46986BBB"/>
    <w:multiLevelType w:val="multilevel"/>
    <w:tmpl w:val="6266418C"/>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0" w15:restartNumberingAfterBreak="0">
    <w:nsid w:val="46ED3174"/>
    <w:multiLevelType w:val="multilevel"/>
    <w:tmpl w:val="C40CB446"/>
    <w:lvl w:ilvl="0">
      <w:start w:val="1"/>
      <w:numFmt w:val="bullet"/>
      <w:lvlText w:val="▪"/>
      <w:lvlJc w:val="left"/>
      <w:pPr>
        <w:ind w:left="720" w:hanging="360"/>
      </w:pPr>
      <w:rPr>
        <w:rFonts w:ascii="Noto Sans Symbols" w:eastAsia="Noto Sans Symbols" w:hAnsi="Noto Sans Symbols" w:cs="Noto Sans Symbols"/>
        <w:color w:val="FFC00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47747AB6"/>
    <w:multiLevelType w:val="hybridMultilevel"/>
    <w:tmpl w:val="E930928A"/>
    <w:lvl w:ilvl="0" w:tplc="0BE6FA16">
      <w:start w:val="1"/>
      <w:numFmt w:val="bullet"/>
      <w:lvlText w:val=""/>
      <w:lvlJc w:val="left"/>
      <w:pPr>
        <w:ind w:left="720" w:hanging="360"/>
      </w:pPr>
      <w:rPr>
        <w:rFonts w:ascii="Wingdings" w:hAnsi="Wingdings" w:cs="Wingdings" w:hint="default"/>
        <w:color w:val="FFC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48245731"/>
    <w:multiLevelType w:val="multilevel"/>
    <w:tmpl w:val="5D0AC00E"/>
    <w:lvl w:ilvl="0">
      <w:start w:val="60"/>
      <w:numFmt w:val="bullet"/>
      <w:lvlText w:val="-"/>
      <w:lvlJc w:val="left"/>
      <w:pPr>
        <w:ind w:left="1080" w:hanging="360"/>
      </w:pPr>
      <w:rPr>
        <w:rFonts w:ascii="Century Gothic" w:eastAsia="Century Gothic" w:hAnsi="Century Gothic" w:cs="Century Gothic"/>
        <w:b/>
        <w:color w:val="2F549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3" w15:restartNumberingAfterBreak="0">
    <w:nsid w:val="48FE71E4"/>
    <w:multiLevelType w:val="multilevel"/>
    <w:tmpl w:val="35D6B598"/>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495A4EB7"/>
    <w:multiLevelType w:val="multilevel"/>
    <w:tmpl w:val="FC32D70C"/>
    <w:lvl w:ilvl="0">
      <w:start w:val="1"/>
      <w:numFmt w:val="bullet"/>
      <w:lvlText w:val="▪"/>
      <w:lvlJc w:val="left"/>
      <w:pPr>
        <w:ind w:left="720" w:hanging="360"/>
      </w:pPr>
      <w:rPr>
        <w:rFonts w:ascii="Noto Sans Symbols" w:eastAsia="Noto Sans Symbols" w:hAnsi="Noto Sans Symbols" w:cs="Noto Sans Symbols"/>
        <w:color w:val="FFC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5" w15:restartNumberingAfterBreak="0">
    <w:nsid w:val="4987743C"/>
    <w:multiLevelType w:val="multilevel"/>
    <w:tmpl w:val="F7DE9712"/>
    <w:lvl w:ilvl="0">
      <w:start w:val="1"/>
      <w:numFmt w:val="decimal"/>
      <w:lvlText w:val="%1"/>
      <w:lvlJc w:val="left"/>
      <w:pPr>
        <w:ind w:left="360" w:hanging="360"/>
      </w:pPr>
      <w:rPr>
        <w:color w:val="808080"/>
      </w:rPr>
    </w:lvl>
    <w:lvl w:ilvl="1">
      <w:start w:val="1"/>
      <w:numFmt w:val="decimal"/>
      <w:lvlText w:val="%1.%2"/>
      <w:lvlJc w:val="left"/>
      <w:pPr>
        <w:ind w:left="1080" w:hanging="720"/>
      </w:pPr>
      <w:rPr>
        <w:color w:val="808080"/>
      </w:rPr>
    </w:lvl>
    <w:lvl w:ilvl="2">
      <w:start w:val="1"/>
      <w:numFmt w:val="decimal"/>
      <w:lvlText w:val="%1.%2.%3"/>
      <w:lvlJc w:val="left"/>
      <w:pPr>
        <w:ind w:left="1440" w:hanging="720"/>
      </w:pPr>
      <w:rPr>
        <w:color w:val="808080"/>
      </w:rPr>
    </w:lvl>
    <w:lvl w:ilvl="3">
      <w:start w:val="1"/>
      <w:numFmt w:val="decimal"/>
      <w:lvlText w:val="%1.%2.%3.%4"/>
      <w:lvlJc w:val="left"/>
      <w:pPr>
        <w:ind w:left="2160" w:hanging="1080"/>
      </w:pPr>
      <w:rPr>
        <w:color w:val="808080"/>
      </w:rPr>
    </w:lvl>
    <w:lvl w:ilvl="4">
      <w:start w:val="1"/>
      <w:numFmt w:val="decimal"/>
      <w:lvlText w:val="%1.%2.%3.%4.%5"/>
      <w:lvlJc w:val="left"/>
      <w:pPr>
        <w:ind w:left="2520" w:hanging="1080"/>
      </w:pPr>
      <w:rPr>
        <w:color w:val="808080"/>
      </w:rPr>
    </w:lvl>
    <w:lvl w:ilvl="5">
      <w:start w:val="1"/>
      <w:numFmt w:val="decimal"/>
      <w:lvlText w:val="%1.%2.%3.%4.%5.%6"/>
      <w:lvlJc w:val="left"/>
      <w:pPr>
        <w:ind w:left="3240" w:hanging="1440"/>
      </w:pPr>
      <w:rPr>
        <w:color w:val="808080"/>
      </w:rPr>
    </w:lvl>
    <w:lvl w:ilvl="6">
      <w:start w:val="1"/>
      <w:numFmt w:val="decimal"/>
      <w:lvlText w:val="%1.%2.%3.%4.%5.%6.%7"/>
      <w:lvlJc w:val="left"/>
      <w:pPr>
        <w:ind w:left="3960" w:hanging="1800"/>
      </w:pPr>
      <w:rPr>
        <w:color w:val="808080"/>
      </w:rPr>
    </w:lvl>
    <w:lvl w:ilvl="7">
      <w:start w:val="1"/>
      <w:numFmt w:val="decimal"/>
      <w:lvlText w:val="%1.%2.%3.%4.%5.%6.%7.%8"/>
      <w:lvlJc w:val="left"/>
      <w:pPr>
        <w:ind w:left="4320" w:hanging="1800"/>
      </w:pPr>
      <w:rPr>
        <w:color w:val="808080"/>
      </w:rPr>
    </w:lvl>
    <w:lvl w:ilvl="8">
      <w:start w:val="1"/>
      <w:numFmt w:val="decimal"/>
      <w:lvlText w:val="%1.%2.%3.%4.%5.%6.%7.%8.%9"/>
      <w:lvlJc w:val="left"/>
      <w:pPr>
        <w:ind w:left="5040" w:hanging="2160"/>
      </w:pPr>
      <w:rPr>
        <w:color w:val="808080"/>
      </w:rPr>
    </w:lvl>
  </w:abstractNum>
  <w:abstractNum w:abstractNumId="96" w15:restartNumberingAfterBreak="0">
    <w:nsid w:val="49964E63"/>
    <w:multiLevelType w:val="multilevel"/>
    <w:tmpl w:val="F6B64B3A"/>
    <w:lvl w:ilvl="0">
      <w:start w:val="1"/>
      <w:numFmt w:val="decimal"/>
      <w:lvlText w:val="%1."/>
      <w:lvlJc w:val="left"/>
      <w:pPr>
        <w:ind w:left="720" w:hanging="360"/>
      </w:pPr>
    </w:lvl>
    <w:lvl w:ilvl="1">
      <w:start w:val="60"/>
      <w:numFmt w:val="bullet"/>
      <w:lvlText w:val="-"/>
      <w:lvlJc w:val="left"/>
      <w:pPr>
        <w:ind w:left="1440" w:hanging="360"/>
      </w:pPr>
      <w:rPr>
        <w:rFonts w:ascii="Century Gothic" w:eastAsia="Century Gothic" w:hAnsi="Century Gothic" w:cs="Century Gothic"/>
        <w:b/>
        <w:color w:val="2F549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4A026E53"/>
    <w:multiLevelType w:val="multilevel"/>
    <w:tmpl w:val="8BD4E264"/>
    <w:lvl w:ilvl="0">
      <w:start w:val="60"/>
      <w:numFmt w:val="bullet"/>
      <w:lvlText w:val="-"/>
      <w:lvlJc w:val="left"/>
      <w:pPr>
        <w:ind w:left="1080" w:hanging="360"/>
      </w:pPr>
      <w:rPr>
        <w:rFonts w:ascii="Century Gothic" w:eastAsia="Century Gothic" w:hAnsi="Century Gothic" w:cs="Century Gothic"/>
        <w:b/>
        <w:color w:val="2F549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8" w15:restartNumberingAfterBreak="0">
    <w:nsid w:val="4A597A85"/>
    <w:multiLevelType w:val="multilevel"/>
    <w:tmpl w:val="4C329D40"/>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4BA94752"/>
    <w:multiLevelType w:val="multilevel"/>
    <w:tmpl w:val="CFAA2DB6"/>
    <w:lvl w:ilvl="0">
      <w:start w:val="60"/>
      <w:numFmt w:val="bullet"/>
      <w:lvlText w:val="-"/>
      <w:lvlJc w:val="left"/>
      <w:pPr>
        <w:ind w:left="1440" w:hanging="360"/>
      </w:pPr>
      <w:rPr>
        <w:rFonts w:ascii="Century Gothic" w:eastAsia="Century Gothic" w:hAnsi="Century Gothic" w:cs="Century Gothic"/>
        <w:b/>
        <w:color w:val="2F549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0" w15:restartNumberingAfterBreak="0">
    <w:nsid w:val="4C727B79"/>
    <w:multiLevelType w:val="multilevel"/>
    <w:tmpl w:val="570CFD8C"/>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4FC5763D"/>
    <w:multiLevelType w:val="multilevel"/>
    <w:tmpl w:val="A93608F4"/>
    <w:lvl w:ilvl="0">
      <w:start w:val="1"/>
      <w:numFmt w:val="bullet"/>
      <w:lvlText w:val="▪"/>
      <w:lvlJc w:val="left"/>
      <w:pPr>
        <w:ind w:left="720" w:hanging="360"/>
      </w:pPr>
      <w:rPr>
        <w:rFonts w:ascii="Noto Sans Symbols" w:eastAsia="Noto Sans Symbols" w:hAnsi="Noto Sans Symbols" w:cs="Noto Sans Symbols"/>
        <w:color w:val="FFC00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515C0D84"/>
    <w:multiLevelType w:val="multilevel"/>
    <w:tmpl w:val="47E693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52B07AB0"/>
    <w:multiLevelType w:val="multilevel"/>
    <w:tmpl w:val="2FDEA93C"/>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4" w15:restartNumberingAfterBreak="0">
    <w:nsid w:val="558B7A5B"/>
    <w:multiLevelType w:val="multilevel"/>
    <w:tmpl w:val="7176582E"/>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5" w15:restartNumberingAfterBreak="0">
    <w:nsid w:val="56A83894"/>
    <w:multiLevelType w:val="multilevel"/>
    <w:tmpl w:val="82764C14"/>
    <w:lvl w:ilvl="0">
      <w:start w:val="2"/>
      <w:numFmt w:val="decimal"/>
      <w:lvlText w:val="%1"/>
      <w:lvlJc w:val="left"/>
      <w:pPr>
        <w:ind w:left="360" w:hanging="360"/>
      </w:pPr>
    </w:lvl>
    <w:lvl w:ilvl="1">
      <w:start w:val="1"/>
      <w:numFmt w:val="decimal"/>
      <w:lvlText w:val="%1.%2"/>
      <w:lvlJc w:val="left"/>
      <w:pPr>
        <w:ind w:left="1260" w:hanging="720"/>
      </w:pPr>
    </w:lvl>
    <w:lvl w:ilvl="2">
      <w:start w:val="1"/>
      <w:numFmt w:val="decimal"/>
      <w:lvlText w:val="%1.%2.%3"/>
      <w:lvlJc w:val="left"/>
      <w:pPr>
        <w:ind w:left="1800" w:hanging="720"/>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5040" w:hanging="1800"/>
      </w:pPr>
    </w:lvl>
    <w:lvl w:ilvl="7">
      <w:start w:val="1"/>
      <w:numFmt w:val="decimal"/>
      <w:lvlText w:val="%1.%2.%3.%4.%5.%6.%7.%8"/>
      <w:lvlJc w:val="left"/>
      <w:pPr>
        <w:ind w:left="5580" w:hanging="1800"/>
      </w:pPr>
    </w:lvl>
    <w:lvl w:ilvl="8">
      <w:start w:val="1"/>
      <w:numFmt w:val="decimal"/>
      <w:lvlText w:val="%1.%2.%3.%4.%5.%6.%7.%8.%9"/>
      <w:lvlJc w:val="left"/>
      <w:pPr>
        <w:ind w:left="6480" w:hanging="2160"/>
      </w:pPr>
    </w:lvl>
  </w:abstractNum>
  <w:abstractNum w:abstractNumId="106" w15:restartNumberingAfterBreak="0">
    <w:nsid w:val="58BB3665"/>
    <w:multiLevelType w:val="multilevel"/>
    <w:tmpl w:val="206ADDB4"/>
    <w:lvl w:ilvl="0">
      <w:start w:val="60"/>
      <w:numFmt w:val="bullet"/>
      <w:lvlText w:val="-"/>
      <w:lvlJc w:val="left"/>
      <w:pPr>
        <w:ind w:left="720" w:hanging="360"/>
      </w:pPr>
      <w:rPr>
        <w:rFonts w:ascii="Century Gothic" w:eastAsia="Century Gothic" w:hAnsi="Century Gothic" w:cs="Century Gothic"/>
        <w:b/>
        <w:color w:val="2F549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7" w15:restartNumberingAfterBreak="0">
    <w:nsid w:val="5ACE5018"/>
    <w:multiLevelType w:val="multilevel"/>
    <w:tmpl w:val="CFAA2ECA"/>
    <w:lvl w:ilvl="0">
      <w:start w:val="1"/>
      <w:numFmt w:val="bullet"/>
      <w:lvlText w:val="▪"/>
      <w:lvlJc w:val="left"/>
      <w:pPr>
        <w:ind w:left="720" w:hanging="360"/>
      </w:pPr>
      <w:rPr>
        <w:rFonts w:ascii="Noto Sans Symbols" w:eastAsia="Noto Sans Symbols" w:hAnsi="Noto Sans Symbols" w:cs="Noto Sans Symbols"/>
        <w:color w:val="FFC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5BCD0613"/>
    <w:multiLevelType w:val="multilevel"/>
    <w:tmpl w:val="7B0268AC"/>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9" w15:restartNumberingAfterBreak="0">
    <w:nsid w:val="5C8D6320"/>
    <w:multiLevelType w:val="multilevel"/>
    <w:tmpl w:val="0B8420A8"/>
    <w:lvl w:ilvl="0">
      <w:start w:val="1"/>
      <w:numFmt w:val="bullet"/>
      <w:lvlText w:val="▪"/>
      <w:lvlJc w:val="left"/>
      <w:pPr>
        <w:ind w:left="720" w:hanging="360"/>
      </w:pPr>
      <w:rPr>
        <w:rFonts w:ascii="Noto Sans Symbols" w:eastAsia="Noto Sans Symbols" w:hAnsi="Noto Sans Symbols" w:cs="Noto Sans Symbols"/>
        <w:color w:val="FFC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15:restartNumberingAfterBreak="0">
    <w:nsid w:val="5D206D03"/>
    <w:multiLevelType w:val="multilevel"/>
    <w:tmpl w:val="9C60BA2A"/>
    <w:lvl w:ilvl="0">
      <w:start w:val="1"/>
      <w:numFmt w:val="bullet"/>
      <w:lvlText w:val="▪"/>
      <w:lvlJc w:val="left"/>
      <w:pPr>
        <w:ind w:left="720" w:hanging="360"/>
      </w:pPr>
      <w:rPr>
        <w:rFonts w:ascii="Noto Sans Symbols" w:eastAsia="Noto Sans Symbols" w:hAnsi="Noto Sans Symbols" w:cs="Noto Sans Symbols"/>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5DD16985"/>
    <w:multiLevelType w:val="multilevel"/>
    <w:tmpl w:val="E6F86A78"/>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5EA35A7C"/>
    <w:multiLevelType w:val="multilevel"/>
    <w:tmpl w:val="289C6892"/>
    <w:lvl w:ilvl="0">
      <w:start w:val="1"/>
      <w:numFmt w:val="bullet"/>
      <w:lvlText w:val="▪"/>
      <w:lvlJc w:val="left"/>
      <w:pPr>
        <w:ind w:left="720" w:hanging="360"/>
      </w:pPr>
      <w:rPr>
        <w:rFonts w:ascii="Noto Sans Symbols" w:eastAsia="Noto Sans Symbols" w:hAnsi="Noto Sans Symbols" w:cs="Noto Sans Symbols"/>
        <w:color w:val="FFC000"/>
      </w:rPr>
    </w:lvl>
    <w:lvl w:ilvl="1">
      <w:start w:val="60"/>
      <w:numFmt w:val="bullet"/>
      <w:lvlText w:val="-"/>
      <w:lvlJc w:val="left"/>
      <w:pPr>
        <w:ind w:left="1440" w:hanging="360"/>
      </w:pPr>
      <w:rPr>
        <w:rFonts w:ascii="Century Gothic" w:eastAsia="Century Gothic" w:hAnsi="Century Gothic" w:cs="Century Gothic"/>
        <w:b/>
        <w:color w:val="2F549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5F156F6C"/>
    <w:multiLevelType w:val="multilevel"/>
    <w:tmpl w:val="9D205D36"/>
    <w:lvl w:ilvl="0">
      <w:start w:val="1"/>
      <w:numFmt w:val="bullet"/>
      <w:lvlText w:val="▪"/>
      <w:lvlJc w:val="left"/>
      <w:pPr>
        <w:ind w:left="720" w:hanging="360"/>
      </w:pPr>
      <w:rPr>
        <w:rFonts w:ascii="Noto Sans Symbols" w:eastAsia="Noto Sans Symbols" w:hAnsi="Noto Sans Symbols" w:cs="Noto Sans Symbols"/>
        <w:color w:val="FFC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15:restartNumberingAfterBreak="0">
    <w:nsid w:val="60C7042F"/>
    <w:multiLevelType w:val="multilevel"/>
    <w:tmpl w:val="600CFF8E"/>
    <w:lvl w:ilvl="0">
      <w:start w:val="60"/>
      <w:numFmt w:val="bullet"/>
      <w:lvlText w:val="-"/>
      <w:lvlJc w:val="left"/>
      <w:pPr>
        <w:ind w:left="2160" w:hanging="360"/>
      </w:pPr>
      <w:rPr>
        <w:rFonts w:ascii="Century Gothic" w:eastAsia="Century Gothic" w:hAnsi="Century Gothic" w:cs="Century Gothic"/>
        <w:b/>
        <w:color w:val="2F5496"/>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15" w15:restartNumberingAfterBreak="0">
    <w:nsid w:val="6135700C"/>
    <w:multiLevelType w:val="multilevel"/>
    <w:tmpl w:val="A412C3E2"/>
    <w:lvl w:ilvl="0">
      <w:start w:val="1"/>
      <w:numFmt w:val="bullet"/>
      <w:lvlText w:val="▪"/>
      <w:lvlJc w:val="left"/>
      <w:pPr>
        <w:ind w:left="720" w:hanging="360"/>
      </w:pPr>
      <w:rPr>
        <w:rFonts w:ascii="Noto Sans Symbols" w:eastAsia="Noto Sans Symbols" w:hAnsi="Noto Sans Symbols" w:cs="Noto Sans Symbols"/>
        <w:color w:val="FFC000"/>
      </w:rPr>
    </w:lvl>
    <w:lvl w:ilvl="1">
      <w:start w:val="60"/>
      <w:numFmt w:val="bullet"/>
      <w:lvlText w:val="-"/>
      <w:lvlJc w:val="left"/>
      <w:pPr>
        <w:ind w:left="1440" w:hanging="360"/>
      </w:pPr>
      <w:rPr>
        <w:rFonts w:ascii="Century Gothic" w:eastAsia="Century Gothic" w:hAnsi="Century Gothic" w:cs="Century Gothic"/>
        <w:b/>
        <w:color w:val="2F5496"/>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6" w15:restartNumberingAfterBreak="0">
    <w:nsid w:val="621C24EE"/>
    <w:multiLevelType w:val="multilevel"/>
    <w:tmpl w:val="DF963EA0"/>
    <w:lvl w:ilvl="0">
      <w:start w:val="1"/>
      <w:numFmt w:val="bullet"/>
      <w:lvlText w:val="▪"/>
      <w:lvlJc w:val="left"/>
      <w:pPr>
        <w:ind w:left="720" w:hanging="360"/>
      </w:pPr>
      <w:rPr>
        <w:rFonts w:ascii="Noto Sans Symbols" w:eastAsia="Noto Sans Symbols" w:hAnsi="Noto Sans Symbols" w:cs="Noto Sans Symbols"/>
        <w:color w:val="FFC000"/>
        <w:u w:val="none"/>
      </w:rPr>
    </w:lvl>
    <w:lvl w:ilvl="1">
      <w:start w:val="60"/>
      <w:numFmt w:val="bullet"/>
      <w:lvlText w:val="-"/>
      <w:lvlJc w:val="left"/>
      <w:pPr>
        <w:ind w:left="1440" w:hanging="360"/>
      </w:pPr>
      <w:rPr>
        <w:rFonts w:ascii="Century Gothic" w:eastAsia="Century Gothic" w:hAnsi="Century Gothic" w:cs="Century Gothic"/>
        <w:b/>
        <w:color w:val="2F5496"/>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15:restartNumberingAfterBreak="0">
    <w:nsid w:val="626A4A19"/>
    <w:multiLevelType w:val="multilevel"/>
    <w:tmpl w:val="E04207B2"/>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8" w15:restartNumberingAfterBreak="0">
    <w:nsid w:val="63F465B2"/>
    <w:multiLevelType w:val="multilevel"/>
    <w:tmpl w:val="46A6A6C8"/>
    <w:lvl w:ilvl="0">
      <w:start w:val="60"/>
      <w:numFmt w:val="bullet"/>
      <w:lvlText w:val="-"/>
      <w:lvlJc w:val="left"/>
      <w:pPr>
        <w:ind w:left="1080" w:hanging="360"/>
      </w:pPr>
      <w:rPr>
        <w:rFonts w:ascii="Century Gothic" w:eastAsia="Century Gothic" w:hAnsi="Century Gothic" w:cs="Century Gothic"/>
        <w:b/>
        <w:color w:val="2F5496"/>
        <w:sz w:val="20"/>
        <w:szCs w:val="20"/>
      </w:rPr>
    </w:lvl>
    <w:lvl w:ilvl="1">
      <w:start w:val="1"/>
      <w:numFmt w:val="bullet"/>
      <w:lvlText w:val="o"/>
      <w:lvlJc w:val="left"/>
      <w:pPr>
        <w:ind w:left="1800" w:hanging="360"/>
      </w:pPr>
      <w:rPr>
        <w:rFonts w:ascii="Courier New" w:eastAsia="Courier New" w:hAnsi="Courier New" w:cs="Courier New"/>
        <w:sz w:val="20"/>
        <w:szCs w:val="20"/>
      </w:rPr>
    </w:lvl>
    <w:lvl w:ilvl="2">
      <w:start w:val="1"/>
      <w:numFmt w:val="bullet"/>
      <w:lvlText w:val="▪"/>
      <w:lvlJc w:val="left"/>
      <w:pPr>
        <w:ind w:left="2520" w:hanging="360"/>
      </w:pPr>
      <w:rPr>
        <w:rFonts w:ascii="Noto Sans Symbols" w:eastAsia="Noto Sans Symbols" w:hAnsi="Noto Sans Symbols" w:cs="Noto Sans Symbols"/>
        <w:sz w:val="20"/>
        <w:szCs w:val="20"/>
      </w:rPr>
    </w:lvl>
    <w:lvl w:ilvl="3">
      <w:start w:val="1"/>
      <w:numFmt w:val="bullet"/>
      <w:lvlText w:val="▪"/>
      <w:lvlJc w:val="left"/>
      <w:pPr>
        <w:ind w:left="3240" w:hanging="360"/>
      </w:pPr>
      <w:rPr>
        <w:rFonts w:ascii="Noto Sans Symbols" w:eastAsia="Noto Sans Symbols" w:hAnsi="Noto Sans Symbols" w:cs="Noto Sans Symbols"/>
        <w:sz w:val="20"/>
        <w:szCs w:val="20"/>
      </w:rPr>
    </w:lvl>
    <w:lvl w:ilvl="4">
      <w:start w:val="1"/>
      <w:numFmt w:val="bullet"/>
      <w:lvlText w:val="▪"/>
      <w:lvlJc w:val="left"/>
      <w:pPr>
        <w:ind w:left="3960" w:hanging="360"/>
      </w:pPr>
      <w:rPr>
        <w:rFonts w:ascii="Noto Sans Symbols" w:eastAsia="Noto Sans Symbols" w:hAnsi="Noto Sans Symbols" w:cs="Noto Sans Symbols"/>
        <w:sz w:val="20"/>
        <w:szCs w:val="20"/>
      </w:rPr>
    </w:lvl>
    <w:lvl w:ilvl="5">
      <w:start w:val="1"/>
      <w:numFmt w:val="bullet"/>
      <w:lvlText w:val="▪"/>
      <w:lvlJc w:val="left"/>
      <w:pPr>
        <w:ind w:left="4680" w:hanging="360"/>
      </w:pPr>
      <w:rPr>
        <w:rFonts w:ascii="Noto Sans Symbols" w:eastAsia="Noto Sans Symbols" w:hAnsi="Noto Sans Symbols" w:cs="Noto Sans Symbols"/>
        <w:sz w:val="20"/>
        <w:szCs w:val="20"/>
      </w:rPr>
    </w:lvl>
    <w:lvl w:ilvl="6">
      <w:start w:val="1"/>
      <w:numFmt w:val="bullet"/>
      <w:lvlText w:val="▪"/>
      <w:lvlJc w:val="left"/>
      <w:pPr>
        <w:ind w:left="5400" w:hanging="360"/>
      </w:pPr>
      <w:rPr>
        <w:rFonts w:ascii="Noto Sans Symbols" w:eastAsia="Noto Sans Symbols" w:hAnsi="Noto Sans Symbols" w:cs="Noto Sans Symbols"/>
        <w:sz w:val="20"/>
        <w:szCs w:val="20"/>
      </w:rPr>
    </w:lvl>
    <w:lvl w:ilvl="7">
      <w:start w:val="1"/>
      <w:numFmt w:val="bullet"/>
      <w:lvlText w:val="▪"/>
      <w:lvlJc w:val="left"/>
      <w:pPr>
        <w:ind w:left="6120" w:hanging="360"/>
      </w:pPr>
      <w:rPr>
        <w:rFonts w:ascii="Noto Sans Symbols" w:eastAsia="Noto Sans Symbols" w:hAnsi="Noto Sans Symbols" w:cs="Noto Sans Symbols"/>
        <w:sz w:val="20"/>
        <w:szCs w:val="20"/>
      </w:rPr>
    </w:lvl>
    <w:lvl w:ilvl="8">
      <w:start w:val="1"/>
      <w:numFmt w:val="bullet"/>
      <w:lvlText w:val="▪"/>
      <w:lvlJc w:val="left"/>
      <w:pPr>
        <w:ind w:left="6840" w:hanging="360"/>
      </w:pPr>
      <w:rPr>
        <w:rFonts w:ascii="Noto Sans Symbols" w:eastAsia="Noto Sans Symbols" w:hAnsi="Noto Sans Symbols" w:cs="Noto Sans Symbols"/>
        <w:sz w:val="20"/>
        <w:szCs w:val="20"/>
      </w:rPr>
    </w:lvl>
  </w:abstractNum>
  <w:abstractNum w:abstractNumId="119" w15:restartNumberingAfterBreak="0">
    <w:nsid w:val="642116FA"/>
    <w:multiLevelType w:val="multilevel"/>
    <w:tmpl w:val="4F42FD10"/>
    <w:lvl w:ilvl="0">
      <w:start w:val="1"/>
      <w:numFmt w:val="bullet"/>
      <w:lvlText w:val="▪"/>
      <w:lvlJc w:val="left"/>
      <w:pPr>
        <w:ind w:left="720" w:hanging="360"/>
      </w:pPr>
      <w:rPr>
        <w:rFonts w:ascii="Noto Sans Symbols" w:eastAsia="Noto Sans Symbols" w:hAnsi="Noto Sans Symbols" w:cs="Noto Sans Symbols"/>
        <w:color w:val="FFC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66AB0395"/>
    <w:multiLevelType w:val="multilevel"/>
    <w:tmpl w:val="3C4490F2"/>
    <w:lvl w:ilvl="0">
      <w:start w:val="60"/>
      <w:numFmt w:val="bullet"/>
      <w:lvlText w:val="-"/>
      <w:lvlJc w:val="left"/>
      <w:pPr>
        <w:ind w:left="408" w:hanging="360"/>
      </w:pPr>
      <w:rPr>
        <w:rFonts w:ascii="Century Gothic" w:eastAsia="Century Gothic" w:hAnsi="Century Gothic" w:cs="Century Gothic"/>
        <w:b/>
        <w:color w:val="2F5496"/>
      </w:rPr>
    </w:lvl>
    <w:lvl w:ilvl="1">
      <w:start w:val="1"/>
      <w:numFmt w:val="bullet"/>
      <w:lvlText w:val="o"/>
      <w:lvlJc w:val="left"/>
      <w:pPr>
        <w:ind w:left="1128" w:hanging="360"/>
      </w:pPr>
      <w:rPr>
        <w:rFonts w:ascii="Courier New" w:eastAsia="Courier New" w:hAnsi="Courier New" w:cs="Courier New"/>
      </w:rPr>
    </w:lvl>
    <w:lvl w:ilvl="2">
      <w:start w:val="1"/>
      <w:numFmt w:val="bullet"/>
      <w:lvlText w:val="▪"/>
      <w:lvlJc w:val="left"/>
      <w:pPr>
        <w:ind w:left="1848" w:hanging="360"/>
      </w:pPr>
      <w:rPr>
        <w:rFonts w:ascii="Noto Sans Symbols" w:eastAsia="Noto Sans Symbols" w:hAnsi="Noto Sans Symbols" w:cs="Noto Sans Symbols"/>
      </w:rPr>
    </w:lvl>
    <w:lvl w:ilvl="3">
      <w:start w:val="1"/>
      <w:numFmt w:val="bullet"/>
      <w:lvlText w:val="●"/>
      <w:lvlJc w:val="left"/>
      <w:pPr>
        <w:ind w:left="2568" w:hanging="360"/>
      </w:pPr>
      <w:rPr>
        <w:rFonts w:ascii="Noto Sans Symbols" w:eastAsia="Noto Sans Symbols" w:hAnsi="Noto Sans Symbols" w:cs="Noto Sans Symbols"/>
      </w:rPr>
    </w:lvl>
    <w:lvl w:ilvl="4">
      <w:start w:val="1"/>
      <w:numFmt w:val="bullet"/>
      <w:lvlText w:val="o"/>
      <w:lvlJc w:val="left"/>
      <w:pPr>
        <w:ind w:left="3288" w:hanging="360"/>
      </w:pPr>
      <w:rPr>
        <w:rFonts w:ascii="Courier New" w:eastAsia="Courier New" w:hAnsi="Courier New" w:cs="Courier New"/>
      </w:rPr>
    </w:lvl>
    <w:lvl w:ilvl="5">
      <w:start w:val="1"/>
      <w:numFmt w:val="bullet"/>
      <w:lvlText w:val="▪"/>
      <w:lvlJc w:val="left"/>
      <w:pPr>
        <w:ind w:left="4008" w:hanging="360"/>
      </w:pPr>
      <w:rPr>
        <w:rFonts w:ascii="Noto Sans Symbols" w:eastAsia="Noto Sans Symbols" w:hAnsi="Noto Sans Symbols" w:cs="Noto Sans Symbols"/>
      </w:rPr>
    </w:lvl>
    <w:lvl w:ilvl="6">
      <w:start w:val="1"/>
      <w:numFmt w:val="bullet"/>
      <w:lvlText w:val="●"/>
      <w:lvlJc w:val="left"/>
      <w:pPr>
        <w:ind w:left="4728" w:hanging="360"/>
      </w:pPr>
      <w:rPr>
        <w:rFonts w:ascii="Noto Sans Symbols" w:eastAsia="Noto Sans Symbols" w:hAnsi="Noto Sans Symbols" w:cs="Noto Sans Symbols"/>
      </w:rPr>
    </w:lvl>
    <w:lvl w:ilvl="7">
      <w:start w:val="1"/>
      <w:numFmt w:val="bullet"/>
      <w:lvlText w:val="o"/>
      <w:lvlJc w:val="left"/>
      <w:pPr>
        <w:ind w:left="5448" w:hanging="360"/>
      </w:pPr>
      <w:rPr>
        <w:rFonts w:ascii="Courier New" w:eastAsia="Courier New" w:hAnsi="Courier New" w:cs="Courier New"/>
      </w:rPr>
    </w:lvl>
    <w:lvl w:ilvl="8">
      <w:start w:val="1"/>
      <w:numFmt w:val="bullet"/>
      <w:lvlText w:val="▪"/>
      <w:lvlJc w:val="left"/>
      <w:pPr>
        <w:ind w:left="6168" w:hanging="360"/>
      </w:pPr>
      <w:rPr>
        <w:rFonts w:ascii="Noto Sans Symbols" w:eastAsia="Noto Sans Symbols" w:hAnsi="Noto Sans Symbols" w:cs="Noto Sans Symbols"/>
      </w:rPr>
    </w:lvl>
  </w:abstractNum>
  <w:abstractNum w:abstractNumId="121" w15:restartNumberingAfterBreak="0">
    <w:nsid w:val="66F20FCE"/>
    <w:multiLevelType w:val="multilevel"/>
    <w:tmpl w:val="102A76B8"/>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673078AD"/>
    <w:multiLevelType w:val="multilevel"/>
    <w:tmpl w:val="ABE03E72"/>
    <w:lvl w:ilvl="0">
      <w:start w:val="3"/>
      <w:numFmt w:val="decimal"/>
      <w:lvlText w:val="%1"/>
      <w:lvlJc w:val="left"/>
      <w:pPr>
        <w:ind w:left="360" w:hanging="360"/>
      </w:pPr>
    </w:lvl>
    <w:lvl w:ilvl="1">
      <w:start w:val="1"/>
      <w:numFmt w:val="decimal"/>
      <w:lvlText w:val="%1.%2"/>
      <w:lvlJc w:val="left"/>
      <w:pPr>
        <w:ind w:left="1260" w:hanging="720"/>
      </w:pPr>
    </w:lvl>
    <w:lvl w:ilvl="2">
      <w:start w:val="1"/>
      <w:numFmt w:val="decimal"/>
      <w:lvlText w:val="%1.%2.%3"/>
      <w:lvlJc w:val="left"/>
      <w:pPr>
        <w:ind w:left="1800" w:hanging="720"/>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5040" w:hanging="1800"/>
      </w:pPr>
    </w:lvl>
    <w:lvl w:ilvl="7">
      <w:start w:val="1"/>
      <w:numFmt w:val="decimal"/>
      <w:lvlText w:val="%1.%2.%3.%4.%5.%6.%7.%8"/>
      <w:lvlJc w:val="left"/>
      <w:pPr>
        <w:ind w:left="5580" w:hanging="1800"/>
      </w:pPr>
    </w:lvl>
    <w:lvl w:ilvl="8">
      <w:start w:val="1"/>
      <w:numFmt w:val="decimal"/>
      <w:lvlText w:val="%1.%2.%3.%4.%5.%6.%7.%8.%9"/>
      <w:lvlJc w:val="left"/>
      <w:pPr>
        <w:ind w:left="6480" w:hanging="2160"/>
      </w:pPr>
    </w:lvl>
  </w:abstractNum>
  <w:abstractNum w:abstractNumId="123" w15:restartNumberingAfterBreak="0">
    <w:nsid w:val="68596D38"/>
    <w:multiLevelType w:val="multilevel"/>
    <w:tmpl w:val="89BC765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4" w15:restartNumberingAfterBreak="0">
    <w:nsid w:val="68F964C7"/>
    <w:multiLevelType w:val="multilevel"/>
    <w:tmpl w:val="040C9AD0"/>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6B9500CF"/>
    <w:multiLevelType w:val="multilevel"/>
    <w:tmpl w:val="4A46E39E"/>
    <w:lvl w:ilvl="0">
      <w:start w:val="60"/>
      <w:numFmt w:val="bullet"/>
      <w:lvlText w:val="-"/>
      <w:lvlJc w:val="left"/>
      <w:pPr>
        <w:ind w:left="1440" w:hanging="360"/>
      </w:pPr>
      <w:rPr>
        <w:rFonts w:ascii="Century Gothic" w:eastAsia="Century Gothic" w:hAnsi="Century Gothic" w:cs="Century Gothic"/>
        <w:b/>
        <w:color w:val="2F549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6" w15:restartNumberingAfterBreak="0">
    <w:nsid w:val="6C68331A"/>
    <w:multiLevelType w:val="multilevel"/>
    <w:tmpl w:val="80B89698"/>
    <w:lvl w:ilvl="0">
      <w:start w:val="1"/>
      <w:numFmt w:val="decimal"/>
      <w:lvlText w:val="%1."/>
      <w:lvlJc w:val="left"/>
      <w:pPr>
        <w:ind w:left="720" w:hanging="360"/>
      </w:pPr>
      <w:rPr>
        <w:color w:val="808080"/>
        <w:u w:val="none"/>
      </w:rPr>
    </w:lvl>
    <w:lvl w:ilvl="1">
      <w:start w:val="1"/>
      <w:numFmt w:val="bullet"/>
      <w:lvlText w:val=""/>
      <w:lvlJc w:val="left"/>
      <w:pPr>
        <w:ind w:left="1440" w:hanging="360"/>
      </w:pPr>
      <w:rPr>
        <w:rFonts w:ascii="Wingdings" w:hAnsi="Wingdings" w:cs="Wingdings" w:hint="default"/>
        <w:color w:val="FFC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15:restartNumberingAfterBreak="0">
    <w:nsid w:val="6E394235"/>
    <w:multiLevelType w:val="multilevel"/>
    <w:tmpl w:val="7B643996"/>
    <w:lvl w:ilvl="0">
      <w:start w:val="3"/>
      <w:numFmt w:val="decimal"/>
      <w:lvlText w:val="%1"/>
      <w:lvlJc w:val="left"/>
      <w:pPr>
        <w:ind w:left="360" w:hanging="36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8" w15:restartNumberingAfterBreak="0">
    <w:nsid w:val="6F21076A"/>
    <w:multiLevelType w:val="multilevel"/>
    <w:tmpl w:val="5248295C"/>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9" w15:restartNumberingAfterBreak="0">
    <w:nsid w:val="6F240E04"/>
    <w:multiLevelType w:val="multilevel"/>
    <w:tmpl w:val="B7361C4E"/>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0" w15:restartNumberingAfterBreak="0">
    <w:nsid w:val="71104216"/>
    <w:multiLevelType w:val="multilevel"/>
    <w:tmpl w:val="0FD240AC"/>
    <w:lvl w:ilvl="0">
      <w:start w:val="1"/>
      <w:numFmt w:val="bullet"/>
      <w:lvlText w:val="▪"/>
      <w:lvlJc w:val="left"/>
      <w:pPr>
        <w:ind w:left="720" w:hanging="360"/>
      </w:pPr>
      <w:rPr>
        <w:rFonts w:ascii="Noto Sans Symbols" w:eastAsia="Noto Sans Symbols" w:hAnsi="Noto Sans Symbols" w:cs="Noto Sans Symbols"/>
        <w:color w:val="FFC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15:restartNumberingAfterBreak="0">
    <w:nsid w:val="7194108F"/>
    <w:multiLevelType w:val="multilevel"/>
    <w:tmpl w:val="04A2F97E"/>
    <w:lvl w:ilvl="0">
      <w:start w:val="60"/>
      <w:numFmt w:val="bullet"/>
      <w:lvlText w:val="-"/>
      <w:lvlJc w:val="left"/>
      <w:pPr>
        <w:ind w:left="720" w:hanging="360"/>
      </w:pPr>
      <w:rPr>
        <w:rFonts w:ascii="Century Gothic" w:eastAsia="Century Gothic" w:hAnsi="Century Gothic" w:cs="Century Gothic"/>
        <w:b/>
        <w:color w:val="2F549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2" w15:restartNumberingAfterBreak="0">
    <w:nsid w:val="73432A1E"/>
    <w:multiLevelType w:val="multilevel"/>
    <w:tmpl w:val="F48A1D7E"/>
    <w:lvl w:ilvl="0">
      <w:start w:val="1"/>
      <w:numFmt w:val="bullet"/>
      <w:lvlText w:val="▪"/>
      <w:lvlJc w:val="left"/>
      <w:pPr>
        <w:ind w:left="720" w:hanging="360"/>
      </w:pPr>
      <w:rPr>
        <w:rFonts w:ascii="Noto Sans Symbols" w:eastAsia="Noto Sans Symbols" w:hAnsi="Noto Sans Symbols" w:cs="Noto Sans Symbols"/>
        <w:color w:val="FFC000"/>
      </w:rPr>
    </w:lvl>
    <w:lvl w:ilvl="1">
      <w:start w:val="60"/>
      <w:numFmt w:val="bullet"/>
      <w:lvlText w:val="-"/>
      <w:lvlJc w:val="left"/>
      <w:pPr>
        <w:ind w:left="1440" w:hanging="360"/>
      </w:pPr>
      <w:rPr>
        <w:rFonts w:ascii="Century Gothic" w:eastAsia="Century Gothic" w:hAnsi="Century Gothic" w:cs="Century Gothic"/>
        <w:b/>
        <w:color w:val="2F549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15:restartNumberingAfterBreak="0">
    <w:nsid w:val="7399126E"/>
    <w:multiLevelType w:val="multilevel"/>
    <w:tmpl w:val="78E66ACA"/>
    <w:lvl w:ilvl="0">
      <w:start w:val="1"/>
      <w:numFmt w:val="bullet"/>
      <w:lvlText w:val="▪"/>
      <w:lvlJc w:val="left"/>
      <w:pPr>
        <w:ind w:left="720" w:hanging="360"/>
      </w:pPr>
      <w:rPr>
        <w:rFonts w:ascii="Noto Sans Symbols" w:eastAsia="Noto Sans Symbols" w:hAnsi="Noto Sans Symbols" w:cs="Noto Sans Symbols"/>
        <w:color w:val="FFC00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74EA761C"/>
    <w:multiLevelType w:val="multilevel"/>
    <w:tmpl w:val="A6A0C26C"/>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75C42861"/>
    <w:multiLevelType w:val="multilevel"/>
    <w:tmpl w:val="8ADCB288"/>
    <w:lvl w:ilvl="0">
      <w:start w:val="1"/>
      <w:numFmt w:val="bullet"/>
      <w:lvlText w:val="▪"/>
      <w:lvlJc w:val="left"/>
      <w:pPr>
        <w:ind w:left="720" w:hanging="360"/>
      </w:pPr>
      <w:rPr>
        <w:rFonts w:ascii="Noto Sans Symbols" w:eastAsia="Noto Sans Symbols" w:hAnsi="Noto Sans Symbols" w:cs="Noto Sans Symbols"/>
        <w:color w:val="FFC000"/>
      </w:rPr>
    </w:lvl>
    <w:lvl w:ilvl="1">
      <w:start w:val="60"/>
      <w:numFmt w:val="bullet"/>
      <w:lvlText w:val="-"/>
      <w:lvlJc w:val="left"/>
      <w:pPr>
        <w:ind w:left="1440" w:hanging="360"/>
      </w:pPr>
      <w:rPr>
        <w:rFonts w:ascii="Century Gothic" w:eastAsia="Century Gothic" w:hAnsi="Century Gothic" w:cs="Century Gothic"/>
        <w:b/>
        <w:color w:val="2F549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6" w15:restartNumberingAfterBreak="0">
    <w:nsid w:val="7617303E"/>
    <w:multiLevelType w:val="multilevel"/>
    <w:tmpl w:val="08FAC5E2"/>
    <w:lvl w:ilvl="0">
      <w:start w:val="1"/>
      <w:numFmt w:val="bullet"/>
      <w:lvlText w:val="▪"/>
      <w:lvlJc w:val="left"/>
      <w:pPr>
        <w:ind w:left="720" w:hanging="360"/>
      </w:pPr>
      <w:rPr>
        <w:rFonts w:ascii="Noto Sans Symbols" w:eastAsia="Noto Sans Symbols" w:hAnsi="Noto Sans Symbols" w:cs="Noto Sans Symbols"/>
        <w:color w:val="FFC000"/>
      </w:rPr>
    </w:lvl>
    <w:lvl w:ilvl="1">
      <w:start w:val="60"/>
      <w:numFmt w:val="bullet"/>
      <w:lvlText w:val="-"/>
      <w:lvlJc w:val="left"/>
      <w:pPr>
        <w:ind w:left="1440" w:hanging="360"/>
      </w:pPr>
      <w:rPr>
        <w:rFonts w:ascii="Century Gothic" w:eastAsia="Century Gothic" w:hAnsi="Century Gothic" w:cs="Century Gothic"/>
        <w:b/>
        <w:color w:val="2F549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7" w15:restartNumberingAfterBreak="0">
    <w:nsid w:val="764578BF"/>
    <w:multiLevelType w:val="multilevel"/>
    <w:tmpl w:val="0D6C22D8"/>
    <w:lvl w:ilvl="0">
      <w:start w:val="1"/>
      <w:numFmt w:val="bullet"/>
      <w:lvlText w:val="▪"/>
      <w:lvlJc w:val="left"/>
      <w:pPr>
        <w:ind w:left="720" w:hanging="360"/>
      </w:pPr>
      <w:rPr>
        <w:rFonts w:ascii="Noto Sans Symbols" w:eastAsia="Noto Sans Symbols" w:hAnsi="Noto Sans Symbols" w:cs="Noto Sans Symbols"/>
        <w:color w:val="FFC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15:restartNumberingAfterBreak="0">
    <w:nsid w:val="769B6F3B"/>
    <w:multiLevelType w:val="multilevel"/>
    <w:tmpl w:val="F5BE2D3E"/>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9" w15:restartNumberingAfterBreak="0">
    <w:nsid w:val="78C43FDF"/>
    <w:multiLevelType w:val="multilevel"/>
    <w:tmpl w:val="10141286"/>
    <w:lvl w:ilvl="0">
      <w:start w:val="60"/>
      <w:numFmt w:val="bullet"/>
      <w:lvlText w:val="-"/>
      <w:lvlJc w:val="left"/>
      <w:pPr>
        <w:ind w:left="1440" w:hanging="360"/>
      </w:pPr>
      <w:rPr>
        <w:rFonts w:ascii="Century Gothic" w:eastAsia="Century Gothic" w:hAnsi="Century Gothic" w:cs="Century Gothic"/>
        <w:b/>
        <w:color w:val="2F5496"/>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40" w15:restartNumberingAfterBreak="0">
    <w:nsid w:val="79253FE8"/>
    <w:multiLevelType w:val="multilevel"/>
    <w:tmpl w:val="ACBEA684"/>
    <w:lvl w:ilvl="0">
      <w:start w:val="1"/>
      <w:numFmt w:val="bullet"/>
      <w:lvlText w:val="▪"/>
      <w:lvlJc w:val="left"/>
      <w:pPr>
        <w:ind w:left="927" w:hanging="360"/>
      </w:pPr>
      <w:rPr>
        <w:rFonts w:ascii="Noto Sans Symbols" w:eastAsia="Noto Sans Symbols" w:hAnsi="Noto Sans Symbols" w:cs="Noto Sans Symbols"/>
        <w:i w:val="0"/>
        <w:color w:val="FFC000"/>
      </w:rPr>
    </w:lvl>
    <w:lvl w:ilvl="1">
      <w:start w:val="60"/>
      <w:numFmt w:val="bullet"/>
      <w:lvlText w:val="-"/>
      <w:lvlJc w:val="left"/>
      <w:pPr>
        <w:ind w:left="1440" w:hanging="360"/>
      </w:pPr>
      <w:rPr>
        <w:rFonts w:ascii="Century Gothic" w:eastAsia="Century Gothic" w:hAnsi="Century Gothic" w:cs="Century Gothic"/>
        <w:b/>
        <w:color w:val="2F5496"/>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15:restartNumberingAfterBreak="0">
    <w:nsid w:val="79D81DE4"/>
    <w:multiLevelType w:val="multilevel"/>
    <w:tmpl w:val="BED68EFA"/>
    <w:lvl w:ilvl="0">
      <w:start w:val="1"/>
      <w:numFmt w:val="bullet"/>
      <w:lvlText w:val="▪"/>
      <w:lvlJc w:val="left"/>
      <w:pPr>
        <w:ind w:left="720" w:hanging="360"/>
      </w:pPr>
      <w:rPr>
        <w:rFonts w:ascii="Noto Sans Symbols" w:eastAsia="Noto Sans Symbols" w:hAnsi="Noto Sans Symbols" w:cs="Noto Sans Symbols"/>
        <w:color w:val="FFC00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15:restartNumberingAfterBreak="0">
    <w:nsid w:val="7B443751"/>
    <w:multiLevelType w:val="multilevel"/>
    <w:tmpl w:val="D9F4E5BE"/>
    <w:lvl w:ilvl="0">
      <w:start w:val="60"/>
      <w:numFmt w:val="bullet"/>
      <w:lvlText w:val="-"/>
      <w:lvlJc w:val="left"/>
      <w:pPr>
        <w:ind w:left="720" w:hanging="360"/>
      </w:pPr>
      <w:rPr>
        <w:rFonts w:ascii="Century Gothic" w:eastAsia="Century Gothic" w:hAnsi="Century Gothic" w:cs="Century Gothic"/>
        <w:b/>
        <w:color w:val="2F549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3" w15:restartNumberingAfterBreak="0">
    <w:nsid w:val="7C134A19"/>
    <w:multiLevelType w:val="multilevel"/>
    <w:tmpl w:val="E2FC5E10"/>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4" w15:restartNumberingAfterBreak="0">
    <w:nsid w:val="7C883B18"/>
    <w:multiLevelType w:val="multilevel"/>
    <w:tmpl w:val="AB1CF0D8"/>
    <w:lvl w:ilvl="0">
      <w:start w:val="1"/>
      <w:numFmt w:val="bullet"/>
      <w:lvlText w:val="▪"/>
      <w:lvlJc w:val="left"/>
      <w:pPr>
        <w:ind w:left="720" w:hanging="360"/>
      </w:pPr>
      <w:rPr>
        <w:rFonts w:ascii="Noto Sans Symbols" w:eastAsia="Noto Sans Symbols" w:hAnsi="Noto Sans Symbols" w:cs="Noto Sans Symbols"/>
        <w:color w:val="FFC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15:restartNumberingAfterBreak="0">
    <w:nsid w:val="7E403567"/>
    <w:multiLevelType w:val="multilevel"/>
    <w:tmpl w:val="FB604B22"/>
    <w:lvl w:ilvl="0">
      <w:start w:val="1"/>
      <w:numFmt w:val="bullet"/>
      <w:lvlText w:val="▪"/>
      <w:lvlJc w:val="left"/>
      <w:pPr>
        <w:ind w:left="720" w:hanging="360"/>
      </w:pPr>
      <w:rPr>
        <w:rFonts w:ascii="Noto Sans Symbols" w:eastAsia="Noto Sans Symbols" w:hAnsi="Noto Sans Symbols" w:cs="Noto Sans Symbols"/>
        <w:b w:val="0"/>
        <w:color w:val="FFC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6"/>
  </w:num>
  <w:num w:numId="2">
    <w:abstractNumId w:val="83"/>
  </w:num>
  <w:num w:numId="3">
    <w:abstractNumId w:val="38"/>
  </w:num>
  <w:num w:numId="4">
    <w:abstractNumId w:val="54"/>
  </w:num>
  <w:num w:numId="5">
    <w:abstractNumId w:val="70"/>
  </w:num>
  <w:num w:numId="6">
    <w:abstractNumId w:val="45"/>
  </w:num>
  <w:num w:numId="7">
    <w:abstractNumId w:val="27"/>
  </w:num>
  <w:num w:numId="8">
    <w:abstractNumId w:val="43"/>
  </w:num>
  <w:num w:numId="9">
    <w:abstractNumId w:val="112"/>
  </w:num>
  <w:num w:numId="10">
    <w:abstractNumId w:val="30"/>
  </w:num>
  <w:num w:numId="11">
    <w:abstractNumId w:val="17"/>
  </w:num>
  <w:num w:numId="12">
    <w:abstractNumId w:val="128"/>
  </w:num>
  <w:num w:numId="13">
    <w:abstractNumId w:val="40"/>
  </w:num>
  <w:num w:numId="14">
    <w:abstractNumId w:val="87"/>
  </w:num>
  <w:num w:numId="15">
    <w:abstractNumId w:val="110"/>
  </w:num>
  <w:num w:numId="16">
    <w:abstractNumId w:val="60"/>
  </w:num>
  <w:num w:numId="17">
    <w:abstractNumId w:val="107"/>
  </w:num>
  <w:num w:numId="18">
    <w:abstractNumId w:val="59"/>
  </w:num>
  <w:num w:numId="19">
    <w:abstractNumId w:val="108"/>
  </w:num>
  <w:num w:numId="20">
    <w:abstractNumId w:val="144"/>
  </w:num>
  <w:num w:numId="21">
    <w:abstractNumId w:val="122"/>
  </w:num>
  <w:num w:numId="22">
    <w:abstractNumId w:val="11"/>
  </w:num>
  <w:num w:numId="23">
    <w:abstractNumId w:val="125"/>
  </w:num>
  <w:num w:numId="24">
    <w:abstractNumId w:val="117"/>
  </w:num>
  <w:num w:numId="25">
    <w:abstractNumId w:val="105"/>
  </w:num>
  <w:num w:numId="26">
    <w:abstractNumId w:val="20"/>
  </w:num>
  <w:num w:numId="27">
    <w:abstractNumId w:val="127"/>
  </w:num>
  <w:num w:numId="28">
    <w:abstractNumId w:val="89"/>
  </w:num>
  <w:num w:numId="29">
    <w:abstractNumId w:val="25"/>
  </w:num>
  <w:num w:numId="30">
    <w:abstractNumId w:val="3"/>
  </w:num>
  <w:num w:numId="31">
    <w:abstractNumId w:val="74"/>
  </w:num>
  <w:num w:numId="32">
    <w:abstractNumId w:val="138"/>
  </w:num>
  <w:num w:numId="33">
    <w:abstractNumId w:val="32"/>
  </w:num>
  <w:num w:numId="34">
    <w:abstractNumId w:val="24"/>
  </w:num>
  <w:num w:numId="35">
    <w:abstractNumId w:val="31"/>
  </w:num>
  <w:num w:numId="36">
    <w:abstractNumId w:val="68"/>
  </w:num>
  <w:num w:numId="37">
    <w:abstractNumId w:val="46"/>
  </w:num>
  <w:num w:numId="38">
    <w:abstractNumId w:val="48"/>
  </w:num>
  <w:num w:numId="39">
    <w:abstractNumId w:val="126"/>
  </w:num>
  <w:num w:numId="40">
    <w:abstractNumId w:val="115"/>
  </w:num>
  <w:num w:numId="41">
    <w:abstractNumId w:val="36"/>
  </w:num>
  <w:num w:numId="42">
    <w:abstractNumId w:val="97"/>
  </w:num>
  <w:num w:numId="43">
    <w:abstractNumId w:val="92"/>
  </w:num>
  <w:num w:numId="44">
    <w:abstractNumId w:val="55"/>
  </w:num>
  <w:num w:numId="45">
    <w:abstractNumId w:val="129"/>
  </w:num>
  <w:num w:numId="46">
    <w:abstractNumId w:val="61"/>
  </w:num>
  <w:num w:numId="47">
    <w:abstractNumId w:val="123"/>
  </w:num>
  <w:num w:numId="48">
    <w:abstractNumId w:val="85"/>
  </w:num>
  <w:num w:numId="49">
    <w:abstractNumId w:val="75"/>
  </w:num>
  <w:num w:numId="50">
    <w:abstractNumId w:val="88"/>
  </w:num>
  <w:num w:numId="51">
    <w:abstractNumId w:val="52"/>
  </w:num>
  <w:num w:numId="52">
    <w:abstractNumId w:val="109"/>
  </w:num>
  <w:num w:numId="53">
    <w:abstractNumId w:val="37"/>
  </w:num>
  <w:num w:numId="54">
    <w:abstractNumId w:val="120"/>
  </w:num>
  <w:num w:numId="55">
    <w:abstractNumId w:val="13"/>
  </w:num>
  <w:num w:numId="56">
    <w:abstractNumId w:val="142"/>
  </w:num>
  <w:num w:numId="57">
    <w:abstractNumId w:val="57"/>
  </w:num>
  <w:num w:numId="58">
    <w:abstractNumId w:val="29"/>
  </w:num>
  <w:num w:numId="59">
    <w:abstractNumId w:val="9"/>
  </w:num>
  <w:num w:numId="60">
    <w:abstractNumId w:val="94"/>
  </w:num>
  <w:num w:numId="61">
    <w:abstractNumId w:val="72"/>
  </w:num>
  <w:num w:numId="62">
    <w:abstractNumId w:val="113"/>
  </w:num>
  <w:num w:numId="63">
    <w:abstractNumId w:val="62"/>
  </w:num>
  <w:num w:numId="64">
    <w:abstractNumId w:val="26"/>
  </w:num>
  <w:num w:numId="65">
    <w:abstractNumId w:val="41"/>
  </w:num>
  <w:num w:numId="66">
    <w:abstractNumId w:val="69"/>
  </w:num>
  <w:num w:numId="67">
    <w:abstractNumId w:val="90"/>
  </w:num>
  <w:num w:numId="68">
    <w:abstractNumId w:val="95"/>
  </w:num>
  <w:num w:numId="69">
    <w:abstractNumId w:val="34"/>
  </w:num>
  <w:num w:numId="70">
    <w:abstractNumId w:val="133"/>
  </w:num>
  <w:num w:numId="71">
    <w:abstractNumId w:val="51"/>
  </w:num>
  <w:num w:numId="72">
    <w:abstractNumId w:val="102"/>
  </w:num>
  <w:num w:numId="73">
    <w:abstractNumId w:val="137"/>
  </w:num>
  <w:num w:numId="74">
    <w:abstractNumId w:val="0"/>
  </w:num>
  <w:num w:numId="75">
    <w:abstractNumId w:val="44"/>
  </w:num>
  <w:num w:numId="76">
    <w:abstractNumId w:val="23"/>
  </w:num>
  <w:num w:numId="77">
    <w:abstractNumId w:val="39"/>
  </w:num>
  <w:num w:numId="78">
    <w:abstractNumId w:val="76"/>
  </w:num>
  <w:num w:numId="79">
    <w:abstractNumId w:val="65"/>
  </w:num>
  <w:num w:numId="80">
    <w:abstractNumId w:val="80"/>
  </w:num>
  <w:num w:numId="81">
    <w:abstractNumId w:val="114"/>
  </w:num>
  <w:num w:numId="82">
    <w:abstractNumId w:val="101"/>
  </w:num>
  <w:num w:numId="83">
    <w:abstractNumId w:val="124"/>
  </w:num>
  <w:num w:numId="84">
    <w:abstractNumId w:val="104"/>
  </w:num>
  <w:num w:numId="85">
    <w:abstractNumId w:val="53"/>
  </w:num>
  <w:num w:numId="86">
    <w:abstractNumId w:val="93"/>
  </w:num>
  <w:num w:numId="87">
    <w:abstractNumId w:val="21"/>
  </w:num>
  <w:num w:numId="88">
    <w:abstractNumId w:val="67"/>
  </w:num>
  <w:num w:numId="89">
    <w:abstractNumId w:val="49"/>
  </w:num>
  <w:num w:numId="90">
    <w:abstractNumId w:val="12"/>
  </w:num>
  <w:num w:numId="91">
    <w:abstractNumId w:val="132"/>
  </w:num>
  <w:num w:numId="92">
    <w:abstractNumId w:val="141"/>
  </w:num>
  <w:num w:numId="93">
    <w:abstractNumId w:val="103"/>
  </w:num>
  <w:num w:numId="94">
    <w:abstractNumId w:val="15"/>
  </w:num>
  <w:num w:numId="95">
    <w:abstractNumId w:val="22"/>
  </w:num>
  <w:num w:numId="96">
    <w:abstractNumId w:val="135"/>
  </w:num>
  <w:num w:numId="97">
    <w:abstractNumId w:val="84"/>
  </w:num>
  <w:num w:numId="98">
    <w:abstractNumId w:val="14"/>
  </w:num>
  <w:num w:numId="99">
    <w:abstractNumId w:val="100"/>
  </w:num>
  <w:num w:numId="100">
    <w:abstractNumId w:val="71"/>
  </w:num>
  <w:num w:numId="101">
    <w:abstractNumId w:val="134"/>
  </w:num>
  <w:num w:numId="102">
    <w:abstractNumId w:val="66"/>
  </w:num>
  <w:num w:numId="103">
    <w:abstractNumId w:val="6"/>
  </w:num>
  <w:num w:numId="104">
    <w:abstractNumId w:val="79"/>
  </w:num>
  <w:num w:numId="105">
    <w:abstractNumId w:val="118"/>
  </w:num>
  <w:num w:numId="106">
    <w:abstractNumId w:val="121"/>
  </w:num>
  <w:num w:numId="107">
    <w:abstractNumId w:val="10"/>
  </w:num>
  <w:num w:numId="108">
    <w:abstractNumId w:val="81"/>
  </w:num>
  <w:num w:numId="109">
    <w:abstractNumId w:val="143"/>
  </w:num>
  <w:num w:numId="110">
    <w:abstractNumId w:val="1"/>
  </w:num>
  <w:num w:numId="111">
    <w:abstractNumId w:val="63"/>
  </w:num>
  <w:num w:numId="112">
    <w:abstractNumId w:val="73"/>
  </w:num>
  <w:num w:numId="113">
    <w:abstractNumId w:val="18"/>
  </w:num>
  <w:num w:numId="114">
    <w:abstractNumId w:val="5"/>
  </w:num>
  <w:num w:numId="115">
    <w:abstractNumId w:val="50"/>
  </w:num>
  <w:num w:numId="116">
    <w:abstractNumId w:val="47"/>
  </w:num>
  <w:num w:numId="117">
    <w:abstractNumId w:val="111"/>
  </w:num>
  <w:num w:numId="118">
    <w:abstractNumId w:val="139"/>
  </w:num>
  <w:num w:numId="119">
    <w:abstractNumId w:val="130"/>
  </w:num>
  <w:num w:numId="120">
    <w:abstractNumId w:val="77"/>
  </w:num>
  <w:num w:numId="121">
    <w:abstractNumId w:val="28"/>
  </w:num>
  <w:num w:numId="122">
    <w:abstractNumId w:val="116"/>
  </w:num>
  <w:num w:numId="123">
    <w:abstractNumId w:val="140"/>
  </w:num>
  <w:num w:numId="124">
    <w:abstractNumId w:val="99"/>
  </w:num>
  <w:num w:numId="125">
    <w:abstractNumId w:val="145"/>
  </w:num>
  <w:num w:numId="126">
    <w:abstractNumId w:val="119"/>
  </w:num>
  <w:num w:numId="127">
    <w:abstractNumId w:val="19"/>
  </w:num>
  <w:num w:numId="128">
    <w:abstractNumId w:val="64"/>
  </w:num>
  <w:num w:numId="129">
    <w:abstractNumId w:val="42"/>
  </w:num>
  <w:num w:numId="130">
    <w:abstractNumId w:val="16"/>
  </w:num>
  <w:num w:numId="131">
    <w:abstractNumId w:val="78"/>
  </w:num>
  <w:num w:numId="132">
    <w:abstractNumId w:val="58"/>
  </w:num>
  <w:num w:numId="133">
    <w:abstractNumId w:val="7"/>
  </w:num>
  <w:num w:numId="134">
    <w:abstractNumId w:val="98"/>
  </w:num>
  <w:num w:numId="135">
    <w:abstractNumId w:val="35"/>
  </w:num>
  <w:num w:numId="136">
    <w:abstractNumId w:val="106"/>
  </w:num>
  <w:num w:numId="137">
    <w:abstractNumId w:val="2"/>
  </w:num>
  <w:num w:numId="138">
    <w:abstractNumId w:val="136"/>
  </w:num>
  <w:num w:numId="139">
    <w:abstractNumId w:val="131"/>
  </w:num>
  <w:num w:numId="140">
    <w:abstractNumId w:val="4"/>
  </w:num>
  <w:num w:numId="141">
    <w:abstractNumId w:val="8"/>
  </w:num>
  <w:num w:numId="142">
    <w:abstractNumId w:val="86"/>
  </w:num>
  <w:num w:numId="143">
    <w:abstractNumId w:val="82"/>
  </w:num>
  <w:num w:numId="144">
    <w:abstractNumId w:val="33"/>
  </w:num>
  <w:num w:numId="145">
    <w:abstractNumId w:val="33"/>
    <w:lvlOverride w:ilvl="0">
      <w:startOverride w:val="1"/>
    </w:lvlOverride>
  </w:num>
  <w:num w:numId="146">
    <w:abstractNumId w:val="56"/>
  </w:num>
  <w:num w:numId="147">
    <w:abstractNumId w:val="91"/>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72D"/>
    <w:rsid w:val="00007ADA"/>
    <w:rsid w:val="000247D4"/>
    <w:rsid w:val="000307B4"/>
    <w:rsid w:val="00065996"/>
    <w:rsid w:val="00066FF9"/>
    <w:rsid w:val="000704E9"/>
    <w:rsid w:val="000A4D7C"/>
    <w:rsid w:val="000B0D6B"/>
    <w:rsid w:val="000B28C6"/>
    <w:rsid w:val="000F233B"/>
    <w:rsid w:val="000F2982"/>
    <w:rsid w:val="00166259"/>
    <w:rsid w:val="00171D1C"/>
    <w:rsid w:val="001823C9"/>
    <w:rsid w:val="001920AF"/>
    <w:rsid w:val="001A1259"/>
    <w:rsid w:val="001B16BA"/>
    <w:rsid w:val="001C01B2"/>
    <w:rsid w:val="001D260D"/>
    <w:rsid w:val="0023072D"/>
    <w:rsid w:val="002B0B03"/>
    <w:rsid w:val="002C4579"/>
    <w:rsid w:val="002D2A73"/>
    <w:rsid w:val="002F7826"/>
    <w:rsid w:val="003156F1"/>
    <w:rsid w:val="00321124"/>
    <w:rsid w:val="00334949"/>
    <w:rsid w:val="00336FB6"/>
    <w:rsid w:val="0036405E"/>
    <w:rsid w:val="00376367"/>
    <w:rsid w:val="00396533"/>
    <w:rsid w:val="003B2478"/>
    <w:rsid w:val="003B6BE0"/>
    <w:rsid w:val="003B6F7D"/>
    <w:rsid w:val="003C734F"/>
    <w:rsid w:val="003D152E"/>
    <w:rsid w:val="003E3222"/>
    <w:rsid w:val="00403FDF"/>
    <w:rsid w:val="00404550"/>
    <w:rsid w:val="00422F8C"/>
    <w:rsid w:val="00423243"/>
    <w:rsid w:val="00495AFB"/>
    <w:rsid w:val="004A1DC3"/>
    <w:rsid w:val="004A5F96"/>
    <w:rsid w:val="00512C44"/>
    <w:rsid w:val="00514982"/>
    <w:rsid w:val="00525B2A"/>
    <w:rsid w:val="00575AEC"/>
    <w:rsid w:val="005921B0"/>
    <w:rsid w:val="0059323B"/>
    <w:rsid w:val="005A3E23"/>
    <w:rsid w:val="005C1596"/>
    <w:rsid w:val="005F5915"/>
    <w:rsid w:val="00602736"/>
    <w:rsid w:val="00633C11"/>
    <w:rsid w:val="006342F2"/>
    <w:rsid w:val="006441BD"/>
    <w:rsid w:val="006478BE"/>
    <w:rsid w:val="006559AA"/>
    <w:rsid w:val="00661976"/>
    <w:rsid w:val="0066789C"/>
    <w:rsid w:val="006D65C2"/>
    <w:rsid w:val="006E482E"/>
    <w:rsid w:val="006F2F40"/>
    <w:rsid w:val="00741E41"/>
    <w:rsid w:val="00753090"/>
    <w:rsid w:val="00755B5C"/>
    <w:rsid w:val="007722BE"/>
    <w:rsid w:val="007743E8"/>
    <w:rsid w:val="00775417"/>
    <w:rsid w:val="007C55BF"/>
    <w:rsid w:val="007D25E0"/>
    <w:rsid w:val="007E1E00"/>
    <w:rsid w:val="00824466"/>
    <w:rsid w:val="00865C2E"/>
    <w:rsid w:val="0087024F"/>
    <w:rsid w:val="00872245"/>
    <w:rsid w:val="0088674B"/>
    <w:rsid w:val="008A07A2"/>
    <w:rsid w:val="008A7BE3"/>
    <w:rsid w:val="008B3860"/>
    <w:rsid w:val="008D2ABD"/>
    <w:rsid w:val="008E2FE0"/>
    <w:rsid w:val="00922433"/>
    <w:rsid w:val="00937329"/>
    <w:rsid w:val="00945C48"/>
    <w:rsid w:val="0095085F"/>
    <w:rsid w:val="00972CF2"/>
    <w:rsid w:val="009939B1"/>
    <w:rsid w:val="00996767"/>
    <w:rsid w:val="009C3728"/>
    <w:rsid w:val="009C3D82"/>
    <w:rsid w:val="009D0FB6"/>
    <w:rsid w:val="009E3A9F"/>
    <w:rsid w:val="009F0592"/>
    <w:rsid w:val="00A12158"/>
    <w:rsid w:val="00A17EAB"/>
    <w:rsid w:val="00A2162B"/>
    <w:rsid w:val="00A31AA8"/>
    <w:rsid w:val="00A37350"/>
    <w:rsid w:val="00A54CCC"/>
    <w:rsid w:val="00A6656F"/>
    <w:rsid w:val="00A817EE"/>
    <w:rsid w:val="00A96289"/>
    <w:rsid w:val="00AC4591"/>
    <w:rsid w:val="00AC4C2F"/>
    <w:rsid w:val="00AE401C"/>
    <w:rsid w:val="00B34208"/>
    <w:rsid w:val="00B90CEE"/>
    <w:rsid w:val="00B97166"/>
    <w:rsid w:val="00BA1B76"/>
    <w:rsid w:val="00BA4C02"/>
    <w:rsid w:val="00BC2C00"/>
    <w:rsid w:val="00BC4AF6"/>
    <w:rsid w:val="00BD1428"/>
    <w:rsid w:val="00BE5161"/>
    <w:rsid w:val="00BF3138"/>
    <w:rsid w:val="00C0125B"/>
    <w:rsid w:val="00C42146"/>
    <w:rsid w:val="00C43E16"/>
    <w:rsid w:val="00C634A6"/>
    <w:rsid w:val="00C6596E"/>
    <w:rsid w:val="00C674C3"/>
    <w:rsid w:val="00C82902"/>
    <w:rsid w:val="00C83D50"/>
    <w:rsid w:val="00C9094B"/>
    <w:rsid w:val="00C95101"/>
    <w:rsid w:val="00CA7919"/>
    <w:rsid w:val="00CB65BB"/>
    <w:rsid w:val="00CD44A2"/>
    <w:rsid w:val="00CF2FA0"/>
    <w:rsid w:val="00D132AC"/>
    <w:rsid w:val="00D27A46"/>
    <w:rsid w:val="00D61D7C"/>
    <w:rsid w:val="00D86503"/>
    <w:rsid w:val="00DC1A02"/>
    <w:rsid w:val="00DD3560"/>
    <w:rsid w:val="00DE7F44"/>
    <w:rsid w:val="00DF6DBD"/>
    <w:rsid w:val="00E031CD"/>
    <w:rsid w:val="00E17109"/>
    <w:rsid w:val="00E461F3"/>
    <w:rsid w:val="00E74A89"/>
    <w:rsid w:val="00E87EAA"/>
    <w:rsid w:val="00E93A50"/>
    <w:rsid w:val="00EB6292"/>
    <w:rsid w:val="00EE58EF"/>
    <w:rsid w:val="00EF2ADB"/>
    <w:rsid w:val="00F14052"/>
    <w:rsid w:val="00F14C51"/>
    <w:rsid w:val="00F17AAD"/>
    <w:rsid w:val="00F476E5"/>
    <w:rsid w:val="00F52AF8"/>
    <w:rsid w:val="00F53F59"/>
    <w:rsid w:val="00F56958"/>
    <w:rsid w:val="00FA31FC"/>
    <w:rsid w:val="00FA398B"/>
    <w:rsid w:val="00FA67B3"/>
    <w:rsid w:val="00FB2FEF"/>
    <w:rsid w:val="00FD0C2E"/>
    <w:rsid w:val="00FE78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9727F"/>
  <w15:docId w15:val="{0C052B61-61DA-4DFB-B01D-9A46F2BA0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Century Gothic" w:hAnsi="Century Gothic" w:cs="Century Gothic"/>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138BF"/>
  </w:style>
  <w:style w:type="paragraph" w:styleId="Heading1">
    <w:name w:val="heading 1"/>
    <w:basedOn w:val="Normal"/>
    <w:link w:val="Heading1Char"/>
    <w:uiPriority w:val="9"/>
    <w:qFormat/>
    <w:rsid w:val="00423B71"/>
    <w:pPr>
      <w:jc w:val="center"/>
      <w:outlineLvl w:val="0"/>
    </w:pPr>
    <w:rPr>
      <w:b/>
      <w:bCs/>
      <w:color w:val="1F3864" w:themeColor="accent1" w:themeShade="80"/>
      <w:sz w:val="28"/>
      <w:szCs w:val="28"/>
    </w:rPr>
  </w:style>
  <w:style w:type="paragraph" w:styleId="Heading2">
    <w:name w:val="heading 2"/>
    <w:basedOn w:val="Normal"/>
    <w:next w:val="Normal"/>
    <w:link w:val="Heading2Char"/>
    <w:uiPriority w:val="9"/>
    <w:unhideWhenUsed/>
    <w:qFormat/>
    <w:rsid w:val="0071654D"/>
    <w:pPr>
      <w:keepNext/>
      <w:keepLines/>
      <w:spacing w:before="40" w:after="0"/>
      <w:jc w:val="center"/>
      <w:outlineLvl w:val="1"/>
    </w:pPr>
    <w:rPr>
      <w:rFonts w:eastAsiaTheme="majorEastAsia" w:cstheme="majorBidi"/>
      <w:b/>
      <w:bCs/>
      <w:color w:val="808080" w:themeColor="background1" w:themeShade="80"/>
      <w:sz w:val="26"/>
      <w:szCs w:val="26"/>
    </w:rPr>
  </w:style>
  <w:style w:type="paragraph" w:styleId="Heading3">
    <w:name w:val="heading 3"/>
    <w:basedOn w:val="Normal"/>
    <w:next w:val="Normal"/>
    <w:link w:val="Heading3Char"/>
    <w:uiPriority w:val="9"/>
    <w:unhideWhenUsed/>
    <w:qFormat/>
    <w:rsid w:val="00E246C6"/>
    <w:pPr>
      <w:jc w:val="both"/>
      <w:outlineLvl w:val="2"/>
    </w:pPr>
    <w:rPr>
      <w:rFonts w:cs="CenturyGothic"/>
      <w:b/>
      <w:bCs/>
      <w:color w:val="1F3864" w:themeColor="accent1" w:themeShade="80"/>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606271"/>
    <w:rPr>
      <w:color w:val="0000FF"/>
      <w:u w:val="single"/>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493112"/>
    <w:pPr>
      <w:ind w:left="720"/>
      <w:contextualSpacing/>
    </w:pPr>
  </w:style>
  <w:style w:type="table" w:styleId="TableGrid">
    <w:name w:val="Table Grid"/>
    <w:basedOn w:val="TableNormal"/>
    <w:uiPriority w:val="39"/>
    <w:rsid w:val="008A12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07FE2"/>
    <w:rPr>
      <w:color w:val="605E5C"/>
      <w:shd w:val="clear" w:color="auto" w:fill="E1DFDD"/>
    </w:rPr>
  </w:style>
  <w:style w:type="character" w:customStyle="1" w:styleId="Heading1Char">
    <w:name w:val="Heading 1 Char"/>
    <w:basedOn w:val="DefaultParagraphFont"/>
    <w:link w:val="Heading1"/>
    <w:uiPriority w:val="9"/>
    <w:rsid w:val="00423B71"/>
    <w:rPr>
      <w:rFonts w:ascii="Century Gothic" w:hAnsi="Century Gothic"/>
      <w:b/>
      <w:bCs/>
      <w:color w:val="1F3864" w:themeColor="accent1" w:themeShade="80"/>
      <w:sz w:val="28"/>
      <w:szCs w:val="28"/>
    </w:rPr>
  </w:style>
  <w:style w:type="paragraph" w:styleId="BodyText">
    <w:name w:val="Body Text"/>
    <w:basedOn w:val="Normal"/>
    <w:link w:val="BodyTextChar"/>
    <w:uiPriority w:val="1"/>
    <w:qFormat/>
    <w:rsid w:val="00DD2ECC"/>
    <w:pPr>
      <w:widowControl w:val="0"/>
      <w:autoSpaceDE w:val="0"/>
      <w:autoSpaceDN w:val="0"/>
      <w:spacing w:after="0" w:line="240" w:lineRule="auto"/>
    </w:pPr>
    <w:rPr>
      <w:rFonts w:ascii="Arial" w:eastAsia="Arial" w:hAnsi="Arial" w:cs="Arial"/>
      <w:sz w:val="24"/>
      <w:szCs w:val="24"/>
      <w:lang w:val="en-US" w:bidi="en-US"/>
    </w:rPr>
  </w:style>
  <w:style w:type="character" w:customStyle="1" w:styleId="BodyTextChar">
    <w:name w:val="Body Text Char"/>
    <w:basedOn w:val="DefaultParagraphFont"/>
    <w:link w:val="BodyText"/>
    <w:uiPriority w:val="1"/>
    <w:rsid w:val="00DD2ECC"/>
    <w:rPr>
      <w:rFonts w:ascii="Arial" w:eastAsia="Arial" w:hAnsi="Arial" w:cs="Arial"/>
      <w:sz w:val="24"/>
      <w:szCs w:val="24"/>
      <w:lang w:val="en-US" w:bidi="en-US"/>
    </w:rPr>
  </w:style>
  <w:style w:type="paragraph" w:styleId="FootnoteText">
    <w:name w:val="footnote text"/>
    <w:basedOn w:val="Normal"/>
    <w:link w:val="FootnoteTextChar"/>
    <w:uiPriority w:val="99"/>
    <w:semiHidden/>
    <w:unhideWhenUsed/>
    <w:rsid w:val="005568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6826"/>
    <w:rPr>
      <w:sz w:val="20"/>
      <w:szCs w:val="20"/>
    </w:rPr>
  </w:style>
  <w:style w:type="character" w:styleId="FootnoteReference">
    <w:name w:val="footnote reference"/>
    <w:basedOn w:val="DefaultParagraphFont"/>
    <w:uiPriority w:val="99"/>
    <w:semiHidden/>
    <w:unhideWhenUsed/>
    <w:rsid w:val="00556826"/>
    <w:rPr>
      <w:vertAlign w:val="superscript"/>
    </w:rPr>
  </w:style>
  <w:style w:type="character" w:styleId="FollowedHyperlink">
    <w:name w:val="FollowedHyperlink"/>
    <w:basedOn w:val="DefaultParagraphFont"/>
    <w:uiPriority w:val="99"/>
    <w:semiHidden/>
    <w:unhideWhenUsed/>
    <w:rsid w:val="00556826"/>
    <w:rPr>
      <w:color w:val="954F72" w:themeColor="followedHyperlink"/>
      <w:u w:val="single"/>
    </w:rPr>
  </w:style>
  <w:style w:type="paragraph" w:styleId="Header">
    <w:name w:val="header"/>
    <w:basedOn w:val="Normal"/>
    <w:link w:val="HeaderChar"/>
    <w:uiPriority w:val="99"/>
    <w:unhideWhenUsed/>
    <w:rsid w:val="009E1B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BDA"/>
  </w:style>
  <w:style w:type="paragraph" w:styleId="Footer">
    <w:name w:val="footer"/>
    <w:basedOn w:val="Normal"/>
    <w:link w:val="FooterChar"/>
    <w:uiPriority w:val="99"/>
    <w:unhideWhenUsed/>
    <w:rsid w:val="009E1B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BDA"/>
  </w:style>
  <w:style w:type="paragraph" w:styleId="NormalWeb">
    <w:name w:val="Normal (Web)"/>
    <w:basedOn w:val="Normal"/>
    <w:uiPriority w:val="99"/>
    <w:unhideWhenUsed/>
    <w:rsid w:val="00CB225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C68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688A"/>
    <w:rPr>
      <w:rFonts w:ascii="Segoe UI" w:hAnsi="Segoe UI" w:cs="Segoe UI"/>
      <w:sz w:val="18"/>
      <w:szCs w:val="18"/>
    </w:rPr>
  </w:style>
  <w:style w:type="paragraph" w:styleId="TOCHeading">
    <w:name w:val="TOC Heading"/>
    <w:basedOn w:val="Heading1"/>
    <w:next w:val="Normal"/>
    <w:uiPriority w:val="39"/>
    <w:unhideWhenUsed/>
    <w:qFormat/>
    <w:rsid w:val="006C5DF9"/>
    <w:pPr>
      <w:keepNext/>
      <w:keepLines/>
      <w:spacing w:before="240" w:after="0"/>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6C5DF9"/>
    <w:pPr>
      <w:spacing w:after="100"/>
    </w:pPr>
  </w:style>
  <w:style w:type="character" w:styleId="CommentReference">
    <w:name w:val="annotation reference"/>
    <w:basedOn w:val="DefaultParagraphFont"/>
    <w:uiPriority w:val="99"/>
    <w:semiHidden/>
    <w:unhideWhenUsed/>
    <w:rsid w:val="00D24C29"/>
    <w:rPr>
      <w:sz w:val="16"/>
      <w:szCs w:val="16"/>
    </w:rPr>
  </w:style>
  <w:style w:type="paragraph" w:styleId="CommentText">
    <w:name w:val="annotation text"/>
    <w:basedOn w:val="Normal"/>
    <w:link w:val="CommentTextChar"/>
    <w:uiPriority w:val="99"/>
    <w:unhideWhenUsed/>
    <w:rsid w:val="00D24C29"/>
    <w:pPr>
      <w:spacing w:line="240" w:lineRule="auto"/>
    </w:pPr>
    <w:rPr>
      <w:sz w:val="20"/>
      <w:szCs w:val="20"/>
    </w:rPr>
  </w:style>
  <w:style w:type="character" w:customStyle="1" w:styleId="CommentTextChar">
    <w:name w:val="Comment Text Char"/>
    <w:basedOn w:val="DefaultParagraphFont"/>
    <w:link w:val="CommentText"/>
    <w:uiPriority w:val="99"/>
    <w:rsid w:val="00D24C29"/>
    <w:rPr>
      <w:sz w:val="20"/>
      <w:szCs w:val="20"/>
    </w:rPr>
  </w:style>
  <w:style w:type="paragraph" w:styleId="CommentSubject">
    <w:name w:val="annotation subject"/>
    <w:basedOn w:val="CommentText"/>
    <w:next w:val="CommentText"/>
    <w:link w:val="CommentSubjectChar"/>
    <w:uiPriority w:val="99"/>
    <w:semiHidden/>
    <w:unhideWhenUsed/>
    <w:rsid w:val="00D24C29"/>
    <w:rPr>
      <w:b/>
      <w:bCs/>
    </w:rPr>
  </w:style>
  <w:style w:type="character" w:customStyle="1" w:styleId="CommentSubjectChar">
    <w:name w:val="Comment Subject Char"/>
    <w:basedOn w:val="CommentTextChar"/>
    <w:link w:val="CommentSubject"/>
    <w:uiPriority w:val="99"/>
    <w:semiHidden/>
    <w:rsid w:val="00D24C29"/>
    <w:rPr>
      <w:b/>
      <w:bCs/>
      <w:sz w:val="20"/>
      <w:szCs w:val="20"/>
    </w:rPr>
  </w:style>
  <w:style w:type="character" w:customStyle="1" w:styleId="Heading2Char">
    <w:name w:val="Heading 2 Char"/>
    <w:basedOn w:val="DefaultParagraphFont"/>
    <w:link w:val="Heading2"/>
    <w:uiPriority w:val="9"/>
    <w:rsid w:val="0071654D"/>
    <w:rPr>
      <w:rFonts w:ascii="Century Gothic" w:eastAsiaTheme="majorEastAsia" w:hAnsi="Century Gothic" w:cstheme="majorBidi"/>
      <w:b/>
      <w:bCs/>
      <w:color w:val="808080" w:themeColor="background1" w:themeShade="80"/>
      <w:sz w:val="26"/>
      <w:szCs w:val="26"/>
    </w:rPr>
  </w:style>
  <w:style w:type="paragraph" w:styleId="TOC2">
    <w:name w:val="toc 2"/>
    <w:basedOn w:val="Normal"/>
    <w:next w:val="Normal"/>
    <w:autoRedefine/>
    <w:uiPriority w:val="39"/>
    <w:unhideWhenUsed/>
    <w:rsid w:val="00C56929"/>
    <w:pPr>
      <w:spacing w:after="100"/>
      <w:ind w:left="220"/>
    </w:p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basedOn w:val="DefaultParagraphFont"/>
    <w:link w:val="ListParagraph"/>
    <w:uiPriority w:val="34"/>
    <w:qFormat/>
    <w:locked/>
    <w:rsid w:val="00224E9E"/>
    <w:rPr>
      <w:rFonts w:ascii="Century Gothic" w:hAnsi="Century Gothic"/>
    </w:rPr>
  </w:style>
  <w:style w:type="character" w:customStyle="1" w:styleId="Heading3Char">
    <w:name w:val="Heading 3 Char"/>
    <w:basedOn w:val="DefaultParagraphFont"/>
    <w:link w:val="Heading3"/>
    <w:uiPriority w:val="9"/>
    <w:rsid w:val="00E246C6"/>
    <w:rPr>
      <w:rFonts w:cs="CenturyGothic"/>
      <w:b/>
      <w:bCs/>
      <w:color w:val="1F3864" w:themeColor="accent1" w:themeShade="80"/>
      <w:sz w:val="24"/>
      <w:szCs w:val="24"/>
    </w:rPr>
  </w:style>
  <w:style w:type="paragraph" w:styleId="TOC3">
    <w:name w:val="toc 3"/>
    <w:basedOn w:val="Normal"/>
    <w:next w:val="Normal"/>
    <w:autoRedefine/>
    <w:uiPriority w:val="39"/>
    <w:unhideWhenUsed/>
    <w:rsid w:val="007268F4"/>
    <w:pPr>
      <w:spacing w:after="100"/>
      <w:ind w:left="4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styleId="TOC4">
    <w:name w:val="toc 4"/>
    <w:basedOn w:val="Normal"/>
    <w:next w:val="Normal"/>
    <w:autoRedefine/>
    <w:uiPriority w:val="39"/>
    <w:unhideWhenUsed/>
    <w:rsid w:val="00FD2C2E"/>
    <w:pPr>
      <w:spacing w:after="100"/>
      <w:ind w:left="660"/>
    </w:pPr>
  </w:style>
  <w:style w:type="paragraph" w:styleId="HTMLPreformatted">
    <w:name w:val="HTML Preformatted"/>
    <w:basedOn w:val="Normal"/>
    <w:link w:val="HTMLPreformattedChar"/>
    <w:uiPriority w:val="99"/>
    <w:semiHidden/>
    <w:unhideWhenUsed/>
    <w:rsid w:val="006671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6710E"/>
    <w:rPr>
      <w:rFonts w:ascii="Courier New" w:eastAsia="Times New Roman" w:hAnsi="Courier New" w:cs="Courier New"/>
      <w:sz w:val="20"/>
      <w:szCs w:val="20"/>
      <w:lang w:eastAsia="en-GB"/>
    </w:r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8">
    <w:basedOn w:val="TableNormal"/>
    <w:tblPr>
      <w:tblStyleRowBandSize w:val="1"/>
      <w:tblStyleColBandSize w:val="1"/>
      <w:tblCellMar>
        <w:left w:w="115" w:type="dxa"/>
        <w:right w:w="115" w:type="dxa"/>
      </w:tblCellMar>
    </w:tblPr>
  </w:style>
  <w:style w:type="table" w:customStyle="1" w:styleId="affff9">
    <w:basedOn w:val="TableNormal"/>
    <w:tblPr>
      <w:tblStyleRowBandSize w:val="1"/>
      <w:tblStyleColBandSize w:val="1"/>
      <w:tblCellMar>
        <w:left w:w="115" w:type="dxa"/>
        <w:right w:w="115" w:type="dxa"/>
      </w:tblCellMar>
    </w:tblPr>
  </w:style>
  <w:style w:type="table" w:customStyle="1" w:styleId="affffa">
    <w:basedOn w:val="TableNormal"/>
    <w:tblPr>
      <w:tblStyleRowBandSize w:val="1"/>
      <w:tblStyleColBandSize w:val="1"/>
      <w:tblCellMar>
        <w:left w:w="115" w:type="dxa"/>
        <w:right w:w="115" w:type="dxa"/>
      </w:tblCellMar>
    </w:tblPr>
  </w:style>
  <w:style w:type="table" w:customStyle="1" w:styleId="affffb">
    <w:basedOn w:val="TableNormal"/>
    <w:tblPr>
      <w:tblStyleRowBandSize w:val="1"/>
      <w:tblStyleColBandSize w:val="1"/>
      <w:tblCellMar>
        <w:left w:w="115" w:type="dxa"/>
        <w:right w:w="115" w:type="dxa"/>
      </w:tblCellMar>
    </w:tblPr>
  </w:style>
  <w:style w:type="table" w:customStyle="1" w:styleId="affffc">
    <w:basedOn w:val="TableNormal"/>
    <w:tblPr>
      <w:tblStyleRowBandSize w:val="1"/>
      <w:tblStyleColBandSize w:val="1"/>
      <w:tblCellMar>
        <w:left w:w="115" w:type="dxa"/>
        <w:right w:w="115" w:type="dxa"/>
      </w:tblCellMar>
    </w:tblPr>
  </w:style>
  <w:style w:type="table" w:customStyle="1" w:styleId="affffd">
    <w:basedOn w:val="TableNormal"/>
    <w:tblPr>
      <w:tblStyleRowBandSize w:val="1"/>
      <w:tblStyleColBandSize w:val="1"/>
      <w:tblCellMar>
        <w:left w:w="115" w:type="dxa"/>
        <w:right w:w="115" w:type="dxa"/>
      </w:tblCellMar>
    </w:tblPr>
  </w:style>
  <w:style w:type="table" w:customStyle="1" w:styleId="affffe">
    <w:basedOn w:val="TableNormal"/>
    <w:tblPr>
      <w:tblStyleRowBandSize w:val="1"/>
      <w:tblStyleColBandSize w:val="1"/>
      <w:tblCellMar>
        <w:left w:w="115" w:type="dxa"/>
        <w:right w:w="115" w:type="dxa"/>
      </w:tblCellMar>
    </w:tblPr>
  </w:style>
  <w:style w:type="table" w:customStyle="1" w:styleId="afffff">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f">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ffff1">
    <w:basedOn w:val="TableNormal"/>
    <w:pPr>
      <w:spacing w:after="0" w:line="240" w:lineRule="auto"/>
    </w:pPr>
    <w:tblPr>
      <w:tblStyleRowBandSize w:val="1"/>
      <w:tblStyleColBandSize w:val="1"/>
      <w:tblCellMar>
        <w:top w:w="100" w:type="dxa"/>
        <w:left w:w="100" w:type="dxa"/>
        <w:bottom w:w="100" w:type="dxa"/>
        <w:right w:w="100" w:type="dxa"/>
      </w:tblCellMar>
    </w:tblPr>
  </w:style>
  <w:style w:type="character" w:customStyle="1" w:styleId="shorttext">
    <w:name w:val="short_text"/>
    <w:basedOn w:val="DefaultParagraphFont"/>
    <w:rsid w:val="008A7BE3"/>
  </w:style>
  <w:style w:type="paragraph" w:customStyle="1" w:styleId="Fresno-txt">
    <w:name w:val="Fresno-txt"/>
    <w:basedOn w:val="Normal"/>
    <w:link w:val="Fresno-txtChar"/>
    <w:autoRedefine/>
    <w:qFormat/>
    <w:rsid w:val="00A17EAB"/>
    <w:pPr>
      <w:numPr>
        <w:numId w:val="144"/>
      </w:numPr>
      <w:spacing w:before="120" w:after="120" w:line="264" w:lineRule="auto"/>
      <w:jc w:val="both"/>
    </w:pPr>
    <w:rPr>
      <w:rFonts w:eastAsia="Candara" w:cs="Tahoma"/>
      <w:sz w:val="20"/>
      <w:szCs w:val="20"/>
      <w:shd w:val="clear" w:color="auto" w:fill="FFFFFF"/>
      <w:lang w:val="es" w:eastAsia="es-ES_tradnl"/>
    </w:rPr>
  </w:style>
  <w:style w:type="character" w:customStyle="1" w:styleId="Fresno-txtChar">
    <w:name w:val="Fresno-txt Char"/>
    <w:link w:val="Fresno-txt"/>
    <w:rsid w:val="00A17EAB"/>
    <w:rPr>
      <w:rFonts w:eastAsia="Candara" w:cs="Tahoma"/>
      <w:sz w:val="20"/>
      <w:szCs w:val="20"/>
      <w:lang w:val="es" w:eastAsia="es-ES_tradnl"/>
    </w:rPr>
  </w:style>
  <w:style w:type="paragraph" w:styleId="Revision">
    <w:name w:val="Revision"/>
    <w:hidden/>
    <w:uiPriority w:val="99"/>
    <w:semiHidden/>
    <w:rsid w:val="007E1E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15180">
      <w:bodyDiv w:val="1"/>
      <w:marLeft w:val="0"/>
      <w:marRight w:val="0"/>
      <w:marTop w:val="0"/>
      <w:marBottom w:val="0"/>
      <w:divBdr>
        <w:top w:val="none" w:sz="0" w:space="0" w:color="auto"/>
        <w:left w:val="none" w:sz="0" w:space="0" w:color="auto"/>
        <w:bottom w:val="none" w:sz="0" w:space="0" w:color="auto"/>
        <w:right w:val="none" w:sz="0" w:space="0" w:color="auto"/>
      </w:divBdr>
    </w:div>
    <w:div w:id="138305843">
      <w:bodyDiv w:val="1"/>
      <w:marLeft w:val="0"/>
      <w:marRight w:val="0"/>
      <w:marTop w:val="0"/>
      <w:marBottom w:val="0"/>
      <w:divBdr>
        <w:top w:val="none" w:sz="0" w:space="0" w:color="auto"/>
        <w:left w:val="none" w:sz="0" w:space="0" w:color="auto"/>
        <w:bottom w:val="none" w:sz="0" w:space="0" w:color="auto"/>
        <w:right w:val="none" w:sz="0" w:space="0" w:color="auto"/>
      </w:divBdr>
    </w:div>
    <w:div w:id="280846116">
      <w:bodyDiv w:val="1"/>
      <w:marLeft w:val="0"/>
      <w:marRight w:val="0"/>
      <w:marTop w:val="0"/>
      <w:marBottom w:val="0"/>
      <w:divBdr>
        <w:top w:val="none" w:sz="0" w:space="0" w:color="auto"/>
        <w:left w:val="none" w:sz="0" w:space="0" w:color="auto"/>
        <w:bottom w:val="none" w:sz="0" w:space="0" w:color="auto"/>
        <w:right w:val="none" w:sz="0" w:space="0" w:color="auto"/>
      </w:divBdr>
    </w:div>
    <w:div w:id="585844851">
      <w:bodyDiv w:val="1"/>
      <w:marLeft w:val="0"/>
      <w:marRight w:val="0"/>
      <w:marTop w:val="0"/>
      <w:marBottom w:val="0"/>
      <w:divBdr>
        <w:top w:val="none" w:sz="0" w:space="0" w:color="auto"/>
        <w:left w:val="none" w:sz="0" w:space="0" w:color="auto"/>
        <w:bottom w:val="none" w:sz="0" w:space="0" w:color="auto"/>
        <w:right w:val="none" w:sz="0" w:space="0" w:color="auto"/>
      </w:divBdr>
    </w:div>
    <w:div w:id="755787031">
      <w:bodyDiv w:val="1"/>
      <w:marLeft w:val="0"/>
      <w:marRight w:val="0"/>
      <w:marTop w:val="0"/>
      <w:marBottom w:val="0"/>
      <w:divBdr>
        <w:top w:val="none" w:sz="0" w:space="0" w:color="auto"/>
        <w:left w:val="none" w:sz="0" w:space="0" w:color="auto"/>
        <w:bottom w:val="none" w:sz="0" w:space="0" w:color="auto"/>
        <w:right w:val="none" w:sz="0" w:space="0" w:color="auto"/>
      </w:divBdr>
    </w:div>
    <w:div w:id="899366886">
      <w:bodyDiv w:val="1"/>
      <w:marLeft w:val="0"/>
      <w:marRight w:val="0"/>
      <w:marTop w:val="0"/>
      <w:marBottom w:val="0"/>
      <w:divBdr>
        <w:top w:val="none" w:sz="0" w:space="0" w:color="auto"/>
        <w:left w:val="none" w:sz="0" w:space="0" w:color="auto"/>
        <w:bottom w:val="none" w:sz="0" w:space="0" w:color="auto"/>
        <w:right w:val="none" w:sz="0" w:space="0" w:color="auto"/>
      </w:divBdr>
    </w:div>
    <w:div w:id="17648409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s://www.unicef.org/policyanalysis/rights/index_62012.html" TargetMode="External"/><Relationship Id="rId26" Type="http://schemas.openxmlformats.org/officeDocument/2006/relationships/footer" Target="footer2.xml"/><Relationship Id="rId39" Type="http://schemas.openxmlformats.org/officeDocument/2006/relationships/diagramQuickStyle" Target="diagrams/quickStyle2.xml"/><Relationship Id="rId21" Type="http://schemas.openxmlformats.org/officeDocument/2006/relationships/hyperlink" Target="https://www.ohchr.org/en/professionalinterest/pages/crc.aspx" TargetMode="External"/><Relationship Id="rId42" Type="http://schemas.openxmlformats.org/officeDocument/2006/relationships/hyperlink" Target="https://ar.wikipedia.org/wiki/%D9%88%D8%B2%D8%A7%D8%B1%D8%A9_%D8%A7%D9%84%D8%AE%D8%A7%D8%B1%D8%AC%D9%8A%D8%A9_%D9%88%D8%B4%D8%A4%D9%88%D9%86_%D8%A7%D9%84%D9%83%D9%88%D9%85%D9%86%D9%88%D9%84%D8%AB" TargetMode="External"/><Relationship Id="rId47" Type="http://schemas.openxmlformats.org/officeDocument/2006/relationships/hyperlink" Target="https://ar.wikipedia.org/wiki/%D9%88%D8%B2%D8%A7%D8%B1%D8%A9_%D8%A7%D9%84%D8%AE%D8%A7%D8%B1%D8%AC%D9%8A%D8%A9_%D9%88%D8%B4%D8%A4%D9%88%D9%86_%D8%A7%D9%84%D9%83%D9%88%D9%85%D9%86%D9%88%D9%84%D8%AB" TargetMode="External"/><Relationship Id="rId50"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s://education-profiles.org/" TargetMode="External"/><Relationship Id="rId29"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urveymonkey.com" TargetMode="External"/><Relationship Id="rId37" Type="http://schemas.openxmlformats.org/officeDocument/2006/relationships/diagramData" Target="diagrams/data2.xml"/><Relationship Id="rId40" Type="http://schemas.openxmlformats.org/officeDocument/2006/relationships/diagramColors" Target="diagrams/colors2.xml"/><Relationship Id="rId45" Type="http://schemas.openxmlformats.org/officeDocument/2006/relationships/hyperlink" Target="https://ar.wikipedia.org/wiki/%D9%88%D8%B2%D8%A7%D8%B1%D8%A9_%D8%A7%D9%84%D8%AE%D8%A7%D8%B1%D8%AC%D9%8A%D8%A9_%D9%88%D8%B4%D8%A4%D9%88%D9%86_%D8%A7%D9%84%D9%83%D9%88%D9%85%D9%86%D9%88%D9%84%D8%AB" TargetMode="External"/><Relationship Id="rId5" Type="http://schemas.openxmlformats.org/officeDocument/2006/relationships/customXml" Target="../customXml/item5.xml"/><Relationship Id="rId15" Type="http://schemas.openxmlformats.org/officeDocument/2006/relationships/image" Target="media/image1.jpg"/><Relationship Id="rId23" Type="http://schemas.openxmlformats.org/officeDocument/2006/relationships/hyperlink" Target="https://www.ohchr.org/_layouts/15/WopiFrame.aspx?sourcedoc=/Documents/HRBodies/CRPD/GC/RighttoEducation/CRPD-C-GC-4.doc&amp;action=default&amp;DefaultItemOpen=1" TargetMode="External"/><Relationship Id="rId28" Type="http://schemas.openxmlformats.org/officeDocument/2006/relationships/diagramLayout" Target="diagrams/layout1.xml"/><Relationship Id="rId36" Type="http://schemas.openxmlformats.org/officeDocument/2006/relationships/image" Target="media/image2.png"/><Relationship Id="rId49" Type="http://schemas.openxmlformats.org/officeDocument/2006/relationships/hyperlink" Target="https://www.unicef.org/66434.html" TargetMode="External"/><Relationship Id="rId10" Type="http://schemas.openxmlformats.org/officeDocument/2006/relationships/styles" Target="styles.xml"/><Relationship Id="rId19" Type="http://schemas.openxmlformats.org/officeDocument/2006/relationships/hyperlink" Target="https://www.unicef.org/policyanalysis/rights/index_62012.html" TargetMode="External"/><Relationship Id="rId31" Type="http://schemas.microsoft.com/office/2007/relationships/diagramDrawing" Target="diagrams/drawing1.xml"/><Relationship Id="rId44" Type="http://schemas.openxmlformats.org/officeDocument/2006/relationships/hyperlink" Target="https://ar.wikipedia.org/wiki/%D9%88%D8%B2%D8%A7%D8%B1%D8%A9_%D8%A7%D9%84%D8%AE%D8%A7%D8%B1%D8%AC%D9%8A%D8%A9_%D9%88%D8%B4%D8%A4%D9%88%D9%86_%D8%A7%D9%84%D9%83%D9%88%D9%85%D9%86%D9%88%D9%84%D8%AB" TargetMode="External"/><Relationship Id="rId52"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un.org/development/desa/disabilities/convention-on-the-rights-of-persons-with-disabilities/convention-on-the-rights-of-persons-with-disabilities-2.html" TargetMode="External"/><Relationship Id="rId27" Type="http://schemas.openxmlformats.org/officeDocument/2006/relationships/diagramData" Target="diagrams/data1.xml"/><Relationship Id="rId30" Type="http://schemas.openxmlformats.org/officeDocument/2006/relationships/diagramColors" Target="diagrams/colors1.xml"/><Relationship Id="rId43" Type="http://schemas.openxmlformats.org/officeDocument/2006/relationships/hyperlink" Target="https://ar.wikipedia.org/wiki/%D9%88%D8%B2%D8%A7%D8%B1%D8%A9_%D8%A7%D9%84%D8%AE%D8%A7%D8%B1%D8%AC%D9%8A%D8%A9_%D9%88%D8%B4%D8%A4%D9%88%D9%86_%D8%A7%D9%84%D9%83%D9%88%D9%85%D9%86%D9%88%D9%84%D8%AB" TargetMode="External"/><Relationship Id="rId48" Type="http://schemas.openxmlformats.org/officeDocument/2006/relationships/hyperlink" Target="https://ar.wikipedia.org/wiki/%D9%88%D8%B2%D8%A7%D8%B1%D8%A9_%D8%A7%D9%84%D8%AE%D8%A7%D8%B1%D8%AC%D9%8A%D8%A9_%D9%88%D8%B4%D8%A4%D9%88%D9%86_%D8%A7%D9%84%D9%83%D9%88%D9%85%D9%86%D9%88%D9%84%D8%AB" TargetMode="External"/><Relationship Id="rId8" Type="http://schemas.openxmlformats.org/officeDocument/2006/relationships/customXml" Target="../customXml/item8.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education-profiles.org/northern-africa-and-western-asia/jordan/~jordan" TargetMode="External"/><Relationship Id="rId25" Type="http://schemas.openxmlformats.org/officeDocument/2006/relationships/footer" Target="footer1.xml"/><Relationship Id="rId38" Type="http://schemas.openxmlformats.org/officeDocument/2006/relationships/diagramLayout" Target="diagrams/layout2.xml"/><Relationship Id="rId46" Type="http://schemas.openxmlformats.org/officeDocument/2006/relationships/hyperlink" Target="https://ar.wikipedia.org/wiki/%D9%88%D8%B2%D8%A7%D8%B1%D8%A9_%D8%A7%D9%84%D8%AE%D8%A7%D8%B1%D8%AC%D9%8A%D8%A9_%D9%88%D8%B4%D8%A4%D9%88%D9%86_%D8%A7%D9%84%D9%83%D9%88%D9%85%D9%86%D9%88%D9%84%D8%AB" TargetMode="External"/><Relationship Id="rId20" Type="http://schemas.openxmlformats.org/officeDocument/2006/relationships/hyperlink" Target="https://www.un.org/en/universal-declaration-human-rights/" TargetMode="External"/><Relationship Id="rId41"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0AF1A6-6BAE-4C00-9AAC-C6EF06F1A4E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502E3163-E220-4893-A600-DDB55C18A492}">
      <dgm:prSet phldrT="[Text]" custT="1"/>
      <dgm:spPr>
        <a:solidFill>
          <a:schemeClr val="tx2">
            <a:lumMod val="75000"/>
          </a:schemeClr>
        </a:solidFill>
      </dgm:spPr>
      <dgm:t>
        <a:bodyPr/>
        <a:lstStyle/>
        <a:p>
          <a:r>
            <a:rPr lang="en-GB" sz="1200">
              <a:latin typeface="Century Gothic" panose="020B0502020202020204" pitchFamily="34" charset="0"/>
            </a:rPr>
            <a:t>Project Manager </a:t>
          </a:r>
        </a:p>
      </dgm:t>
    </dgm:pt>
    <dgm:pt modelId="{E7FE1472-B26D-4A78-97F7-758A42BC8618}" type="parTrans" cxnId="{2AB47443-F886-456F-A9A0-FF5CAF35DDB2}">
      <dgm:prSet/>
      <dgm:spPr/>
      <dgm:t>
        <a:bodyPr/>
        <a:lstStyle/>
        <a:p>
          <a:endParaRPr lang="en-GB"/>
        </a:p>
      </dgm:t>
    </dgm:pt>
    <dgm:pt modelId="{8D2025B6-5168-4E1D-89D8-3F454B5D335A}" type="sibTrans" cxnId="{2AB47443-F886-456F-A9A0-FF5CAF35DDB2}">
      <dgm:prSet/>
      <dgm:spPr/>
      <dgm:t>
        <a:bodyPr/>
        <a:lstStyle/>
        <a:p>
          <a:endParaRPr lang="en-GB"/>
        </a:p>
      </dgm:t>
    </dgm:pt>
    <dgm:pt modelId="{71B995F1-E649-4066-A954-1883059B6D5E}">
      <dgm:prSet phldrT="[Text]" custT="1"/>
      <dgm:spPr>
        <a:solidFill>
          <a:schemeClr val="bg2">
            <a:lumMod val="50000"/>
          </a:schemeClr>
        </a:solidFill>
      </dgm:spPr>
      <dgm:t>
        <a:bodyPr/>
        <a:lstStyle/>
        <a:p>
          <a:r>
            <a:rPr lang="en-GB" sz="1200">
              <a:latin typeface="Century Gothic "/>
            </a:rPr>
            <a:t>Team Leader </a:t>
          </a:r>
        </a:p>
      </dgm:t>
    </dgm:pt>
    <dgm:pt modelId="{A806EAD7-163A-4E76-83EE-6F2563B62BF2}" type="parTrans" cxnId="{CC1C7367-B1A3-4724-9FF9-773188A5063D}">
      <dgm:prSet/>
      <dgm:spPr/>
      <dgm:t>
        <a:bodyPr/>
        <a:lstStyle/>
        <a:p>
          <a:endParaRPr lang="en-GB"/>
        </a:p>
      </dgm:t>
    </dgm:pt>
    <dgm:pt modelId="{35554C19-67B4-489F-9086-B54D8B554E7B}" type="sibTrans" cxnId="{CC1C7367-B1A3-4724-9FF9-773188A5063D}">
      <dgm:prSet/>
      <dgm:spPr/>
      <dgm:t>
        <a:bodyPr/>
        <a:lstStyle/>
        <a:p>
          <a:endParaRPr lang="en-GB"/>
        </a:p>
      </dgm:t>
    </dgm:pt>
    <dgm:pt modelId="{1CE018D5-1941-4895-9E87-5C41566C3C65}">
      <dgm:prSet phldrT="[Text]" custT="1"/>
      <dgm:spPr>
        <a:solidFill>
          <a:schemeClr val="bg2">
            <a:lumMod val="75000"/>
          </a:schemeClr>
        </a:solidFill>
      </dgm:spPr>
      <dgm:t>
        <a:bodyPr/>
        <a:lstStyle/>
        <a:p>
          <a:r>
            <a:rPr lang="en-GB" sz="1200">
              <a:solidFill>
                <a:sysClr val="windowText" lastClr="000000"/>
              </a:solidFill>
              <a:latin typeface="Century Gothic "/>
            </a:rPr>
            <a:t>Senior Consultant</a:t>
          </a:r>
        </a:p>
      </dgm:t>
    </dgm:pt>
    <dgm:pt modelId="{63CB7AAB-6CA3-43EF-8DC4-74380F57615A}" type="parTrans" cxnId="{25709D69-FF27-490D-BFBE-7354D6BE53CB}">
      <dgm:prSet/>
      <dgm:spPr/>
      <dgm:t>
        <a:bodyPr/>
        <a:lstStyle/>
        <a:p>
          <a:endParaRPr lang="en-GB"/>
        </a:p>
      </dgm:t>
    </dgm:pt>
    <dgm:pt modelId="{0CD83F8C-1099-4C00-BFB5-E1382BAE0D11}" type="sibTrans" cxnId="{25709D69-FF27-490D-BFBE-7354D6BE53CB}">
      <dgm:prSet/>
      <dgm:spPr/>
      <dgm:t>
        <a:bodyPr/>
        <a:lstStyle/>
        <a:p>
          <a:endParaRPr lang="en-GB"/>
        </a:p>
      </dgm:t>
    </dgm:pt>
    <dgm:pt modelId="{1E94FEAE-369E-4838-AAB9-37794A3229BB}">
      <dgm:prSet phldrT="[Text]" custT="1"/>
      <dgm:spPr>
        <a:solidFill>
          <a:schemeClr val="tx2">
            <a:lumMod val="60000"/>
            <a:lumOff val="40000"/>
          </a:schemeClr>
        </a:solidFill>
      </dgm:spPr>
      <dgm:t>
        <a:bodyPr/>
        <a:lstStyle/>
        <a:p>
          <a:r>
            <a:rPr lang="en-GB" sz="1200">
              <a:latin typeface="Century Gothic "/>
            </a:rPr>
            <a:t>International Expert </a:t>
          </a:r>
        </a:p>
      </dgm:t>
    </dgm:pt>
    <dgm:pt modelId="{ECD895FD-FFF6-4C37-83AB-3B21716CB99D}" type="parTrans" cxnId="{4637725B-3AA7-4CE3-A53C-C4DDA3783927}">
      <dgm:prSet/>
      <dgm:spPr/>
      <dgm:t>
        <a:bodyPr/>
        <a:lstStyle/>
        <a:p>
          <a:endParaRPr lang="en-GB"/>
        </a:p>
      </dgm:t>
    </dgm:pt>
    <dgm:pt modelId="{0C69AE35-7546-46E7-B92D-FB1C2A918677}" type="sibTrans" cxnId="{4637725B-3AA7-4CE3-A53C-C4DDA3783927}">
      <dgm:prSet/>
      <dgm:spPr/>
      <dgm:t>
        <a:bodyPr/>
        <a:lstStyle/>
        <a:p>
          <a:endParaRPr lang="en-GB"/>
        </a:p>
      </dgm:t>
    </dgm:pt>
    <dgm:pt modelId="{6864AC03-29F4-463D-81FC-60D3DB8845A6}" type="pres">
      <dgm:prSet presAssocID="{F30AF1A6-6BAE-4C00-9AAC-C6EF06F1A4E5}" presName="hierChild1" presStyleCnt="0">
        <dgm:presLayoutVars>
          <dgm:orgChart val="1"/>
          <dgm:chPref val="1"/>
          <dgm:dir/>
          <dgm:animOne val="branch"/>
          <dgm:animLvl val="lvl"/>
          <dgm:resizeHandles/>
        </dgm:presLayoutVars>
      </dgm:prSet>
      <dgm:spPr/>
    </dgm:pt>
    <dgm:pt modelId="{75FF146E-78A2-42A3-9C73-7EB313E7612E}" type="pres">
      <dgm:prSet presAssocID="{502E3163-E220-4893-A600-DDB55C18A492}" presName="hierRoot1" presStyleCnt="0">
        <dgm:presLayoutVars>
          <dgm:hierBranch val="init"/>
        </dgm:presLayoutVars>
      </dgm:prSet>
      <dgm:spPr/>
    </dgm:pt>
    <dgm:pt modelId="{03730012-E018-4713-9223-E0355F55390D}" type="pres">
      <dgm:prSet presAssocID="{502E3163-E220-4893-A600-DDB55C18A492}" presName="rootComposite1" presStyleCnt="0"/>
      <dgm:spPr/>
    </dgm:pt>
    <dgm:pt modelId="{201A6975-FE22-428A-ADF4-046A3A8CEC90}" type="pres">
      <dgm:prSet presAssocID="{502E3163-E220-4893-A600-DDB55C18A492}" presName="rootText1" presStyleLbl="node0" presStyleIdx="0" presStyleCnt="1">
        <dgm:presLayoutVars>
          <dgm:chPref val="3"/>
        </dgm:presLayoutVars>
      </dgm:prSet>
      <dgm:spPr/>
    </dgm:pt>
    <dgm:pt modelId="{9A6A085A-4049-4067-BB4F-582957929DD8}" type="pres">
      <dgm:prSet presAssocID="{502E3163-E220-4893-A600-DDB55C18A492}" presName="rootConnector1" presStyleLbl="node1" presStyleIdx="0" presStyleCnt="0"/>
      <dgm:spPr/>
    </dgm:pt>
    <dgm:pt modelId="{94DE0F39-9663-40BF-9867-49B706462556}" type="pres">
      <dgm:prSet presAssocID="{502E3163-E220-4893-A600-DDB55C18A492}" presName="hierChild2" presStyleCnt="0"/>
      <dgm:spPr/>
    </dgm:pt>
    <dgm:pt modelId="{3A91AB21-4E01-4A5E-B2C4-9BFA69E40D69}" type="pres">
      <dgm:prSet presAssocID="{ECD895FD-FFF6-4C37-83AB-3B21716CB99D}" presName="Name37" presStyleLbl="parChTrans1D2" presStyleIdx="0" presStyleCnt="3"/>
      <dgm:spPr/>
    </dgm:pt>
    <dgm:pt modelId="{68029126-B46E-4A9A-9B36-AC1101CA422A}" type="pres">
      <dgm:prSet presAssocID="{1E94FEAE-369E-4838-AAB9-37794A3229BB}" presName="hierRoot2" presStyleCnt="0">
        <dgm:presLayoutVars>
          <dgm:hierBranch val="init"/>
        </dgm:presLayoutVars>
      </dgm:prSet>
      <dgm:spPr/>
    </dgm:pt>
    <dgm:pt modelId="{82312E11-619F-4604-AAFC-D67A0588E8B8}" type="pres">
      <dgm:prSet presAssocID="{1E94FEAE-369E-4838-AAB9-37794A3229BB}" presName="rootComposite" presStyleCnt="0"/>
      <dgm:spPr/>
    </dgm:pt>
    <dgm:pt modelId="{C78AE0B6-3C92-4AEA-9D93-AAB750609AD3}" type="pres">
      <dgm:prSet presAssocID="{1E94FEAE-369E-4838-AAB9-37794A3229BB}" presName="rootText" presStyleLbl="node2" presStyleIdx="0" presStyleCnt="3">
        <dgm:presLayoutVars>
          <dgm:chPref val="3"/>
        </dgm:presLayoutVars>
      </dgm:prSet>
      <dgm:spPr/>
    </dgm:pt>
    <dgm:pt modelId="{077B53F1-AEB3-4FCE-9226-87BB921809B0}" type="pres">
      <dgm:prSet presAssocID="{1E94FEAE-369E-4838-AAB9-37794A3229BB}" presName="rootConnector" presStyleLbl="node2" presStyleIdx="0" presStyleCnt="3"/>
      <dgm:spPr/>
    </dgm:pt>
    <dgm:pt modelId="{45AACE2E-5E6B-4D7D-B0CF-5EC353A40C07}" type="pres">
      <dgm:prSet presAssocID="{1E94FEAE-369E-4838-AAB9-37794A3229BB}" presName="hierChild4" presStyleCnt="0"/>
      <dgm:spPr/>
    </dgm:pt>
    <dgm:pt modelId="{58354BED-8D16-4C4C-B706-A09945EC414E}" type="pres">
      <dgm:prSet presAssocID="{1E94FEAE-369E-4838-AAB9-37794A3229BB}" presName="hierChild5" presStyleCnt="0"/>
      <dgm:spPr/>
    </dgm:pt>
    <dgm:pt modelId="{16559C6F-68C1-4971-95BD-FEED784539FE}" type="pres">
      <dgm:prSet presAssocID="{A806EAD7-163A-4E76-83EE-6F2563B62BF2}" presName="Name37" presStyleLbl="parChTrans1D2" presStyleIdx="1" presStyleCnt="3"/>
      <dgm:spPr/>
    </dgm:pt>
    <dgm:pt modelId="{BC0EAD2F-E862-48CA-A865-5FD02259AF50}" type="pres">
      <dgm:prSet presAssocID="{71B995F1-E649-4066-A954-1883059B6D5E}" presName="hierRoot2" presStyleCnt="0">
        <dgm:presLayoutVars>
          <dgm:hierBranch val="init"/>
        </dgm:presLayoutVars>
      </dgm:prSet>
      <dgm:spPr/>
    </dgm:pt>
    <dgm:pt modelId="{01A38B2D-8D95-4817-8B83-48121F99553E}" type="pres">
      <dgm:prSet presAssocID="{71B995F1-E649-4066-A954-1883059B6D5E}" presName="rootComposite" presStyleCnt="0"/>
      <dgm:spPr/>
    </dgm:pt>
    <dgm:pt modelId="{783355ED-2D98-46B2-BF0E-BE8715F9F76A}" type="pres">
      <dgm:prSet presAssocID="{71B995F1-E649-4066-A954-1883059B6D5E}" presName="rootText" presStyleLbl="node2" presStyleIdx="1" presStyleCnt="3">
        <dgm:presLayoutVars>
          <dgm:chPref val="3"/>
        </dgm:presLayoutVars>
      </dgm:prSet>
      <dgm:spPr/>
    </dgm:pt>
    <dgm:pt modelId="{95559F9A-435C-4BBF-ADE5-7BCB6DF78DB2}" type="pres">
      <dgm:prSet presAssocID="{71B995F1-E649-4066-A954-1883059B6D5E}" presName="rootConnector" presStyleLbl="node2" presStyleIdx="1" presStyleCnt="3"/>
      <dgm:spPr/>
    </dgm:pt>
    <dgm:pt modelId="{C33C52A5-AE91-416E-951C-CB10E7B7A2F7}" type="pres">
      <dgm:prSet presAssocID="{71B995F1-E649-4066-A954-1883059B6D5E}" presName="hierChild4" presStyleCnt="0"/>
      <dgm:spPr/>
    </dgm:pt>
    <dgm:pt modelId="{B5077DDB-0A72-4C8A-A1F5-5C04A993F364}" type="pres">
      <dgm:prSet presAssocID="{71B995F1-E649-4066-A954-1883059B6D5E}" presName="hierChild5" presStyleCnt="0"/>
      <dgm:spPr/>
    </dgm:pt>
    <dgm:pt modelId="{64DFD312-2B27-44BA-90E7-2178A2650AE8}" type="pres">
      <dgm:prSet presAssocID="{63CB7AAB-6CA3-43EF-8DC4-74380F57615A}" presName="Name37" presStyleLbl="parChTrans1D2" presStyleIdx="2" presStyleCnt="3"/>
      <dgm:spPr/>
    </dgm:pt>
    <dgm:pt modelId="{80913D3A-846A-4B62-999B-F334532D2F37}" type="pres">
      <dgm:prSet presAssocID="{1CE018D5-1941-4895-9E87-5C41566C3C65}" presName="hierRoot2" presStyleCnt="0">
        <dgm:presLayoutVars>
          <dgm:hierBranch val="init"/>
        </dgm:presLayoutVars>
      </dgm:prSet>
      <dgm:spPr/>
    </dgm:pt>
    <dgm:pt modelId="{74951E2E-1169-485C-ABD9-C16E524E9E92}" type="pres">
      <dgm:prSet presAssocID="{1CE018D5-1941-4895-9E87-5C41566C3C65}" presName="rootComposite" presStyleCnt="0"/>
      <dgm:spPr/>
    </dgm:pt>
    <dgm:pt modelId="{5A6756F3-1C5B-476F-A1A2-766AA5FB62A9}" type="pres">
      <dgm:prSet presAssocID="{1CE018D5-1941-4895-9E87-5C41566C3C65}" presName="rootText" presStyleLbl="node2" presStyleIdx="2" presStyleCnt="3">
        <dgm:presLayoutVars>
          <dgm:chPref val="3"/>
        </dgm:presLayoutVars>
      </dgm:prSet>
      <dgm:spPr/>
    </dgm:pt>
    <dgm:pt modelId="{C9E398A9-8A0B-46E4-83F5-D6242FE24F45}" type="pres">
      <dgm:prSet presAssocID="{1CE018D5-1941-4895-9E87-5C41566C3C65}" presName="rootConnector" presStyleLbl="node2" presStyleIdx="2" presStyleCnt="3"/>
      <dgm:spPr/>
    </dgm:pt>
    <dgm:pt modelId="{C4251701-4CA9-4050-AD50-053F9756D315}" type="pres">
      <dgm:prSet presAssocID="{1CE018D5-1941-4895-9E87-5C41566C3C65}" presName="hierChild4" presStyleCnt="0"/>
      <dgm:spPr/>
    </dgm:pt>
    <dgm:pt modelId="{952BECB0-4894-498A-8311-333714A9F5C1}" type="pres">
      <dgm:prSet presAssocID="{1CE018D5-1941-4895-9E87-5C41566C3C65}" presName="hierChild5" presStyleCnt="0"/>
      <dgm:spPr/>
    </dgm:pt>
    <dgm:pt modelId="{5EF7C79C-B324-403A-B73B-FD1CC7C6B8D4}" type="pres">
      <dgm:prSet presAssocID="{502E3163-E220-4893-A600-DDB55C18A492}" presName="hierChild3" presStyleCnt="0"/>
      <dgm:spPr/>
    </dgm:pt>
  </dgm:ptLst>
  <dgm:cxnLst>
    <dgm:cxn modelId="{152C5D1E-F69D-4A9D-A795-37F109284989}" type="presOf" srcId="{F30AF1A6-6BAE-4C00-9AAC-C6EF06F1A4E5}" destId="{6864AC03-29F4-463D-81FC-60D3DB8845A6}" srcOrd="0" destOrd="0" presId="urn:microsoft.com/office/officeart/2005/8/layout/orgChart1"/>
    <dgm:cxn modelId="{CFB20221-A5EB-4BE9-96AE-58E3E2C552BC}" type="presOf" srcId="{502E3163-E220-4893-A600-DDB55C18A492}" destId="{201A6975-FE22-428A-ADF4-046A3A8CEC90}" srcOrd="0" destOrd="0" presId="urn:microsoft.com/office/officeart/2005/8/layout/orgChart1"/>
    <dgm:cxn modelId="{FEC30F25-982E-4D21-915E-06F0AEEB624A}" type="presOf" srcId="{ECD895FD-FFF6-4C37-83AB-3B21716CB99D}" destId="{3A91AB21-4E01-4A5E-B2C4-9BFA69E40D69}" srcOrd="0" destOrd="0" presId="urn:microsoft.com/office/officeart/2005/8/layout/orgChart1"/>
    <dgm:cxn modelId="{F391FA2C-6C97-4E1D-A410-AC4073E87D64}" type="presOf" srcId="{A806EAD7-163A-4E76-83EE-6F2563B62BF2}" destId="{16559C6F-68C1-4971-95BD-FEED784539FE}" srcOrd="0" destOrd="0" presId="urn:microsoft.com/office/officeart/2005/8/layout/orgChart1"/>
    <dgm:cxn modelId="{4637725B-3AA7-4CE3-A53C-C4DDA3783927}" srcId="{502E3163-E220-4893-A600-DDB55C18A492}" destId="{1E94FEAE-369E-4838-AAB9-37794A3229BB}" srcOrd="0" destOrd="0" parTransId="{ECD895FD-FFF6-4C37-83AB-3B21716CB99D}" sibTransId="{0C69AE35-7546-46E7-B92D-FB1C2A918677}"/>
    <dgm:cxn modelId="{2AB47443-F886-456F-A9A0-FF5CAF35DDB2}" srcId="{F30AF1A6-6BAE-4C00-9AAC-C6EF06F1A4E5}" destId="{502E3163-E220-4893-A600-DDB55C18A492}" srcOrd="0" destOrd="0" parTransId="{E7FE1472-B26D-4A78-97F7-758A42BC8618}" sibTransId="{8D2025B6-5168-4E1D-89D8-3F454B5D335A}"/>
    <dgm:cxn modelId="{CFD9F765-4957-4CEF-9698-E1DBC7402568}" type="presOf" srcId="{502E3163-E220-4893-A600-DDB55C18A492}" destId="{9A6A085A-4049-4067-BB4F-582957929DD8}" srcOrd="1" destOrd="0" presId="urn:microsoft.com/office/officeart/2005/8/layout/orgChart1"/>
    <dgm:cxn modelId="{CC1C7367-B1A3-4724-9FF9-773188A5063D}" srcId="{502E3163-E220-4893-A600-DDB55C18A492}" destId="{71B995F1-E649-4066-A954-1883059B6D5E}" srcOrd="1" destOrd="0" parTransId="{A806EAD7-163A-4E76-83EE-6F2563B62BF2}" sibTransId="{35554C19-67B4-489F-9086-B54D8B554E7B}"/>
    <dgm:cxn modelId="{25709D69-FF27-490D-BFBE-7354D6BE53CB}" srcId="{502E3163-E220-4893-A600-DDB55C18A492}" destId="{1CE018D5-1941-4895-9E87-5C41566C3C65}" srcOrd="2" destOrd="0" parTransId="{63CB7AAB-6CA3-43EF-8DC4-74380F57615A}" sibTransId="{0CD83F8C-1099-4C00-BFB5-E1382BAE0D11}"/>
    <dgm:cxn modelId="{B37A906C-D571-4F0F-8EFC-8E4B42792CC1}" type="presOf" srcId="{1CE018D5-1941-4895-9E87-5C41566C3C65}" destId="{C9E398A9-8A0B-46E4-83F5-D6242FE24F45}" srcOrd="1" destOrd="0" presId="urn:microsoft.com/office/officeart/2005/8/layout/orgChart1"/>
    <dgm:cxn modelId="{F8A4FC52-5AA6-4DCD-B435-1AF52F20D240}" type="presOf" srcId="{71B995F1-E649-4066-A954-1883059B6D5E}" destId="{783355ED-2D98-46B2-BF0E-BE8715F9F76A}" srcOrd="0" destOrd="0" presId="urn:microsoft.com/office/officeart/2005/8/layout/orgChart1"/>
    <dgm:cxn modelId="{A54F1C7E-6BCF-4964-AC03-ABE7B39F546B}" type="presOf" srcId="{1CE018D5-1941-4895-9E87-5C41566C3C65}" destId="{5A6756F3-1C5B-476F-A1A2-766AA5FB62A9}" srcOrd="0" destOrd="0" presId="urn:microsoft.com/office/officeart/2005/8/layout/orgChart1"/>
    <dgm:cxn modelId="{637DC97E-3455-4A83-B938-3E9458707F28}" type="presOf" srcId="{1E94FEAE-369E-4838-AAB9-37794A3229BB}" destId="{C78AE0B6-3C92-4AEA-9D93-AAB750609AD3}" srcOrd="0" destOrd="0" presId="urn:microsoft.com/office/officeart/2005/8/layout/orgChart1"/>
    <dgm:cxn modelId="{BE8A08AA-A13D-47F3-B1CD-0D6A85E9C4A9}" type="presOf" srcId="{1E94FEAE-369E-4838-AAB9-37794A3229BB}" destId="{077B53F1-AEB3-4FCE-9226-87BB921809B0}" srcOrd="1" destOrd="0" presId="urn:microsoft.com/office/officeart/2005/8/layout/orgChart1"/>
    <dgm:cxn modelId="{323718B2-435C-4D4C-85B0-4D4D0B7EE62F}" type="presOf" srcId="{63CB7AAB-6CA3-43EF-8DC4-74380F57615A}" destId="{64DFD312-2B27-44BA-90E7-2178A2650AE8}" srcOrd="0" destOrd="0" presId="urn:microsoft.com/office/officeart/2005/8/layout/orgChart1"/>
    <dgm:cxn modelId="{1F0AAFFE-1876-4517-88D9-11D485EF7260}" type="presOf" srcId="{71B995F1-E649-4066-A954-1883059B6D5E}" destId="{95559F9A-435C-4BBF-ADE5-7BCB6DF78DB2}" srcOrd="1" destOrd="0" presId="urn:microsoft.com/office/officeart/2005/8/layout/orgChart1"/>
    <dgm:cxn modelId="{9442B01F-543F-4A37-B5CA-EBF6E7DF5D22}" type="presParOf" srcId="{6864AC03-29F4-463D-81FC-60D3DB8845A6}" destId="{75FF146E-78A2-42A3-9C73-7EB313E7612E}" srcOrd="0" destOrd="0" presId="urn:microsoft.com/office/officeart/2005/8/layout/orgChart1"/>
    <dgm:cxn modelId="{DE1F6E9A-A80D-4D6E-A123-E8F0C638ACEC}" type="presParOf" srcId="{75FF146E-78A2-42A3-9C73-7EB313E7612E}" destId="{03730012-E018-4713-9223-E0355F55390D}" srcOrd="0" destOrd="0" presId="urn:microsoft.com/office/officeart/2005/8/layout/orgChart1"/>
    <dgm:cxn modelId="{F7D76188-2F75-4E9D-9CE0-8440CB3432CF}" type="presParOf" srcId="{03730012-E018-4713-9223-E0355F55390D}" destId="{201A6975-FE22-428A-ADF4-046A3A8CEC90}" srcOrd="0" destOrd="0" presId="urn:microsoft.com/office/officeart/2005/8/layout/orgChart1"/>
    <dgm:cxn modelId="{20B15FF2-8B23-4DC3-897C-EC74872E0189}" type="presParOf" srcId="{03730012-E018-4713-9223-E0355F55390D}" destId="{9A6A085A-4049-4067-BB4F-582957929DD8}" srcOrd="1" destOrd="0" presId="urn:microsoft.com/office/officeart/2005/8/layout/orgChart1"/>
    <dgm:cxn modelId="{E14867C3-BF36-4571-ADD5-61FD843F770D}" type="presParOf" srcId="{75FF146E-78A2-42A3-9C73-7EB313E7612E}" destId="{94DE0F39-9663-40BF-9867-49B706462556}" srcOrd="1" destOrd="0" presId="urn:microsoft.com/office/officeart/2005/8/layout/orgChart1"/>
    <dgm:cxn modelId="{280D93A7-A765-47B3-A2ED-AB4588E502C6}" type="presParOf" srcId="{94DE0F39-9663-40BF-9867-49B706462556}" destId="{3A91AB21-4E01-4A5E-B2C4-9BFA69E40D69}" srcOrd="0" destOrd="0" presId="urn:microsoft.com/office/officeart/2005/8/layout/orgChart1"/>
    <dgm:cxn modelId="{EA49CE62-F9A8-4B61-B5D2-DA1D13CFC4DA}" type="presParOf" srcId="{94DE0F39-9663-40BF-9867-49B706462556}" destId="{68029126-B46E-4A9A-9B36-AC1101CA422A}" srcOrd="1" destOrd="0" presId="urn:microsoft.com/office/officeart/2005/8/layout/orgChart1"/>
    <dgm:cxn modelId="{731179A6-6D63-4B9C-A950-9565B0222BA7}" type="presParOf" srcId="{68029126-B46E-4A9A-9B36-AC1101CA422A}" destId="{82312E11-619F-4604-AAFC-D67A0588E8B8}" srcOrd="0" destOrd="0" presId="urn:microsoft.com/office/officeart/2005/8/layout/orgChart1"/>
    <dgm:cxn modelId="{BE1DB802-5A4E-4A57-A684-B1761DE23AF7}" type="presParOf" srcId="{82312E11-619F-4604-AAFC-D67A0588E8B8}" destId="{C78AE0B6-3C92-4AEA-9D93-AAB750609AD3}" srcOrd="0" destOrd="0" presId="urn:microsoft.com/office/officeart/2005/8/layout/orgChart1"/>
    <dgm:cxn modelId="{86F048F4-7669-48B6-AD0F-E219287A0F9B}" type="presParOf" srcId="{82312E11-619F-4604-AAFC-D67A0588E8B8}" destId="{077B53F1-AEB3-4FCE-9226-87BB921809B0}" srcOrd="1" destOrd="0" presId="urn:microsoft.com/office/officeart/2005/8/layout/orgChart1"/>
    <dgm:cxn modelId="{0A218670-3FAA-4393-B024-E30751C1E29F}" type="presParOf" srcId="{68029126-B46E-4A9A-9B36-AC1101CA422A}" destId="{45AACE2E-5E6B-4D7D-B0CF-5EC353A40C07}" srcOrd="1" destOrd="0" presId="urn:microsoft.com/office/officeart/2005/8/layout/orgChart1"/>
    <dgm:cxn modelId="{263CDBE6-8DF1-46FB-94CE-7497FE512C5A}" type="presParOf" srcId="{68029126-B46E-4A9A-9B36-AC1101CA422A}" destId="{58354BED-8D16-4C4C-B706-A09945EC414E}" srcOrd="2" destOrd="0" presId="urn:microsoft.com/office/officeart/2005/8/layout/orgChart1"/>
    <dgm:cxn modelId="{B892FE5C-1A1D-48AE-B939-DDD8B22B76CB}" type="presParOf" srcId="{94DE0F39-9663-40BF-9867-49B706462556}" destId="{16559C6F-68C1-4971-95BD-FEED784539FE}" srcOrd="2" destOrd="0" presId="urn:microsoft.com/office/officeart/2005/8/layout/orgChart1"/>
    <dgm:cxn modelId="{A8D207F3-52B0-4FEC-BAEA-F111E2F40AD4}" type="presParOf" srcId="{94DE0F39-9663-40BF-9867-49B706462556}" destId="{BC0EAD2F-E862-48CA-A865-5FD02259AF50}" srcOrd="3" destOrd="0" presId="urn:microsoft.com/office/officeart/2005/8/layout/orgChart1"/>
    <dgm:cxn modelId="{9934DB9F-1D22-47D0-A015-5BC4620B7000}" type="presParOf" srcId="{BC0EAD2F-E862-48CA-A865-5FD02259AF50}" destId="{01A38B2D-8D95-4817-8B83-48121F99553E}" srcOrd="0" destOrd="0" presId="urn:microsoft.com/office/officeart/2005/8/layout/orgChart1"/>
    <dgm:cxn modelId="{95D9056F-B064-4B35-8D8D-DE762685C70A}" type="presParOf" srcId="{01A38B2D-8D95-4817-8B83-48121F99553E}" destId="{783355ED-2D98-46B2-BF0E-BE8715F9F76A}" srcOrd="0" destOrd="0" presId="urn:microsoft.com/office/officeart/2005/8/layout/orgChart1"/>
    <dgm:cxn modelId="{A52A9705-BF48-466E-8FF0-0D0369CBAA14}" type="presParOf" srcId="{01A38B2D-8D95-4817-8B83-48121F99553E}" destId="{95559F9A-435C-4BBF-ADE5-7BCB6DF78DB2}" srcOrd="1" destOrd="0" presId="urn:microsoft.com/office/officeart/2005/8/layout/orgChart1"/>
    <dgm:cxn modelId="{806C9D25-6DB3-4057-AFA1-ED06E19221BB}" type="presParOf" srcId="{BC0EAD2F-E862-48CA-A865-5FD02259AF50}" destId="{C33C52A5-AE91-416E-951C-CB10E7B7A2F7}" srcOrd="1" destOrd="0" presId="urn:microsoft.com/office/officeart/2005/8/layout/orgChart1"/>
    <dgm:cxn modelId="{B01F4041-7733-44EA-9EC6-6A161259642E}" type="presParOf" srcId="{BC0EAD2F-E862-48CA-A865-5FD02259AF50}" destId="{B5077DDB-0A72-4C8A-A1F5-5C04A993F364}" srcOrd="2" destOrd="0" presId="urn:microsoft.com/office/officeart/2005/8/layout/orgChart1"/>
    <dgm:cxn modelId="{2B938A5A-29E4-46B4-A00F-02EB5982A8EC}" type="presParOf" srcId="{94DE0F39-9663-40BF-9867-49B706462556}" destId="{64DFD312-2B27-44BA-90E7-2178A2650AE8}" srcOrd="4" destOrd="0" presId="urn:microsoft.com/office/officeart/2005/8/layout/orgChart1"/>
    <dgm:cxn modelId="{01BBCDB8-AB33-43F3-BBAC-8387EE325FAD}" type="presParOf" srcId="{94DE0F39-9663-40BF-9867-49B706462556}" destId="{80913D3A-846A-4B62-999B-F334532D2F37}" srcOrd="5" destOrd="0" presId="urn:microsoft.com/office/officeart/2005/8/layout/orgChart1"/>
    <dgm:cxn modelId="{B388F45E-87CC-40FF-86FC-5FDE1668E39F}" type="presParOf" srcId="{80913D3A-846A-4B62-999B-F334532D2F37}" destId="{74951E2E-1169-485C-ABD9-C16E524E9E92}" srcOrd="0" destOrd="0" presId="urn:microsoft.com/office/officeart/2005/8/layout/orgChart1"/>
    <dgm:cxn modelId="{52F3D3B2-D70F-46BF-AC8A-BC0886254AD2}" type="presParOf" srcId="{74951E2E-1169-485C-ABD9-C16E524E9E92}" destId="{5A6756F3-1C5B-476F-A1A2-766AA5FB62A9}" srcOrd="0" destOrd="0" presId="urn:microsoft.com/office/officeart/2005/8/layout/orgChart1"/>
    <dgm:cxn modelId="{F5885B79-7CB8-4E3D-B587-085E8F8BC9A5}" type="presParOf" srcId="{74951E2E-1169-485C-ABD9-C16E524E9E92}" destId="{C9E398A9-8A0B-46E4-83F5-D6242FE24F45}" srcOrd="1" destOrd="0" presId="urn:microsoft.com/office/officeart/2005/8/layout/orgChart1"/>
    <dgm:cxn modelId="{ECFD69CB-257A-4360-B40B-03B0F34406B9}" type="presParOf" srcId="{80913D3A-846A-4B62-999B-F334532D2F37}" destId="{C4251701-4CA9-4050-AD50-053F9756D315}" srcOrd="1" destOrd="0" presId="urn:microsoft.com/office/officeart/2005/8/layout/orgChart1"/>
    <dgm:cxn modelId="{442BACDA-5525-4DFE-ACC0-E5C1D9F26D2A}" type="presParOf" srcId="{80913D3A-846A-4B62-999B-F334532D2F37}" destId="{952BECB0-4894-498A-8311-333714A9F5C1}" srcOrd="2" destOrd="0" presId="urn:microsoft.com/office/officeart/2005/8/layout/orgChart1"/>
    <dgm:cxn modelId="{24E498AC-C280-43A8-BD3A-399CDB0296A1}" type="presParOf" srcId="{75FF146E-78A2-42A3-9C73-7EB313E7612E}" destId="{5EF7C79C-B324-403A-B73B-FD1CC7C6B8D4}" srcOrd="2" destOrd="0" presId="urn:microsoft.com/office/officeart/2005/8/layout/orgChart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2B3EBA0-30CF-4A44-89B2-7D58A6C285FC}" type="doc">
      <dgm:prSet loTypeId="urn:microsoft.com/office/officeart/2005/8/layout/orgChart1" loCatId="hierarchy" qsTypeId="urn:microsoft.com/office/officeart/2005/8/quickstyle/simple1" qsCatId="simple" csTypeId="urn:microsoft.com/office/officeart/2005/8/colors/accent1_1" csCatId="accent1" phldr="1"/>
      <dgm:spPr/>
      <dgm:t>
        <a:bodyPr/>
        <a:lstStyle/>
        <a:p>
          <a:endParaRPr lang="en-GB"/>
        </a:p>
      </dgm:t>
    </dgm:pt>
    <dgm:pt modelId="{C7D69FCC-51BE-46B1-AFF6-E95D4BBB4991}">
      <dgm:prSet phldrT="[Texto]" custT="1"/>
      <dgm:spPr/>
      <dgm:t>
        <a:bodyPr/>
        <a:lstStyle/>
        <a:p>
          <a:r>
            <a:rPr lang="en-GB" sz="900" b="1">
              <a:solidFill>
                <a:schemeClr val="tx2"/>
              </a:solidFill>
              <a:latin typeface="Candara" panose="020E0502030303020204" pitchFamily="34" charset="0"/>
            </a:rPr>
            <a:t>The child discloses </a:t>
          </a:r>
          <a:r>
            <a:rPr lang="en-GB" sz="900" b="1" strike="noStrike" baseline="0">
              <a:solidFill>
                <a:schemeClr val="tx2"/>
              </a:solidFill>
              <a:latin typeface="Candara" panose="020E0502030303020204" pitchFamily="34" charset="0"/>
            </a:rPr>
            <a:t>potential need for protection</a:t>
          </a:r>
          <a:endParaRPr lang="en-GB" sz="900" b="1" strike="sngStrike" baseline="0">
            <a:solidFill>
              <a:schemeClr val="tx2"/>
            </a:solidFill>
            <a:latin typeface="Candara" panose="020E0502030303020204" pitchFamily="34" charset="0"/>
          </a:endParaRPr>
        </a:p>
      </dgm:t>
    </dgm:pt>
    <dgm:pt modelId="{F2A0E965-438F-4D2D-A853-B43085B446EB}" type="parTrans" cxnId="{7477E250-3517-45B5-BCDA-B40B7018D559}">
      <dgm:prSet/>
      <dgm:spPr/>
      <dgm:t>
        <a:bodyPr/>
        <a:lstStyle/>
        <a:p>
          <a:endParaRPr lang="en-GB" sz="1600">
            <a:latin typeface="Candara" panose="020E0502030303020204" pitchFamily="34" charset="0"/>
          </a:endParaRPr>
        </a:p>
      </dgm:t>
    </dgm:pt>
    <dgm:pt modelId="{6EACC2FD-9282-48BE-83FB-30D14E13DC90}" type="sibTrans" cxnId="{7477E250-3517-45B5-BCDA-B40B7018D559}">
      <dgm:prSet/>
      <dgm:spPr/>
      <dgm:t>
        <a:bodyPr/>
        <a:lstStyle/>
        <a:p>
          <a:endParaRPr lang="en-GB" sz="1600">
            <a:latin typeface="Candara" panose="020E0502030303020204" pitchFamily="34" charset="0"/>
          </a:endParaRPr>
        </a:p>
      </dgm:t>
    </dgm:pt>
    <dgm:pt modelId="{E5D86FB3-36E4-4E6C-8E05-6E5A08FDFE77}" type="asst">
      <dgm:prSet phldrT="[Texto]" custT="1"/>
      <dgm:spPr/>
      <dgm:t>
        <a:bodyPr/>
        <a:lstStyle/>
        <a:p>
          <a:r>
            <a:rPr lang="en-GB" sz="900" b="1">
              <a:solidFill>
                <a:schemeClr val="tx2"/>
              </a:solidFill>
              <a:latin typeface="Candara" panose="020E0502030303020204" pitchFamily="34" charset="0"/>
            </a:rPr>
            <a:t>The researcher warns about the need to breach confidentiality</a:t>
          </a:r>
        </a:p>
      </dgm:t>
    </dgm:pt>
    <dgm:pt modelId="{E1E4D89B-D59A-47F8-9145-CA28D286705A}" type="parTrans" cxnId="{1953AECD-885F-4F49-B1CB-CA8EFBDE3DFB}">
      <dgm:prSet/>
      <dgm:spPr/>
      <dgm:t>
        <a:bodyPr/>
        <a:lstStyle/>
        <a:p>
          <a:endParaRPr lang="en-GB" sz="1600">
            <a:latin typeface="Candara" panose="020E0502030303020204" pitchFamily="34" charset="0"/>
          </a:endParaRPr>
        </a:p>
      </dgm:t>
    </dgm:pt>
    <dgm:pt modelId="{02130F8E-6C33-4061-A38E-BE81C18C2E3B}" type="sibTrans" cxnId="{1953AECD-885F-4F49-B1CB-CA8EFBDE3DFB}">
      <dgm:prSet/>
      <dgm:spPr/>
      <dgm:t>
        <a:bodyPr/>
        <a:lstStyle/>
        <a:p>
          <a:endParaRPr lang="en-GB" sz="1600">
            <a:latin typeface="Candara" panose="020E0502030303020204" pitchFamily="34" charset="0"/>
          </a:endParaRPr>
        </a:p>
      </dgm:t>
    </dgm:pt>
    <dgm:pt modelId="{7C7452A7-E69D-41C6-8F7E-D35BFBEA9116}">
      <dgm:prSet phldrT="[Texto]" custT="1"/>
      <dgm:spPr/>
      <dgm:t>
        <a:bodyPr/>
        <a:lstStyle/>
        <a:p>
          <a:r>
            <a:rPr lang="en-GB" sz="900" b="1">
              <a:solidFill>
                <a:schemeClr val="tx2"/>
              </a:solidFill>
              <a:latin typeface="Candara" panose="020E0502030303020204" pitchFamily="34" charset="0"/>
            </a:rPr>
            <a:t>The child does not want to go further</a:t>
          </a:r>
        </a:p>
      </dgm:t>
    </dgm:pt>
    <dgm:pt modelId="{159767C1-88DD-4F9C-B561-82E814DCAF73}" type="parTrans" cxnId="{2CE61F5A-6D85-49DD-81A0-5B060B57E489}">
      <dgm:prSet/>
      <dgm:spPr/>
      <dgm:t>
        <a:bodyPr/>
        <a:lstStyle/>
        <a:p>
          <a:endParaRPr lang="en-GB" sz="1600"/>
        </a:p>
      </dgm:t>
    </dgm:pt>
    <dgm:pt modelId="{EBBBC0FB-EF0F-4478-9841-98801246466E}" type="sibTrans" cxnId="{2CE61F5A-6D85-49DD-81A0-5B060B57E489}">
      <dgm:prSet/>
      <dgm:spPr/>
      <dgm:t>
        <a:bodyPr/>
        <a:lstStyle/>
        <a:p>
          <a:endParaRPr lang="en-GB" sz="1600">
            <a:latin typeface="Candara" panose="020E0502030303020204" pitchFamily="34" charset="0"/>
          </a:endParaRPr>
        </a:p>
      </dgm:t>
    </dgm:pt>
    <dgm:pt modelId="{94061CFF-4D84-4374-B83F-F9EF5397B615}">
      <dgm:prSet phldrT="[Texto]" custT="1"/>
      <dgm:spPr/>
      <dgm:t>
        <a:bodyPr/>
        <a:lstStyle/>
        <a:p>
          <a:r>
            <a:rPr lang="en-GB" sz="900" b="1">
              <a:solidFill>
                <a:schemeClr val="tx2"/>
              </a:solidFill>
              <a:latin typeface="Candara" panose="020E0502030303020204" pitchFamily="34" charset="0"/>
            </a:rPr>
            <a:t>The child decides to give more details</a:t>
          </a:r>
        </a:p>
      </dgm:t>
    </dgm:pt>
    <dgm:pt modelId="{FC31C286-E7BF-456E-817F-E00D783960E6}" type="parTrans" cxnId="{795415FF-BA44-4317-85B3-D01233C17261}">
      <dgm:prSet/>
      <dgm:spPr/>
      <dgm:t>
        <a:bodyPr/>
        <a:lstStyle/>
        <a:p>
          <a:endParaRPr lang="en-GB" sz="1600">
            <a:latin typeface="Candara" panose="020E0502030303020204" pitchFamily="34" charset="0"/>
          </a:endParaRPr>
        </a:p>
      </dgm:t>
    </dgm:pt>
    <dgm:pt modelId="{94EA954D-8AC1-4D39-A4EF-7696A75265D7}" type="sibTrans" cxnId="{795415FF-BA44-4317-85B3-D01233C17261}">
      <dgm:prSet/>
      <dgm:spPr/>
      <dgm:t>
        <a:bodyPr/>
        <a:lstStyle/>
        <a:p>
          <a:endParaRPr lang="en-GB" sz="1600">
            <a:latin typeface="Candara" panose="020E0502030303020204" pitchFamily="34" charset="0"/>
          </a:endParaRPr>
        </a:p>
      </dgm:t>
    </dgm:pt>
    <dgm:pt modelId="{CFB91675-479E-4F11-93AE-82D41B88E17F}">
      <dgm:prSet phldrT="[Texto]" custT="1"/>
      <dgm:spPr/>
      <dgm:t>
        <a:bodyPr/>
        <a:lstStyle/>
        <a:p>
          <a:r>
            <a:rPr lang="en-GB" sz="900" b="1">
              <a:solidFill>
                <a:schemeClr val="tx2"/>
              </a:solidFill>
              <a:latin typeface="Candara" panose="020E0502030303020204" pitchFamily="34" charset="0"/>
            </a:rPr>
            <a:t>The interview stops</a:t>
          </a:r>
        </a:p>
      </dgm:t>
    </dgm:pt>
    <dgm:pt modelId="{6B7667C1-D4F5-4378-AEFC-BB5E434D53BE}" type="parTrans" cxnId="{5A6C1D15-076B-49DF-8A47-AA9AF367257B}">
      <dgm:prSet/>
      <dgm:spPr/>
      <dgm:t>
        <a:bodyPr/>
        <a:lstStyle/>
        <a:p>
          <a:endParaRPr lang="en-GB" sz="1600"/>
        </a:p>
      </dgm:t>
    </dgm:pt>
    <dgm:pt modelId="{54C06581-623D-4CB5-A000-283F2969D298}" type="sibTrans" cxnId="{5A6C1D15-076B-49DF-8A47-AA9AF367257B}">
      <dgm:prSet/>
      <dgm:spPr/>
      <dgm:t>
        <a:bodyPr/>
        <a:lstStyle/>
        <a:p>
          <a:endParaRPr lang="en-GB" sz="1600"/>
        </a:p>
      </dgm:t>
    </dgm:pt>
    <dgm:pt modelId="{08EE725D-6698-4A3F-B564-711B090DFD39}">
      <dgm:prSet phldrT="[Texto]" custT="1"/>
      <dgm:spPr/>
      <dgm:t>
        <a:bodyPr/>
        <a:lstStyle/>
        <a:p>
          <a:r>
            <a:rPr lang="en-GB" sz="900" b="1">
              <a:solidFill>
                <a:schemeClr val="tx2"/>
              </a:solidFill>
              <a:latin typeface="Candara" panose="020E0502030303020204" pitchFamily="34" charset="0"/>
            </a:rPr>
            <a:t>The researcher checks if  the child needs protection</a:t>
          </a:r>
        </a:p>
      </dgm:t>
    </dgm:pt>
    <dgm:pt modelId="{13557B62-8B52-4043-B227-E57517D077C9}" type="parTrans" cxnId="{3AF298A1-BCE0-4578-AFCF-832F3270F854}">
      <dgm:prSet/>
      <dgm:spPr/>
      <dgm:t>
        <a:bodyPr/>
        <a:lstStyle/>
        <a:p>
          <a:endParaRPr lang="en-GB" sz="1600"/>
        </a:p>
      </dgm:t>
    </dgm:pt>
    <dgm:pt modelId="{991625FA-880C-4F4A-8986-ED2C92A9DCE3}" type="sibTrans" cxnId="{3AF298A1-BCE0-4578-AFCF-832F3270F854}">
      <dgm:prSet/>
      <dgm:spPr/>
      <dgm:t>
        <a:bodyPr/>
        <a:lstStyle/>
        <a:p>
          <a:endParaRPr lang="en-GB" sz="1600"/>
        </a:p>
      </dgm:t>
    </dgm:pt>
    <dgm:pt modelId="{8FFEB760-D97A-4E16-82F8-090A1BB23FE9}">
      <dgm:prSet phldrT="[Texto]" custT="1"/>
      <dgm:spPr/>
      <dgm:t>
        <a:bodyPr/>
        <a:lstStyle/>
        <a:p>
          <a:r>
            <a:rPr lang="en-GB" sz="900" b="1">
              <a:solidFill>
                <a:schemeClr val="tx2"/>
              </a:solidFill>
              <a:latin typeface="Candara" panose="020E0502030303020204" pitchFamily="34" charset="0"/>
            </a:rPr>
            <a:t>The researcher checks if s/he wants to continue with the interview</a:t>
          </a:r>
        </a:p>
      </dgm:t>
    </dgm:pt>
    <dgm:pt modelId="{B3E69636-5A95-4D30-AD7D-EDC822A2E041}" type="parTrans" cxnId="{53E7A9C0-C60D-4013-A677-02E76FD76FB1}">
      <dgm:prSet/>
      <dgm:spPr/>
      <dgm:t>
        <a:bodyPr/>
        <a:lstStyle/>
        <a:p>
          <a:endParaRPr lang="en-GB" sz="1600"/>
        </a:p>
      </dgm:t>
    </dgm:pt>
    <dgm:pt modelId="{872F62DB-CBFD-47A6-BDEE-867ED2BCE3CB}" type="sibTrans" cxnId="{53E7A9C0-C60D-4013-A677-02E76FD76FB1}">
      <dgm:prSet/>
      <dgm:spPr/>
      <dgm:t>
        <a:bodyPr/>
        <a:lstStyle/>
        <a:p>
          <a:endParaRPr lang="en-GB" sz="1600"/>
        </a:p>
      </dgm:t>
    </dgm:pt>
    <dgm:pt modelId="{23C858A9-DF55-4A3C-A0C7-2926E15482EE}">
      <dgm:prSet phldrT="[Texto]" custT="1"/>
      <dgm:spPr/>
      <dgm:t>
        <a:bodyPr/>
        <a:lstStyle/>
        <a:p>
          <a:r>
            <a:rPr lang="en-GB" sz="900" b="1">
              <a:solidFill>
                <a:schemeClr val="tx2"/>
              </a:solidFill>
              <a:latin typeface="Candara" panose="020E0502030303020204" pitchFamily="34" charset="0"/>
            </a:rPr>
            <a:t>The interview stops</a:t>
          </a:r>
        </a:p>
      </dgm:t>
    </dgm:pt>
    <dgm:pt modelId="{8AB9E9EA-11B9-4964-9F78-F5DA64AA37FA}" type="parTrans" cxnId="{7168953C-AA7A-4752-8CC2-C9385159D58C}">
      <dgm:prSet/>
      <dgm:spPr/>
      <dgm:t>
        <a:bodyPr/>
        <a:lstStyle/>
        <a:p>
          <a:endParaRPr lang="en-GB" sz="1600"/>
        </a:p>
      </dgm:t>
    </dgm:pt>
    <dgm:pt modelId="{56CD4BF9-BC84-4858-BF46-832F35463256}" type="sibTrans" cxnId="{7168953C-AA7A-4752-8CC2-C9385159D58C}">
      <dgm:prSet/>
      <dgm:spPr/>
      <dgm:t>
        <a:bodyPr/>
        <a:lstStyle/>
        <a:p>
          <a:endParaRPr lang="en-GB" sz="1600"/>
        </a:p>
      </dgm:t>
    </dgm:pt>
    <dgm:pt modelId="{BB7CC18D-3774-41C7-AC69-4F9D621832B4}">
      <dgm:prSet phldrT="[Texto]" custT="1"/>
      <dgm:spPr/>
      <dgm:t>
        <a:bodyPr/>
        <a:lstStyle/>
        <a:p>
          <a:r>
            <a:rPr lang="en-GB" sz="900" b="1">
              <a:solidFill>
                <a:schemeClr val="tx2"/>
              </a:solidFill>
              <a:latin typeface="Candara" panose="020E0502030303020204" pitchFamily="34" charset="0"/>
            </a:rPr>
            <a:t>The interview continues</a:t>
          </a:r>
        </a:p>
      </dgm:t>
    </dgm:pt>
    <dgm:pt modelId="{CFD88284-8DB3-4A5A-A67E-4CC4FE5CD631}" type="parTrans" cxnId="{285DBB91-1EC5-4BA6-A679-FA869F9D790C}">
      <dgm:prSet/>
      <dgm:spPr/>
      <dgm:t>
        <a:bodyPr/>
        <a:lstStyle/>
        <a:p>
          <a:endParaRPr lang="en-GB" sz="1600"/>
        </a:p>
      </dgm:t>
    </dgm:pt>
    <dgm:pt modelId="{068943A0-5AD1-43E4-9274-3F1D4FCE292A}" type="sibTrans" cxnId="{285DBB91-1EC5-4BA6-A679-FA869F9D790C}">
      <dgm:prSet/>
      <dgm:spPr/>
      <dgm:t>
        <a:bodyPr/>
        <a:lstStyle/>
        <a:p>
          <a:endParaRPr lang="en-GB" sz="1600"/>
        </a:p>
      </dgm:t>
    </dgm:pt>
    <dgm:pt modelId="{08C4DCBB-FF0D-4A48-88F1-4CF08F44EFD8}">
      <dgm:prSet phldrT="[Texto]" custT="1"/>
      <dgm:spPr/>
      <dgm:t>
        <a:bodyPr/>
        <a:lstStyle/>
        <a:p>
          <a:r>
            <a:rPr lang="en-GB" sz="900" b="1">
              <a:solidFill>
                <a:schemeClr val="tx2"/>
              </a:solidFill>
              <a:latin typeface="Candara" panose="020E0502030303020204" pitchFamily="34" charset="0"/>
            </a:rPr>
            <a:t>The researcher refers the child to the closest most approriate service</a:t>
          </a:r>
        </a:p>
      </dgm:t>
    </dgm:pt>
    <dgm:pt modelId="{FFBDF6B8-34F0-433D-A5B7-6A0AE8D4D225}" type="parTrans" cxnId="{83756FE6-18CD-4254-9828-F8AD80126C2D}">
      <dgm:prSet/>
      <dgm:spPr/>
      <dgm:t>
        <a:bodyPr/>
        <a:lstStyle/>
        <a:p>
          <a:endParaRPr lang="en-GB" sz="1600"/>
        </a:p>
      </dgm:t>
    </dgm:pt>
    <dgm:pt modelId="{143DADB3-6D58-4E70-A6C0-F73C9A18BC31}" type="sibTrans" cxnId="{83756FE6-18CD-4254-9828-F8AD80126C2D}">
      <dgm:prSet/>
      <dgm:spPr/>
      <dgm:t>
        <a:bodyPr/>
        <a:lstStyle/>
        <a:p>
          <a:endParaRPr lang="en-GB" sz="1600"/>
        </a:p>
      </dgm:t>
    </dgm:pt>
    <dgm:pt modelId="{385D40C0-4F45-41E8-91D5-92F854B990AE}">
      <dgm:prSet phldrT="[Texto]" custT="1"/>
      <dgm:spPr/>
      <dgm:t>
        <a:bodyPr/>
        <a:lstStyle/>
        <a:p>
          <a:r>
            <a:rPr lang="en-US" sz="800" b="1">
              <a:solidFill>
                <a:schemeClr val="tx2"/>
              </a:solidFill>
            </a:rPr>
            <a:t>The child does not need protection, </a:t>
          </a:r>
          <a:r>
            <a:rPr lang="en-GB" sz="800" b="1">
              <a:solidFill>
                <a:schemeClr val="tx2"/>
              </a:solidFill>
              <a:latin typeface="Candara" panose="020E0502030303020204" pitchFamily="34" charset="0"/>
            </a:rPr>
            <a:t>the researcher checks if s/he wants to continue with the interview</a:t>
          </a:r>
        </a:p>
      </dgm:t>
    </dgm:pt>
    <dgm:pt modelId="{D1544313-99A5-4559-B96E-0E1D3A8C4D39}" type="parTrans" cxnId="{2AE53749-FF29-4A57-AD09-01138EEB5DDA}">
      <dgm:prSet/>
      <dgm:spPr/>
      <dgm:t>
        <a:bodyPr/>
        <a:lstStyle/>
        <a:p>
          <a:endParaRPr lang="bg-BG" sz="1600"/>
        </a:p>
      </dgm:t>
    </dgm:pt>
    <dgm:pt modelId="{AD504D08-D93D-4247-8836-D22E6273B69F}" type="sibTrans" cxnId="{2AE53749-FF29-4A57-AD09-01138EEB5DDA}">
      <dgm:prSet/>
      <dgm:spPr/>
      <dgm:t>
        <a:bodyPr/>
        <a:lstStyle/>
        <a:p>
          <a:endParaRPr lang="bg-BG" sz="1600"/>
        </a:p>
      </dgm:t>
    </dgm:pt>
    <dgm:pt modelId="{5B474356-E72C-439D-AA47-D762F9849F63}">
      <dgm:prSet custT="1"/>
      <dgm:spPr/>
      <dgm:t>
        <a:bodyPr/>
        <a:lstStyle/>
        <a:p>
          <a:r>
            <a:rPr lang="en-GB" sz="900" b="1">
              <a:solidFill>
                <a:schemeClr val="tx2"/>
              </a:solidFill>
              <a:latin typeface="Candara" panose="020E0502030303020204" pitchFamily="34" charset="0"/>
            </a:rPr>
            <a:t>The researcher listens and records the disclosure</a:t>
          </a:r>
          <a:endParaRPr lang="bg-BG" sz="900" b="1">
            <a:solidFill>
              <a:schemeClr val="tx2"/>
            </a:solidFill>
          </a:endParaRPr>
        </a:p>
      </dgm:t>
    </dgm:pt>
    <dgm:pt modelId="{C81C235C-D511-4CD4-AF36-0D9D3805408E}" type="parTrans" cxnId="{69B1705C-4736-423B-BCB2-71E1A1082232}">
      <dgm:prSet/>
      <dgm:spPr/>
      <dgm:t>
        <a:bodyPr/>
        <a:lstStyle/>
        <a:p>
          <a:endParaRPr lang="bg-BG" sz="1600"/>
        </a:p>
      </dgm:t>
    </dgm:pt>
    <dgm:pt modelId="{28C5F665-C930-4A27-8BB9-A69B6DD3682E}" type="sibTrans" cxnId="{69B1705C-4736-423B-BCB2-71E1A1082232}">
      <dgm:prSet/>
      <dgm:spPr/>
      <dgm:t>
        <a:bodyPr/>
        <a:lstStyle/>
        <a:p>
          <a:endParaRPr lang="bg-BG" sz="1600"/>
        </a:p>
      </dgm:t>
    </dgm:pt>
    <dgm:pt modelId="{9207AEC2-810F-4213-AE2E-D2B635531BC8}">
      <dgm:prSet custT="1"/>
      <dgm:spPr/>
      <dgm:t>
        <a:bodyPr/>
        <a:lstStyle/>
        <a:p>
          <a:r>
            <a:rPr lang="en-US" sz="900" b="1">
              <a:solidFill>
                <a:schemeClr val="tx2"/>
              </a:solidFill>
            </a:rPr>
            <a:t>The child needs protection </a:t>
          </a:r>
          <a:endParaRPr lang="bg-BG" sz="900" b="1">
            <a:solidFill>
              <a:schemeClr val="tx2"/>
            </a:solidFill>
          </a:endParaRPr>
        </a:p>
      </dgm:t>
    </dgm:pt>
    <dgm:pt modelId="{A48784AC-1C33-43C6-9058-5484B758D389}" type="parTrans" cxnId="{99B6FE23-AB42-4680-8561-97148E50BC3A}">
      <dgm:prSet/>
      <dgm:spPr/>
      <dgm:t>
        <a:bodyPr/>
        <a:lstStyle/>
        <a:p>
          <a:endParaRPr lang="bg-BG" sz="1600"/>
        </a:p>
      </dgm:t>
    </dgm:pt>
    <dgm:pt modelId="{EB76371D-A1E1-49DD-878B-1C4B64A31E21}" type="sibTrans" cxnId="{99B6FE23-AB42-4680-8561-97148E50BC3A}">
      <dgm:prSet/>
      <dgm:spPr/>
      <dgm:t>
        <a:bodyPr/>
        <a:lstStyle/>
        <a:p>
          <a:endParaRPr lang="bg-BG" sz="1600"/>
        </a:p>
      </dgm:t>
    </dgm:pt>
    <dgm:pt modelId="{20C9D300-ABED-4893-ADE9-B4F82015C25F}">
      <dgm:prSet phldrT="[Texto]" custT="1"/>
      <dgm:spPr/>
      <dgm:t>
        <a:bodyPr/>
        <a:lstStyle/>
        <a:p>
          <a:r>
            <a:rPr lang="en-GB" sz="900" b="1">
              <a:solidFill>
                <a:schemeClr val="tx2"/>
              </a:solidFill>
              <a:latin typeface="Candara" panose="020E0502030303020204" pitchFamily="34" charset="0"/>
            </a:rPr>
            <a:t>The interview stops</a:t>
          </a:r>
        </a:p>
      </dgm:t>
    </dgm:pt>
    <dgm:pt modelId="{582C4610-9FC7-439B-8D21-EF5D9F8CC344}" type="parTrans" cxnId="{13EA43B8-0AE2-4911-BB82-6276A04839A6}">
      <dgm:prSet/>
      <dgm:spPr/>
      <dgm:t>
        <a:bodyPr/>
        <a:lstStyle/>
        <a:p>
          <a:endParaRPr lang="bg-BG" sz="1600"/>
        </a:p>
      </dgm:t>
    </dgm:pt>
    <dgm:pt modelId="{CCD62E82-453F-4C4A-8A39-167EFED1CEF2}" type="sibTrans" cxnId="{13EA43B8-0AE2-4911-BB82-6276A04839A6}">
      <dgm:prSet/>
      <dgm:spPr/>
      <dgm:t>
        <a:bodyPr/>
        <a:lstStyle/>
        <a:p>
          <a:endParaRPr lang="bg-BG" sz="1600"/>
        </a:p>
      </dgm:t>
    </dgm:pt>
    <dgm:pt modelId="{9E3742AC-1AB3-457E-BA8D-30A8F08FC10B}">
      <dgm:prSet phldrT="[Texto]" custT="1"/>
      <dgm:spPr/>
      <dgm:t>
        <a:bodyPr/>
        <a:lstStyle/>
        <a:p>
          <a:r>
            <a:rPr lang="en-GB" sz="900" b="1">
              <a:solidFill>
                <a:schemeClr val="tx2"/>
              </a:solidFill>
              <a:latin typeface="Candara" panose="020E0502030303020204" pitchFamily="34" charset="0"/>
            </a:rPr>
            <a:t>The interview continues</a:t>
          </a:r>
        </a:p>
      </dgm:t>
    </dgm:pt>
    <dgm:pt modelId="{D4C6ADD0-2E1C-4515-B16B-02D7C5AD8495}" type="parTrans" cxnId="{BD36E249-8A4B-4C18-8A84-306941677CAD}">
      <dgm:prSet/>
      <dgm:spPr/>
      <dgm:t>
        <a:bodyPr/>
        <a:lstStyle/>
        <a:p>
          <a:endParaRPr lang="bg-BG" sz="1600"/>
        </a:p>
      </dgm:t>
    </dgm:pt>
    <dgm:pt modelId="{C638C2FA-0BF0-40FB-B1A4-136CAB8E54F8}" type="sibTrans" cxnId="{BD36E249-8A4B-4C18-8A84-306941677CAD}">
      <dgm:prSet/>
      <dgm:spPr/>
      <dgm:t>
        <a:bodyPr/>
        <a:lstStyle/>
        <a:p>
          <a:endParaRPr lang="bg-BG" sz="1600"/>
        </a:p>
      </dgm:t>
    </dgm:pt>
    <dgm:pt modelId="{D9891CFD-395B-4675-ACEF-C74F6B18AC9D}">
      <dgm:prSet phldrT="[Texto]" custT="1"/>
      <dgm:spPr/>
      <dgm:t>
        <a:bodyPr/>
        <a:lstStyle/>
        <a:p>
          <a:r>
            <a:rPr lang="en-GB" sz="900" b="1">
              <a:solidFill>
                <a:schemeClr val="tx2"/>
              </a:solidFill>
              <a:latin typeface="Candara" panose="020E0502030303020204" pitchFamily="34" charset="0"/>
            </a:rPr>
            <a:t>The </a:t>
          </a:r>
          <a:r>
            <a:rPr lang="en-GB" sz="700" b="1">
              <a:solidFill>
                <a:schemeClr val="tx2"/>
              </a:solidFill>
              <a:latin typeface="Candara" panose="020E0502030303020204" pitchFamily="34" charset="0"/>
            </a:rPr>
            <a:t>researcher</a:t>
          </a:r>
          <a:r>
            <a:rPr lang="en-GB" sz="900" b="1">
              <a:solidFill>
                <a:schemeClr val="tx2"/>
              </a:solidFill>
              <a:latin typeface="Candara" panose="020E0502030303020204" pitchFamily="34" charset="0"/>
            </a:rPr>
            <a:t> checks if the child wants to go back to his/her caregiver or wants to be accompanied to a safe place</a:t>
          </a:r>
        </a:p>
      </dgm:t>
    </dgm:pt>
    <dgm:pt modelId="{3DF6D800-C32E-46E8-A3E1-0AD4A817A8AA}" type="parTrans" cxnId="{B412264C-611B-4CCD-B668-C70498FFEB78}">
      <dgm:prSet/>
      <dgm:spPr/>
      <dgm:t>
        <a:bodyPr/>
        <a:lstStyle/>
        <a:p>
          <a:endParaRPr lang="bg-BG" sz="1600"/>
        </a:p>
      </dgm:t>
    </dgm:pt>
    <dgm:pt modelId="{2FC00C3B-DC70-4322-8201-98E4F52CE3D1}" type="sibTrans" cxnId="{B412264C-611B-4CCD-B668-C70498FFEB78}">
      <dgm:prSet/>
      <dgm:spPr/>
      <dgm:t>
        <a:bodyPr/>
        <a:lstStyle/>
        <a:p>
          <a:endParaRPr lang="bg-BG" sz="1600"/>
        </a:p>
      </dgm:t>
    </dgm:pt>
    <dgm:pt modelId="{9046CB0B-B1CE-41ED-A954-E8714CB2691C}">
      <dgm:prSet phldrT="[Texto]" custT="1"/>
      <dgm:spPr>
        <a:ln>
          <a:noFill/>
        </a:ln>
      </dgm:spPr>
      <dgm:t>
        <a:bodyPr/>
        <a:lstStyle/>
        <a:p>
          <a:endParaRPr lang="en-GB" sz="900" b="1">
            <a:solidFill>
              <a:schemeClr val="tx2"/>
            </a:solidFill>
            <a:latin typeface="Candara" panose="020E0502030303020204" pitchFamily="34" charset="0"/>
          </a:endParaRPr>
        </a:p>
      </dgm:t>
    </dgm:pt>
    <dgm:pt modelId="{A2F799DD-BD08-45EE-B177-E7F25378D823}" type="sibTrans" cxnId="{48A8B3B4-249B-471D-9595-3E4F3D9CDD7C}">
      <dgm:prSet/>
      <dgm:spPr/>
      <dgm:t>
        <a:bodyPr/>
        <a:lstStyle/>
        <a:p>
          <a:endParaRPr lang="en-GB" sz="1600"/>
        </a:p>
      </dgm:t>
    </dgm:pt>
    <dgm:pt modelId="{5D69088C-A10B-4BBD-B885-624509D4D2D6}" type="parTrans" cxnId="{48A8B3B4-249B-471D-9595-3E4F3D9CDD7C}">
      <dgm:prSet/>
      <dgm:spPr/>
      <dgm:t>
        <a:bodyPr/>
        <a:lstStyle/>
        <a:p>
          <a:endParaRPr lang="en-GB" sz="1600"/>
        </a:p>
      </dgm:t>
    </dgm:pt>
    <dgm:pt modelId="{0E10B679-9C0C-4F34-A193-86AF78CE29FE}" type="pres">
      <dgm:prSet presAssocID="{82B3EBA0-30CF-4A44-89B2-7D58A6C285FC}" presName="hierChild1" presStyleCnt="0">
        <dgm:presLayoutVars>
          <dgm:orgChart val="1"/>
          <dgm:chPref val="1"/>
          <dgm:dir/>
          <dgm:animOne val="branch"/>
          <dgm:animLvl val="lvl"/>
          <dgm:resizeHandles/>
        </dgm:presLayoutVars>
      </dgm:prSet>
      <dgm:spPr/>
    </dgm:pt>
    <dgm:pt modelId="{CCA667C0-32A0-48BE-B215-CF8AF144D403}" type="pres">
      <dgm:prSet presAssocID="{C7D69FCC-51BE-46B1-AFF6-E95D4BBB4991}" presName="hierRoot1" presStyleCnt="0">
        <dgm:presLayoutVars>
          <dgm:hierBranch val="init"/>
        </dgm:presLayoutVars>
      </dgm:prSet>
      <dgm:spPr/>
    </dgm:pt>
    <dgm:pt modelId="{0CA6E56D-8A04-4BA4-859D-6F78BDD8173C}" type="pres">
      <dgm:prSet presAssocID="{C7D69FCC-51BE-46B1-AFF6-E95D4BBB4991}" presName="rootComposite1" presStyleCnt="0"/>
      <dgm:spPr/>
    </dgm:pt>
    <dgm:pt modelId="{3813EA91-D908-487C-AE6A-88EA927ACE39}" type="pres">
      <dgm:prSet presAssocID="{C7D69FCC-51BE-46B1-AFF6-E95D4BBB4991}" presName="rootText1" presStyleLbl="node0" presStyleIdx="0" presStyleCnt="1">
        <dgm:presLayoutVars>
          <dgm:chPref val="3"/>
        </dgm:presLayoutVars>
      </dgm:prSet>
      <dgm:spPr/>
    </dgm:pt>
    <dgm:pt modelId="{891EA174-8D60-4608-8241-0670AD4A9A6C}" type="pres">
      <dgm:prSet presAssocID="{C7D69FCC-51BE-46B1-AFF6-E95D4BBB4991}" presName="rootConnector1" presStyleLbl="node1" presStyleIdx="0" presStyleCnt="0"/>
      <dgm:spPr/>
    </dgm:pt>
    <dgm:pt modelId="{4224E1D8-16CE-42C8-A727-72F4814D1F3C}" type="pres">
      <dgm:prSet presAssocID="{C7D69FCC-51BE-46B1-AFF6-E95D4BBB4991}" presName="hierChild2" presStyleCnt="0"/>
      <dgm:spPr/>
    </dgm:pt>
    <dgm:pt modelId="{90BC949F-D498-4C38-9C40-BE3A37F8DB3D}" type="pres">
      <dgm:prSet presAssocID="{159767C1-88DD-4F9C-B561-82E814DCAF73}" presName="Name37" presStyleLbl="parChTrans1D2" presStyleIdx="0" presStyleCnt="4"/>
      <dgm:spPr/>
    </dgm:pt>
    <dgm:pt modelId="{7E5F8049-E433-445D-B312-473051C84996}" type="pres">
      <dgm:prSet presAssocID="{7C7452A7-E69D-41C6-8F7E-D35BFBEA9116}" presName="hierRoot2" presStyleCnt="0">
        <dgm:presLayoutVars>
          <dgm:hierBranch val="init"/>
        </dgm:presLayoutVars>
      </dgm:prSet>
      <dgm:spPr/>
    </dgm:pt>
    <dgm:pt modelId="{778921A8-E5EA-4D1D-9E94-9C8C2AF363C4}" type="pres">
      <dgm:prSet presAssocID="{7C7452A7-E69D-41C6-8F7E-D35BFBEA9116}" presName="rootComposite" presStyleCnt="0"/>
      <dgm:spPr/>
    </dgm:pt>
    <dgm:pt modelId="{079B9B58-EDC9-4260-9C2A-9156A7AD2952}" type="pres">
      <dgm:prSet presAssocID="{7C7452A7-E69D-41C6-8F7E-D35BFBEA9116}" presName="rootText" presStyleLbl="node2" presStyleIdx="0" presStyleCnt="3">
        <dgm:presLayoutVars>
          <dgm:chPref val="3"/>
        </dgm:presLayoutVars>
      </dgm:prSet>
      <dgm:spPr/>
    </dgm:pt>
    <dgm:pt modelId="{08C69B5B-443A-4D03-B831-91C05561F54B}" type="pres">
      <dgm:prSet presAssocID="{7C7452A7-E69D-41C6-8F7E-D35BFBEA9116}" presName="rootConnector" presStyleLbl="node2" presStyleIdx="0" presStyleCnt="3"/>
      <dgm:spPr/>
    </dgm:pt>
    <dgm:pt modelId="{7E89A15B-20A1-4A76-8473-1CAB45BFB280}" type="pres">
      <dgm:prSet presAssocID="{7C7452A7-E69D-41C6-8F7E-D35BFBEA9116}" presName="hierChild4" presStyleCnt="0"/>
      <dgm:spPr/>
    </dgm:pt>
    <dgm:pt modelId="{78725CD3-6A64-4D2C-AD93-DA1FE743E3CA}" type="pres">
      <dgm:prSet presAssocID="{B3E69636-5A95-4D30-AD7D-EDC822A2E041}" presName="Name37" presStyleLbl="parChTrans1D3" presStyleIdx="0" presStyleCnt="2"/>
      <dgm:spPr/>
    </dgm:pt>
    <dgm:pt modelId="{1FEBBA09-3943-48D2-89BC-1000DFB7887A}" type="pres">
      <dgm:prSet presAssocID="{8FFEB760-D97A-4E16-82F8-090A1BB23FE9}" presName="hierRoot2" presStyleCnt="0">
        <dgm:presLayoutVars>
          <dgm:hierBranch val="init"/>
        </dgm:presLayoutVars>
      </dgm:prSet>
      <dgm:spPr/>
    </dgm:pt>
    <dgm:pt modelId="{066C874E-8A7C-4186-AFAC-2371ADA30E84}" type="pres">
      <dgm:prSet presAssocID="{8FFEB760-D97A-4E16-82F8-090A1BB23FE9}" presName="rootComposite" presStyleCnt="0"/>
      <dgm:spPr/>
    </dgm:pt>
    <dgm:pt modelId="{7C2C11A3-0BF8-4BEA-83FC-4EA3FA611D4D}" type="pres">
      <dgm:prSet presAssocID="{8FFEB760-D97A-4E16-82F8-090A1BB23FE9}" presName="rootText" presStyleLbl="node3" presStyleIdx="0" presStyleCnt="2">
        <dgm:presLayoutVars>
          <dgm:chPref val="3"/>
        </dgm:presLayoutVars>
      </dgm:prSet>
      <dgm:spPr/>
    </dgm:pt>
    <dgm:pt modelId="{C314D5C9-6409-4D74-A9A1-A57B1AC6266B}" type="pres">
      <dgm:prSet presAssocID="{8FFEB760-D97A-4E16-82F8-090A1BB23FE9}" presName="rootConnector" presStyleLbl="node3" presStyleIdx="0" presStyleCnt="2"/>
      <dgm:spPr/>
    </dgm:pt>
    <dgm:pt modelId="{675104BA-F6B3-49A4-9FD9-8E84AF080F08}" type="pres">
      <dgm:prSet presAssocID="{8FFEB760-D97A-4E16-82F8-090A1BB23FE9}" presName="hierChild4" presStyleCnt="0"/>
      <dgm:spPr/>
    </dgm:pt>
    <dgm:pt modelId="{D56DE99F-7783-4153-996F-5BA503F72BDB}" type="pres">
      <dgm:prSet presAssocID="{8AB9E9EA-11B9-4964-9F78-F5DA64AA37FA}" presName="Name37" presStyleLbl="parChTrans1D4" presStyleIdx="0" presStyleCnt="10"/>
      <dgm:spPr/>
    </dgm:pt>
    <dgm:pt modelId="{FADB18B7-688A-4705-8634-848B1AE4F5CB}" type="pres">
      <dgm:prSet presAssocID="{23C858A9-DF55-4A3C-A0C7-2926E15482EE}" presName="hierRoot2" presStyleCnt="0">
        <dgm:presLayoutVars>
          <dgm:hierBranch val="init"/>
        </dgm:presLayoutVars>
      </dgm:prSet>
      <dgm:spPr/>
    </dgm:pt>
    <dgm:pt modelId="{DC5E3C64-1C0E-4E16-807D-00FACFD5D3E2}" type="pres">
      <dgm:prSet presAssocID="{23C858A9-DF55-4A3C-A0C7-2926E15482EE}" presName="rootComposite" presStyleCnt="0"/>
      <dgm:spPr/>
    </dgm:pt>
    <dgm:pt modelId="{7D501ABA-3999-495C-B1C9-453921E08FF3}" type="pres">
      <dgm:prSet presAssocID="{23C858A9-DF55-4A3C-A0C7-2926E15482EE}" presName="rootText" presStyleLbl="node4" presStyleIdx="0" presStyleCnt="10">
        <dgm:presLayoutVars>
          <dgm:chPref val="3"/>
        </dgm:presLayoutVars>
      </dgm:prSet>
      <dgm:spPr/>
    </dgm:pt>
    <dgm:pt modelId="{3CFF0E4D-B453-404B-9038-D87C3C5FCAFF}" type="pres">
      <dgm:prSet presAssocID="{23C858A9-DF55-4A3C-A0C7-2926E15482EE}" presName="rootConnector" presStyleLbl="node4" presStyleIdx="0" presStyleCnt="10"/>
      <dgm:spPr/>
    </dgm:pt>
    <dgm:pt modelId="{F50F5151-D761-47D5-BB97-5227FF02E3A2}" type="pres">
      <dgm:prSet presAssocID="{23C858A9-DF55-4A3C-A0C7-2926E15482EE}" presName="hierChild4" presStyleCnt="0"/>
      <dgm:spPr/>
    </dgm:pt>
    <dgm:pt modelId="{7DD5EB53-0BDB-442D-BE18-542BF7F37122}" type="pres">
      <dgm:prSet presAssocID="{23C858A9-DF55-4A3C-A0C7-2926E15482EE}" presName="hierChild5" presStyleCnt="0"/>
      <dgm:spPr/>
    </dgm:pt>
    <dgm:pt modelId="{98DDC672-10CC-454F-865F-E37E50A0B46B}" type="pres">
      <dgm:prSet presAssocID="{CFD88284-8DB3-4A5A-A67E-4CC4FE5CD631}" presName="Name37" presStyleLbl="parChTrans1D4" presStyleIdx="1" presStyleCnt="10"/>
      <dgm:spPr/>
    </dgm:pt>
    <dgm:pt modelId="{F1690D2E-CFE2-429F-8CFA-4AB70BEC21D0}" type="pres">
      <dgm:prSet presAssocID="{BB7CC18D-3774-41C7-AC69-4F9D621832B4}" presName="hierRoot2" presStyleCnt="0">
        <dgm:presLayoutVars>
          <dgm:hierBranch val="init"/>
        </dgm:presLayoutVars>
      </dgm:prSet>
      <dgm:spPr/>
    </dgm:pt>
    <dgm:pt modelId="{3D5983EE-A3BF-4495-99A0-C230536D6E3A}" type="pres">
      <dgm:prSet presAssocID="{BB7CC18D-3774-41C7-AC69-4F9D621832B4}" presName="rootComposite" presStyleCnt="0"/>
      <dgm:spPr/>
    </dgm:pt>
    <dgm:pt modelId="{9473EA96-9276-45B3-9035-C4047237ABF2}" type="pres">
      <dgm:prSet presAssocID="{BB7CC18D-3774-41C7-AC69-4F9D621832B4}" presName="rootText" presStyleLbl="node4" presStyleIdx="1" presStyleCnt="10">
        <dgm:presLayoutVars>
          <dgm:chPref val="3"/>
        </dgm:presLayoutVars>
      </dgm:prSet>
      <dgm:spPr/>
    </dgm:pt>
    <dgm:pt modelId="{9C1B88A7-DB07-42DA-B529-7DDE916F70A3}" type="pres">
      <dgm:prSet presAssocID="{BB7CC18D-3774-41C7-AC69-4F9D621832B4}" presName="rootConnector" presStyleLbl="node4" presStyleIdx="1" presStyleCnt="10"/>
      <dgm:spPr/>
    </dgm:pt>
    <dgm:pt modelId="{E802D9D2-9C45-4532-89C1-B62E6A16EACE}" type="pres">
      <dgm:prSet presAssocID="{BB7CC18D-3774-41C7-AC69-4F9D621832B4}" presName="hierChild4" presStyleCnt="0"/>
      <dgm:spPr/>
    </dgm:pt>
    <dgm:pt modelId="{CBF3183C-0C54-4C29-B62D-1804599DE4FA}" type="pres">
      <dgm:prSet presAssocID="{BB7CC18D-3774-41C7-AC69-4F9D621832B4}" presName="hierChild5" presStyleCnt="0"/>
      <dgm:spPr/>
    </dgm:pt>
    <dgm:pt modelId="{C13DE5C8-5C95-4FF7-9649-1903B6E32076}" type="pres">
      <dgm:prSet presAssocID="{8FFEB760-D97A-4E16-82F8-090A1BB23FE9}" presName="hierChild5" presStyleCnt="0"/>
      <dgm:spPr/>
    </dgm:pt>
    <dgm:pt modelId="{4BAC6F2D-E1DB-44C3-9412-8067F1E7CB17}" type="pres">
      <dgm:prSet presAssocID="{7C7452A7-E69D-41C6-8F7E-D35BFBEA9116}" presName="hierChild5" presStyleCnt="0"/>
      <dgm:spPr/>
    </dgm:pt>
    <dgm:pt modelId="{BA5A7F99-F9A1-499C-BEDA-0F46AAFBD249}" type="pres">
      <dgm:prSet presAssocID="{5D69088C-A10B-4BBD-B885-624509D4D2D6}" presName="Name37" presStyleLbl="parChTrans1D2" presStyleIdx="1" presStyleCnt="4"/>
      <dgm:spPr/>
    </dgm:pt>
    <dgm:pt modelId="{9107D860-7892-4474-8B1B-41A585202313}" type="pres">
      <dgm:prSet presAssocID="{9046CB0B-B1CE-41ED-A954-E8714CB2691C}" presName="hierRoot2" presStyleCnt="0">
        <dgm:presLayoutVars>
          <dgm:hierBranch val="init"/>
        </dgm:presLayoutVars>
      </dgm:prSet>
      <dgm:spPr/>
    </dgm:pt>
    <dgm:pt modelId="{96002AF8-CE5E-4951-84AD-FE8DD5EC4528}" type="pres">
      <dgm:prSet presAssocID="{9046CB0B-B1CE-41ED-A954-E8714CB2691C}" presName="rootComposite" presStyleCnt="0"/>
      <dgm:spPr/>
    </dgm:pt>
    <dgm:pt modelId="{E9C94159-0A08-4D90-BCFA-6461F2B65E33}" type="pres">
      <dgm:prSet presAssocID="{9046CB0B-B1CE-41ED-A954-E8714CB2691C}" presName="rootText" presStyleLbl="node2" presStyleIdx="1" presStyleCnt="3">
        <dgm:presLayoutVars>
          <dgm:chPref val="3"/>
        </dgm:presLayoutVars>
      </dgm:prSet>
      <dgm:spPr/>
    </dgm:pt>
    <dgm:pt modelId="{10258375-621E-4D17-AE27-5DF084D1008E}" type="pres">
      <dgm:prSet presAssocID="{9046CB0B-B1CE-41ED-A954-E8714CB2691C}" presName="rootConnector" presStyleLbl="node2" presStyleIdx="1" presStyleCnt="3"/>
      <dgm:spPr/>
    </dgm:pt>
    <dgm:pt modelId="{982FD27C-772B-4EA5-885A-9AF94D2544C1}" type="pres">
      <dgm:prSet presAssocID="{9046CB0B-B1CE-41ED-A954-E8714CB2691C}" presName="hierChild4" presStyleCnt="0"/>
      <dgm:spPr/>
    </dgm:pt>
    <dgm:pt modelId="{0D9D780B-C1EF-476F-AA30-E5C88D9A0D20}" type="pres">
      <dgm:prSet presAssocID="{9046CB0B-B1CE-41ED-A954-E8714CB2691C}" presName="hierChild5" presStyleCnt="0"/>
      <dgm:spPr/>
    </dgm:pt>
    <dgm:pt modelId="{E5E9E681-E11D-41B1-8C3F-AC49144F6D33}" type="pres">
      <dgm:prSet presAssocID="{FC31C286-E7BF-456E-817F-E00D783960E6}" presName="Name37" presStyleLbl="parChTrans1D2" presStyleIdx="2" presStyleCnt="4"/>
      <dgm:spPr/>
    </dgm:pt>
    <dgm:pt modelId="{18D0C8B3-4AA1-4665-9722-DA2E60FB6144}" type="pres">
      <dgm:prSet presAssocID="{94061CFF-4D84-4374-B83F-F9EF5397B615}" presName="hierRoot2" presStyleCnt="0">
        <dgm:presLayoutVars>
          <dgm:hierBranch val="init"/>
        </dgm:presLayoutVars>
      </dgm:prSet>
      <dgm:spPr/>
    </dgm:pt>
    <dgm:pt modelId="{2B162116-C2FE-40F7-9297-816D670F9690}" type="pres">
      <dgm:prSet presAssocID="{94061CFF-4D84-4374-B83F-F9EF5397B615}" presName="rootComposite" presStyleCnt="0"/>
      <dgm:spPr/>
    </dgm:pt>
    <dgm:pt modelId="{10DD48E0-17F2-4636-8A62-8A7C6910251F}" type="pres">
      <dgm:prSet presAssocID="{94061CFF-4D84-4374-B83F-F9EF5397B615}" presName="rootText" presStyleLbl="node2" presStyleIdx="2" presStyleCnt="3">
        <dgm:presLayoutVars>
          <dgm:chPref val="3"/>
        </dgm:presLayoutVars>
      </dgm:prSet>
      <dgm:spPr/>
    </dgm:pt>
    <dgm:pt modelId="{F487B5D9-CD01-4800-9129-A562B2DDF534}" type="pres">
      <dgm:prSet presAssocID="{94061CFF-4D84-4374-B83F-F9EF5397B615}" presName="rootConnector" presStyleLbl="node2" presStyleIdx="2" presStyleCnt="3"/>
      <dgm:spPr/>
    </dgm:pt>
    <dgm:pt modelId="{E9656CDB-CED6-4AA6-9B92-21B0BB0B60AE}" type="pres">
      <dgm:prSet presAssocID="{94061CFF-4D84-4374-B83F-F9EF5397B615}" presName="hierChild4" presStyleCnt="0"/>
      <dgm:spPr/>
    </dgm:pt>
    <dgm:pt modelId="{4B428DB0-00DD-4AFF-AF3C-4F6E972B040C}" type="pres">
      <dgm:prSet presAssocID="{6B7667C1-D4F5-4378-AEFC-BB5E434D53BE}" presName="Name37" presStyleLbl="parChTrans1D3" presStyleIdx="1" presStyleCnt="2"/>
      <dgm:spPr/>
    </dgm:pt>
    <dgm:pt modelId="{7ADD550F-CEBD-4E33-AE0E-514F66E183AF}" type="pres">
      <dgm:prSet presAssocID="{CFB91675-479E-4F11-93AE-82D41B88E17F}" presName="hierRoot2" presStyleCnt="0">
        <dgm:presLayoutVars>
          <dgm:hierBranch val="init"/>
        </dgm:presLayoutVars>
      </dgm:prSet>
      <dgm:spPr/>
    </dgm:pt>
    <dgm:pt modelId="{C32F34D2-570A-4C14-A7DE-C764143F9E08}" type="pres">
      <dgm:prSet presAssocID="{CFB91675-479E-4F11-93AE-82D41B88E17F}" presName="rootComposite" presStyleCnt="0"/>
      <dgm:spPr/>
    </dgm:pt>
    <dgm:pt modelId="{650AC4B6-D202-4DB0-BE06-D7150F17C6AB}" type="pres">
      <dgm:prSet presAssocID="{CFB91675-479E-4F11-93AE-82D41B88E17F}" presName="rootText" presStyleLbl="node3" presStyleIdx="1" presStyleCnt="2" custLinFactNeighborX="510" custLinFactNeighborY="-23470">
        <dgm:presLayoutVars>
          <dgm:chPref val="3"/>
        </dgm:presLayoutVars>
      </dgm:prSet>
      <dgm:spPr/>
    </dgm:pt>
    <dgm:pt modelId="{86652528-CF3D-426B-AFB0-0AB45A393E67}" type="pres">
      <dgm:prSet presAssocID="{CFB91675-479E-4F11-93AE-82D41B88E17F}" presName="rootConnector" presStyleLbl="node3" presStyleIdx="1" presStyleCnt="2"/>
      <dgm:spPr/>
    </dgm:pt>
    <dgm:pt modelId="{9BA5F7BD-AD3C-4E7A-999E-FEE01A281335}" type="pres">
      <dgm:prSet presAssocID="{CFB91675-479E-4F11-93AE-82D41B88E17F}" presName="hierChild4" presStyleCnt="0"/>
      <dgm:spPr/>
    </dgm:pt>
    <dgm:pt modelId="{B606947C-A4BB-4A6C-8F84-BCE7466B37E5}" type="pres">
      <dgm:prSet presAssocID="{C81C235C-D511-4CD4-AF36-0D9D3805408E}" presName="Name37" presStyleLbl="parChTrans1D4" presStyleIdx="2" presStyleCnt="10"/>
      <dgm:spPr/>
    </dgm:pt>
    <dgm:pt modelId="{D21836E7-F17F-41B4-BD68-96C2F5D5C76E}" type="pres">
      <dgm:prSet presAssocID="{5B474356-E72C-439D-AA47-D762F9849F63}" presName="hierRoot2" presStyleCnt="0">
        <dgm:presLayoutVars>
          <dgm:hierBranch val="init"/>
        </dgm:presLayoutVars>
      </dgm:prSet>
      <dgm:spPr/>
    </dgm:pt>
    <dgm:pt modelId="{4E54E89C-83EB-4ECC-94D6-FDAD4AAA672F}" type="pres">
      <dgm:prSet presAssocID="{5B474356-E72C-439D-AA47-D762F9849F63}" presName="rootComposite" presStyleCnt="0"/>
      <dgm:spPr/>
    </dgm:pt>
    <dgm:pt modelId="{7C8040A4-639F-4791-BB12-1DC73AEBB78B}" type="pres">
      <dgm:prSet presAssocID="{5B474356-E72C-439D-AA47-D762F9849F63}" presName="rootText" presStyleLbl="node4" presStyleIdx="2" presStyleCnt="10" custLinFactNeighborY="-44720">
        <dgm:presLayoutVars>
          <dgm:chPref val="3"/>
        </dgm:presLayoutVars>
      </dgm:prSet>
      <dgm:spPr/>
    </dgm:pt>
    <dgm:pt modelId="{5DCC47B2-C1B1-4B46-875F-73D2C94D58E3}" type="pres">
      <dgm:prSet presAssocID="{5B474356-E72C-439D-AA47-D762F9849F63}" presName="rootConnector" presStyleLbl="node4" presStyleIdx="2" presStyleCnt="10"/>
      <dgm:spPr/>
    </dgm:pt>
    <dgm:pt modelId="{4E59DACF-D460-4584-97FF-09C87F7E1DA6}" type="pres">
      <dgm:prSet presAssocID="{5B474356-E72C-439D-AA47-D762F9849F63}" presName="hierChild4" presStyleCnt="0"/>
      <dgm:spPr/>
    </dgm:pt>
    <dgm:pt modelId="{903EA50F-FBC4-42A9-8B40-6C117159CF14}" type="pres">
      <dgm:prSet presAssocID="{13557B62-8B52-4043-B227-E57517D077C9}" presName="Name37" presStyleLbl="parChTrans1D4" presStyleIdx="3" presStyleCnt="10"/>
      <dgm:spPr/>
    </dgm:pt>
    <dgm:pt modelId="{1ADF022B-7952-4C21-8C3E-E1915A33A482}" type="pres">
      <dgm:prSet presAssocID="{08EE725D-6698-4A3F-B564-711B090DFD39}" presName="hierRoot2" presStyleCnt="0">
        <dgm:presLayoutVars>
          <dgm:hierBranch val="init"/>
        </dgm:presLayoutVars>
      </dgm:prSet>
      <dgm:spPr/>
    </dgm:pt>
    <dgm:pt modelId="{2982E2F2-601E-4B52-87C3-DDF042A21534}" type="pres">
      <dgm:prSet presAssocID="{08EE725D-6698-4A3F-B564-711B090DFD39}" presName="rootComposite" presStyleCnt="0"/>
      <dgm:spPr/>
    </dgm:pt>
    <dgm:pt modelId="{34F75206-72BF-4FB4-A1C7-A99E00CE8B7F}" type="pres">
      <dgm:prSet presAssocID="{08EE725D-6698-4A3F-B564-711B090DFD39}" presName="rootText" presStyleLbl="node4" presStyleIdx="3" presStyleCnt="10" custLinFactNeighborX="1020" custLinFactNeighborY="-69592">
        <dgm:presLayoutVars>
          <dgm:chPref val="3"/>
        </dgm:presLayoutVars>
      </dgm:prSet>
      <dgm:spPr/>
    </dgm:pt>
    <dgm:pt modelId="{C94DE64F-6A7B-4A01-979B-A7205B9F11FF}" type="pres">
      <dgm:prSet presAssocID="{08EE725D-6698-4A3F-B564-711B090DFD39}" presName="rootConnector" presStyleLbl="node4" presStyleIdx="3" presStyleCnt="10"/>
      <dgm:spPr/>
    </dgm:pt>
    <dgm:pt modelId="{F0D2BF1E-813B-4B21-A67B-6FB58EC96B1E}" type="pres">
      <dgm:prSet presAssocID="{08EE725D-6698-4A3F-B564-711B090DFD39}" presName="hierChild4" presStyleCnt="0"/>
      <dgm:spPr/>
    </dgm:pt>
    <dgm:pt modelId="{588838CF-AB2C-4D6A-8B30-42B919EC7083}" type="pres">
      <dgm:prSet presAssocID="{A48784AC-1C33-43C6-9058-5484B758D389}" presName="Name37" presStyleLbl="parChTrans1D4" presStyleIdx="4" presStyleCnt="10"/>
      <dgm:spPr/>
    </dgm:pt>
    <dgm:pt modelId="{3358D867-ED25-4C5B-8647-B3273ECA39C2}" type="pres">
      <dgm:prSet presAssocID="{9207AEC2-810F-4213-AE2E-D2B635531BC8}" presName="hierRoot2" presStyleCnt="0">
        <dgm:presLayoutVars>
          <dgm:hierBranch val="init"/>
        </dgm:presLayoutVars>
      </dgm:prSet>
      <dgm:spPr/>
    </dgm:pt>
    <dgm:pt modelId="{B9B0B764-7247-4F78-89C0-2D0AC79E3AA0}" type="pres">
      <dgm:prSet presAssocID="{9207AEC2-810F-4213-AE2E-D2B635531BC8}" presName="rootComposite" presStyleCnt="0"/>
      <dgm:spPr/>
    </dgm:pt>
    <dgm:pt modelId="{FEF0134F-839B-475E-A095-CF7311AA15C3}" type="pres">
      <dgm:prSet presAssocID="{9207AEC2-810F-4213-AE2E-D2B635531BC8}" presName="rootText" presStyleLbl="node4" presStyleIdx="4" presStyleCnt="10" custScaleX="100033" custScaleY="99817" custLinFactNeighborY="-73943">
        <dgm:presLayoutVars>
          <dgm:chPref val="3"/>
        </dgm:presLayoutVars>
      </dgm:prSet>
      <dgm:spPr/>
    </dgm:pt>
    <dgm:pt modelId="{B12DBAFB-C86D-4621-AF5D-CFE71F3A47D5}" type="pres">
      <dgm:prSet presAssocID="{9207AEC2-810F-4213-AE2E-D2B635531BC8}" presName="rootConnector" presStyleLbl="node4" presStyleIdx="4" presStyleCnt="10"/>
      <dgm:spPr/>
    </dgm:pt>
    <dgm:pt modelId="{1D05506C-F73D-40FA-8989-9BBFFD574BE2}" type="pres">
      <dgm:prSet presAssocID="{9207AEC2-810F-4213-AE2E-D2B635531BC8}" presName="hierChild4" presStyleCnt="0"/>
      <dgm:spPr/>
    </dgm:pt>
    <dgm:pt modelId="{C33B0235-B1BA-449C-A2D4-EA72B325FF0C}" type="pres">
      <dgm:prSet presAssocID="{3DF6D800-C32E-46E8-A3E1-0AD4A817A8AA}" presName="Name37" presStyleLbl="parChTrans1D4" presStyleIdx="5" presStyleCnt="10"/>
      <dgm:spPr/>
    </dgm:pt>
    <dgm:pt modelId="{9B4C0766-62FB-4E09-850C-F4AE7B7245D8}" type="pres">
      <dgm:prSet presAssocID="{D9891CFD-395B-4675-ACEF-C74F6B18AC9D}" presName="hierRoot2" presStyleCnt="0">
        <dgm:presLayoutVars>
          <dgm:hierBranch val="init"/>
        </dgm:presLayoutVars>
      </dgm:prSet>
      <dgm:spPr/>
    </dgm:pt>
    <dgm:pt modelId="{932FE51E-F89D-4E2A-B80D-483F3A3F9AE0}" type="pres">
      <dgm:prSet presAssocID="{D9891CFD-395B-4675-ACEF-C74F6B18AC9D}" presName="rootComposite" presStyleCnt="0"/>
      <dgm:spPr/>
    </dgm:pt>
    <dgm:pt modelId="{71400C9D-299E-4295-9508-BC667FBDE011}" type="pres">
      <dgm:prSet presAssocID="{D9891CFD-395B-4675-ACEF-C74F6B18AC9D}" presName="rootText" presStyleLbl="node4" presStyleIdx="5" presStyleCnt="10" custScaleY="150183" custLinFactNeighborY="-97052">
        <dgm:presLayoutVars>
          <dgm:chPref val="3"/>
        </dgm:presLayoutVars>
      </dgm:prSet>
      <dgm:spPr/>
    </dgm:pt>
    <dgm:pt modelId="{7F4A61B6-2E4E-4671-8A74-52B0241E75AA}" type="pres">
      <dgm:prSet presAssocID="{D9891CFD-395B-4675-ACEF-C74F6B18AC9D}" presName="rootConnector" presStyleLbl="node4" presStyleIdx="5" presStyleCnt="10"/>
      <dgm:spPr/>
    </dgm:pt>
    <dgm:pt modelId="{183D9D15-04E8-4134-ADCE-536DBF2E7AE3}" type="pres">
      <dgm:prSet presAssocID="{D9891CFD-395B-4675-ACEF-C74F6B18AC9D}" presName="hierChild4" presStyleCnt="0"/>
      <dgm:spPr/>
    </dgm:pt>
    <dgm:pt modelId="{5937582D-404B-48F7-9C9B-F8D5F16AFA03}" type="pres">
      <dgm:prSet presAssocID="{D9891CFD-395B-4675-ACEF-C74F6B18AC9D}" presName="hierChild5" presStyleCnt="0"/>
      <dgm:spPr/>
    </dgm:pt>
    <dgm:pt modelId="{F230A2F5-393B-4193-9B41-7E26AD5CF2ED}" type="pres">
      <dgm:prSet presAssocID="{FFBDF6B8-34F0-433D-A5B7-6A0AE8D4D225}" presName="Name37" presStyleLbl="parChTrans1D4" presStyleIdx="6" presStyleCnt="10"/>
      <dgm:spPr/>
    </dgm:pt>
    <dgm:pt modelId="{C7BEE895-1D73-4A45-BA7B-19F6176C53A5}" type="pres">
      <dgm:prSet presAssocID="{08C4DCBB-FF0D-4A48-88F1-4CF08F44EFD8}" presName="hierRoot2" presStyleCnt="0">
        <dgm:presLayoutVars>
          <dgm:hierBranch val="init"/>
        </dgm:presLayoutVars>
      </dgm:prSet>
      <dgm:spPr/>
    </dgm:pt>
    <dgm:pt modelId="{E5E76100-9D0C-411A-9FC6-09E2E8098F47}" type="pres">
      <dgm:prSet presAssocID="{08C4DCBB-FF0D-4A48-88F1-4CF08F44EFD8}" presName="rootComposite" presStyleCnt="0"/>
      <dgm:spPr/>
    </dgm:pt>
    <dgm:pt modelId="{9D46C0ED-D2A2-46F5-BE04-8CD764A2D7E1}" type="pres">
      <dgm:prSet presAssocID="{08C4DCBB-FF0D-4A48-88F1-4CF08F44EFD8}" presName="rootText" presStyleLbl="node4" presStyleIdx="6" presStyleCnt="10" custLinFactY="-1914" custLinFactNeighborX="510" custLinFactNeighborY="-100000">
        <dgm:presLayoutVars>
          <dgm:chPref val="3"/>
        </dgm:presLayoutVars>
      </dgm:prSet>
      <dgm:spPr/>
    </dgm:pt>
    <dgm:pt modelId="{D2C10BC8-38E5-4C9A-9E4B-6783D856BC79}" type="pres">
      <dgm:prSet presAssocID="{08C4DCBB-FF0D-4A48-88F1-4CF08F44EFD8}" presName="rootConnector" presStyleLbl="node4" presStyleIdx="6" presStyleCnt="10"/>
      <dgm:spPr/>
    </dgm:pt>
    <dgm:pt modelId="{59F52337-0FF8-44C6-8E1D-AEDCB0EB34C5}" type="pres">
      <dgm:prSet presAssocID="{08C4DCBB-FF0D-4A48-88F1-4CF08F44EFD8}" presName="hierChild4" presStyleCnt="0"/>
      <dgm:spPr/>
    </dgm:pt>
    <dgm:pt modelId="{D058DB67-77C7-4750-9AE0-47D9FA58BF3A}" type="pres">
      <dgm:prSet presAssocID="{08C4DCBB-FF0D-4A48-88F1-4CF08F44EFD8}" presName="hierChild5" presStyleCnt="0"/>
      <dgm:spPr/>
    </dgm:pt>
    <dgm:pt modelId="{102E6A4D-72EB-4252-A863-BAE267DF21E5}" type="pres">
      <dgm:prSet presAssocID="{9207AEC2-810F-4213-AE2E-D2B635531BC8}" presName="hierChild5" presStyleCnt="0"/>
      <dgm:spPr/>
    </dgm:pt>
    <dgm:pt modelId="{84986E03-8CFE-4241-84F8-DAEF148E80CF}" type="pres">
      <dgm:prSet presAssocID="{D1544313-99A5-4559-B96E-0E1D3A8C4D39}" presName="Name37" presStyleLbl="parChTrans1D4" presStyleIdx="7" presStyleCnt="10"/>
      <dgm:spPr/>
    </dgm:pt>
    <dgm:pt modelId="{52CACC45-7D28-4659-89CC-429D49C816CC}" type="pres">
      <dgm:prSet presAssocID="{385D40C0-4F45-41E8-91D5-92F854B990AE}" presName="hierRoot2" presStyleCnt="0">
        <dgm:presLayoutVars>
          <dgm:hierBranch val="init"/>
        </dgm:presLayoutVars>
      </dgm:prSet>
      <dgm:spPr/>
    </dgm:pt>
    <dgm:pt modelId="{3F996BEC-A740-4165-81DF-9BF3126D8E4E}" type="pres">
      <dgm:prSet presAssocID="{385D40C0-4F45-41E8-91D5-92F854B990AE}" presName="rootComposite" presStyleCnt="0"/>
      <dgm:spPr/>
    </dgm:pt>
    <dgm:pt modelId="{48EF3A84-D615-4F5B-8648-4AE840A3A240}" type="pres">
      <dgm:prSet presAssocID="{385D40C0-4F45-41E8-91D5-92F854B990AE}" presName="rootText" presStyleLbl="node4" presStyleIdx="7" presStyleCnt="10" custScaleX="125043" custScaleY="99817" custLinFactNeighborX="510" custLinFactNeighborY="-73323">
        <dgm:presLayoutVars>
          <dgm:chPref val="3"/>
        </dgm:presLayoutVars>
      </dgm:prSet>
      <dgm:spPr/>
    </dgm:pt>
    <dgm:pt modelId="{3E15841B-24C1-46B2-8A27-9E44C06053A5}" type="pres">
      <dgm:prSet presAssocID="{385D40C0-4F45-41E8-91D5-92F854B990AE}" presName="rootConnector" presStyleLbl="node4" presStyleIdx="7" presStyleCnt="10"/>
      <dgm:spPr/>
    </dgm:pt>
    <dgm:pt modelId="{13AC2796-8CA5-44BC-A67D-854C57AF92A6}" type="pres">
      <dgm:prSet presAssocID="{385D40C0-4F45-41E8-91D5-92F854B990AE}" presName="hierChild4" presStyleCnt="0"/>
      <dgm:spPr/>
    </dgm:pt>
    <dgm:pt modelId="{6404BFE2-3BB4-498A-98D7-6FC19C428179}" type="pres">
      <dgm:prSet presAssocID="{582C4610-9FC7-439B-8D21-EF5D9F8CC344}" presName="Name37" presStyleLbl="parChTrans1D4" presStyleIdx="8" presStyleCnt="10"/>
      <dgm:spPr/>
    </dgm:pt>
    <dgm:pt modelId="{9F7EB960-973D-4D90-9797-76A712583DBE}" type="pres">
      <dgm:prSet presAssocID="{20C9D300-ABED-4893-ADE9-B4F82015C25F}" presName="hierRoot2" presStyleCnt="0">
        <dgm:presLayoutVars>
          <dgm:hierBranch val="init"/>
        </dgm:presLayoutVars>
      </dgm:prSet>
      <dgm:spPr/>
    </dgm:pt>
    <dgm:pt modelId="{4BAA2123-8A6E-4825-B790-631EFE4A7E6B}" type="pres">
      <dgm:prSet presAssocID="{20C9D300-ABED-4893-ADE9-B4F82015C25F}" presName="rootComposite" presStyleCnt="0"/>
      <dgm:spPr/>
    </dgm:pt>
    <dgm:pt modelId="{7E0ADC8A-0697-49CE-8115-F5190BBD203F}" type="pres">
      <dgm:prSet presAssocID="{20C9D300-ABED-4893-ADE9-B4F82015C25F}" presName="rootText" presStyleLbl="node4" presStyleIdx="8" presStyleCnt="10" custLinFactNeighborY="-73020">
        <dgm:presLayoutVars>
          <dgm:chPref val="3"/>
        </dgm:presLayoutVars>
      </dgm:prSet>
      <dgm:spPr/>
    </dgm:pt>
    <dgm:pt modelId="{4FF78E0B-0CD1-438E-B52B-F97749B0E697}" type="pres">
      <dgm:prSet presAssocID="{20C9D300-ABED-4893-ADE9-B4F82015C25F}" presName="rootConnector" presStyleLbl="node4" presStyleIdx="8" presStyleCnt="10"/>
      <dgm:spPr/>
    </dgm:pt>
    <dgm:pt modelId="{FC95D59E-3917-4F06-B956-48D20A1CE225}" type="pres">
      <dgm:prSet presAssocID="{20C9D300-ABED-4893-ADE9-B4F82015C25F}" presName="hierChild4" presStyleCnt="0"/>
      <dgm:spPr/>
    </dgm:pt>
    <dgm:pt modelId="{5C5FF091-615B-4844-A719-25644817E7AB}" type="pres">
      <dgm:prSet presAssocID="{20C9D300-ABED-4893-ADE9-B4F82015C25F}" presName="hierChild5" presStyleCnt="0"/>
      <dgm:spPr/>
    </dgm:pt>
    <dgm:pt modelId="{91FD0EDC-F251-4F57-8A26-AB7533E8C92D}" type="pres">
      <dgm:prSet presAssocID="{D4C6ADD0-2E1C-4515-B16B-02D7C5AD8495}" presName="Name37" presStyleLbl="parChTrans1D4" presStyleIdx="9" presStyleCnt="10"/>
      <dgm:spPr/>
    </dgm:pt>
    <dgm:pt modelId="{ABD6E5F0-B33A-4660-829B-726978B23C96}" type="pres">
      <dgm:prSet presAssocID="{9E3742AC-1AB3-457E-BA8D-30A8F08FC10B}" presName="hierRoot2" presStyleCnt="0">
        <dgm:presLayoutVars>
          <dgm:hierBranch val="init"/>
        </dgm:presLayoutVars>
      </dgm:prSet>
      <dgm:spPr/>
    </dgm:pt>
    <dgm:pt modelId="{7D95C009-A2A8-44A8-99A0-45183C333F8B}" type="pres">
      <dgm:prSet presAssocID="{9E3742AC-1AB3-457E-BA8D-30A8F08FC10B}" presName="rootComposite" presStyleCnt="0"/>
      <dgm:spPr/>
    </dgm:pt>
    <dgm:pt modelId="{9CF5FD88-9103-4C90-9FBB-8264C2388A3E}" type="pres">
      <dgm:prSet presAssocID="{9E3742AC-1AB3-457E-BA8D-30A8F08FC10B}" presName="rootText" presStyleLbl="node4" presStyleIdx="9" presStyleCnt="10" custLinFactNeighborY="-73020">
        <dgm:presLayoutVars>
          <dgm:chPref val="3"/>
        </dgm:presLayoutVars>
      </dgm:prSet>
      <dgm:spPr/>
    </dgm:pt>
    <dgm:pt modelId="{8F7A60A4-9171-40A4-8B85-99656ADADC27}" type="pres">
      <dgm:prSet presAssocID="{9E3742AC-1AB3-457E-BA8D-30A8F08FC10B}" presName="rootConnector" presStyleLbl="node4" presStyleIdx="9" presStyleCnt="10"/>
      <dgm:spPr/>
    </dgm:pt>
    <dgm:pt modelId="{E190553F-9A9A-4043-A344-C037E674DEA0}" type="pres">
      <dgm:prSet presAssocID="{9E3742AC-1AB3-457E-BA8D-30A8F08FC10B}" presName="hierChild4" presStyleCnt="0"/>
      <dgm:spPr/>
    </dgm:pt>
    <dgm:pt modelId="{EC65FCD8-387A-43E8-955E-4931E1EC9F88}" type="pres">
      <dgm:prSet presAssocID="{9E3742AC-1AB3-457E-BA8D-30A8F08FC10B}" presName="hierChild5" presStyleCnt="0"/>
      <dgm:spPr/>
    </dgm:pt>
    <dgm:pt modelId="{07EA6BE7-BFED-4CEA-AC72-79170565B3F0}" type="pres">
      <dgm:prSet presAssocID="{385D40C0-4F45-41E8-91D5-92F854B990AE}" presName="hierChild5" presStyleCnt="0"/>
      <dgm:spPr/>
    </dgm:pt>
    <dgm:pt modelId="{072CCB17-37EA-4679-8591-2C9F0A10D9F8}" type="pres">
      <dgm:prSet presAssocID="{08EE725D-6698-4A3F-B564-711B090DFD39}" presName="hierChild5" presStyleCnt="0"/>
      <dgm:spPr/>
    </dgm:pt>
    <dgm:pt modelId="{AF5C703A-E00A-4623-A177-EE31C7F73877}" type="pres">
      <dgm:prSet presAssocID="{5B474356-E72C-439D-AA47-D762F9849F63}" presName="hierChild5" presStyleCnt="0"/>
      <dgm:spPr/>
    </dgm:pt>
    <dgm:pt modelId="{989CC48C-0DDC-458C-B995-8A76162BC354}" type="pres">
      <dgm:prSet presAssocID="{CFB91675-479E-4F11-93AE-82D41B88E17F}" presName="hierChild5" presStyleCnt="0"/>
      <dgm:spPr/>
    </dgm:pt>
    <dgm:pt modelId="{5F6AB10A-54AD-455F-9AC4-841D0A155D21}" type="pres">
      <dgm:prSet presAssocID="{94061CFF-4D84-4374-B83F-F9EF5397B615}" presName="hierChild5" presStyleCnt="0"/>
      <dgm:spPr/>
    </dgm:pt>
    <dgm:pt modelId="{B82486B2-E1EF-4178-93D3-3E9ED2846495}" type="pres">
      <dgm:prSet presAssocID="{C7D69FCC-51BE-46B1-AFF6-E95D4BBB4991}" presName="hierChild3" presStyleCnt="0"/>
      <dgm:spPr/>
    </dgm:pt>
    <dgm:pt modelId="{28D3E06A-BF84-4A17-A5A1-FE57289AAE1F}" type="pres">
      <dgm:prSet presAssocID="{E1E4D89B-D59A-47F8-9145-CA28D286705A}" presName="Name111" presStyleLbl="parChTrans1D2" presStyleIdx="3" presStyleCnt="4"/>
      <dgm:spPr/>
    </dgm:pt>
    <dgm:pt modelId="{1D7E40CD-6E92-4F88-A61D-B2017CE4C9FB}" type="pres">
      <dgm:prSet presAssocID="{E5D86FB3-36E4-4E6C-8E05-6E5A08FDFE77}" presName="hierRoot3" presStyleCnt="0">
        <dgm:presLayoutVars>
          <dgm:hierBranch val="init"/>
        </dgm:presLayoutVars>
      </dgm:prSet>
      <dgm:spPr/>
    </dgm:pt>
    <dgm:pt modelId="{92EA7E5A-470D-4C87-843B-A82DBD08CB59}" type="pres">
      <dgm:prSet presAssocID="{E5D86FB3-36E4-4E6C-8E05-6E5A08FDFE77}" presName="rootComposite3" presStyleCnt="0"/>
      <dgm:spPr/>
    </dgm:pt>
    <dgm:pt modelId="{81F18DDB-4E95-4852-A75E-EE54F60ED2F4}" type="pres">
      <dgm:prSet presAssocID="{E5D86FB3-36E4-4E6C-8E05-6E5A08FDFE77}" presName="rootText3" presStyleLbl="asst1" presStyleIdx="0" presStyleCnt="1">
        <dgm:presLayoutVars>
          <dgm:chPref val="3"/>
        </dgm:presLayoutVars>
      </dgm:prSet>
      <dgm:spPr/>
    </dgm:pt>
    <dgm:pt modelId="{2A473080-E741-4123-B033-ABDCEFDD1F53}" type="pres">
      <dgm:prSet presAssocID="{E5D86FB3-36E4-4E6C-8E05-6E5A08FDFE77}" presName="rootConnector3" presStyleLbl="asst1" presStyleIdx="0" presStyleCnt="1"/>
      <dgm:spPr/>
    </dgm:pt>
    <dgm:pt modelId="{2805F842-D989-41FF-8320-C967AFBBB103}" type="pres">
      <dgm:prSet presAssocID="{E5D86FB3-36E4-4E6C-8E05-6E5A08FDFE77}" presName="hierChild6" presStyleCnt="0"/>
      <dgm:spPr/>
    </dgm:pt>
    <dgm:pt modelId="{A6D0BC35-28B6-429C-B893-DCD3102FB975}" type="pres">
      <dgm:prSet presAssocID="{E5D86FB3-36E4-4E6C-8E05-6E5A08FDFE77}" presName="hierChild7" presStyleCnt="0"/>
      <dgm:spPr/>
    </dgm:pt>
  </dgm:ptLst>
  <dgm:cxnLst>
    <dgm:cxn modelId="{E8F72F00-4B1A-4EA5-A09F-D664DEF3DA89}" type="presOf" srcId="{08EE725D-6698-4A3F-B564-711B090DFD39}" destId="{34F75206-72BF-4FB4-A1C7-A99E00CE8B7F}" srcOrd="0" destOrd="0" presId="urn:microsoft.com/office/officeart/2005/8/layout/orgChart1"/>
    <dgm:cxn modelId="{1E85DE05-398A-4442-BFDD-805AF2D445EA}" type="presOf" srcId="{20C9D300-ABED-4893-ADE9-B4F82015C25F}" destId="{7E0ADC8A-0697-49CE-8115-F5190BBD203F}" srcOrd="0" destOrd="0" presId="urn:microsoft.com/office/officeart/2005/8/layout/orgChart1"/>
    <dgm:cxn modelId="{43B65B07-ABF9-4617-B72C-1FF6750F3C2D}" type="presOf" srcId="{E1E4D89B-D59A-47F8-9145-CA28D286705A}" destId="{28D3E06A-BF84-4A17-A5A1-FE57289AAE1F}" srcOrd="0" destOrd="0" presId="urn:microsoft.com/office/officeart/2005/8/layout/orgChart1"/>
    <dgm:cxn modelId="{6E5B2D08-187A-411E-8473-E736328407C7}" type="presOf" srcId="{385D40C0-4F45-41E8-91D5-92F854B990AE}" destId="{48EF3A84-D615-4F5B-8648-4AE840A3A240}" srcOrd="0" destOrd="0" presId="urn:microsoft.com/office/officeart/2005/8/layout/orgChart1"/>
    <dgm:cxn modelId="{F444880C-30B5-4A4B-911F-52A1077DA1B0}" type="presOf" srcId="{9046CB0B-B1CE-41ED-A954-E8714CB2691C}" destId="{10258375-621E-4D17-AE27-5DF084D1008E}" srcOrd="1" destOrd="0" presId="urn:microsoft.com/office/officeart/2005/8/layout/orgChart1"/>
    <dgm:cxn modelId="{3BBB5E12-7C3D-4CB8-A482-1A6A256D219C}" type="presOf" srcId="{9E3742AC-1AB3-457E-BA8D-30A8F08FC10B}" destId="{9CF5FD88-9103-4C90-9FBB-8264C2388A3E}" srcOrd="0" destOrd="0" presId="urn:microsoft.com/office/officeart/2005/8/layout/orgChart1"/>
    <dgm:cxn modelId="{5A6C1D15-076B-49DF-8A47-AA9AF367257B}" srcId="{94061CFF-4D84-4374-B83F-F9EF5397B615}" destId="{CFB91675-479E-4F11-93AE-82D41B88E17F}" srcOrd="0" destOrd="0" parTransId="{6B7667C1-D4F5-4378-AEFC-BB5E434D53BE}" sibTransId="{54C06581-623D-4CB5-A000-283F2969D298}"/>
    <dgm:cxn modelId="{C4774F15-2E9D-4DA1-859C-BF1F6EE0745A}" type="presOf" srcId="{D4C6ADD0-2E1C-4515-B16B-02D7C5AD8495}" destId="{91FD0EDC-F251-4F57-8A26-AB7533E8C92D}" srcOrd="0" destOrd="0" presId="urn:microsoft.com/office/officeart/2005/8/layout/orgChart1"/>
    <dgm:cxn modelId="{52AC6D1C-159E-4856-9000-FB3A0929929D}" type="presOf" srcId="{08C4DCBB-FF0D-4A48-88F1-4CF08F44EFD8}" destId="{9D46C0ED-D2A2-46F5-BE04-8CD764A2D7E1}" srcOrd="0" destOrd="0" presId="urn:microsoft.com/office/officeart/2005/8/layout/orgChart1"/>
    <dgm:cxn modelId="{8E117421-D408-4A7E-8576-9D318FCC984A}" type="presOf" srcId="{FC31C286-E7BF-456E-817F-E00D783960E6}" destId="{E5E9E681-E11D-41B1-8C3F-AC49144F6D33}" srcOrd="0" destOrd="0" presId="urn:microsoft.com/office/officeart/2005/8/layout/orgChart1"/>
    <dgm:cxn modelId="{25275E23-8985-4ACE-AB68-B8CE0351C0AA}" type="presOf" srcId="{08C4DCBB-FF0D-4A48-88F1-4CF08F44EFD8}" destId="{D2C10BC8-38E5-4C9A-9E4B-6783D856BC79}" srcOrd="1" destOrd="0" presId="urn:microsoft.com/office/officeart/2005/8/layout/orgChart1"/>
    <dgm:cxn modelId="{99B6FE23-AB42-4680-8561-97148E50BC3A}" srcId="{08EE725D-6698-4A3F-B564-711B090DFD39}" destId="{9207AEC2-810F-4213-AE2E-D2B635531BC8}" srcOrd="0" destOrd="0" parTransId="{A48784AC-1C33-43C6-9058-5484B758D389}" sibTransId="{EB76371D-A1E1-49DD-878B-1C4B64A31E21}"/>
    <dgm:cxn modelId="{7013B424-015F-4A88-A38A-C37FC9E5B1FA}" type="presOf" srcId="{D9891CFD-395B-4675-ACEF-C74F6B18AC9D}" destId="{7F4A61B6-2E4E-4671-8A74-52B0241E75AA}" srcOrd="1" destOrd="0" presId="urn:microsoft.com/office/officeart/2005/8/layout/orgChart1"/>
    <dgm:cxn modelId="{AE464F2F-74E6-4E47-8163-4FB17D03280B}" type="presOf" srcId="{A48784AC-1C33-43C6-9058-5484B758D389}" destId="{588838CF-AB2C-4D6A-8B30-42B919EC7083}" srcOrd="0" destOrd="0" presId="urn:microsoft.com/office/officeart/2005/8/layout/orgChart1"/>
    <dgm:cxn modelId="{7168953C-AA7A-4752-8CC2-C9385159D58C}" srcId="{8FFEB760-D97A-4E16-82F8-090A1BB23FE9}" destId="{23C858A9-DF55-4A3C-A0C7-2926E15482EE}" srcOrd="0" destOrd="0" parTransId="{8AB9E9EA-11B9-4964-9F78-F5DA64AA37FA}" sibTransId="{56CD4BF9-BC84-4858-BF46-832F35463256}"/>
    <dgm:cxn modelId="{69B1705C-4736-423B-BCB2-71E1A1082232}" srcId="{CFB91675-479E-4F11-93AE-82D41B88E17F}" destId="{5B474356-E72C-439D-AA47-D762F9849F63}" srcOrd="0" destOrd="0" parTransId="{C81C235C-D511-4CD4-AF36-0D9D3805408E}" sibTransId="{28C5F665-C930-4A27-8BB9-A69B6DD3682E}"/>
    <dgm:cxn modelId="{3AC5AD62-B36F-4278-86FD-B73ECE663DB1}" type="presOf" srcId="{23C858A9-DF55-4A3C-A0C7-2926E15482EE}" destId="{3CFF0E4D-B453-404B-9038-D87C3C5FCAFF}" srcOrd="1" destOrd="0" presId="urn:microsoft.com/office/officeart/2005/8/layout/orgChart1"/>
    <dgm:cxn modelId="{C0C73243-6E5C-492C-B3D5-D2B640ED8CDE}" type="presOf" srcId="{385D40C0-4F45-41E8-91D5-92F854B990AE}" destId="{3E15841B-24C1-46B2-8A27-9E44C06053A5}" srcOrd="1" destOrd="0" presId="urn:microsoft.com/office/officeart/2005/8/layout/orgChart1"/>
    <dgm:cxn modelId="{BFA42744-370D-4212-A0A4-6BE2054A8298}" type="presOf" srcId="{D9891CFD-395B-4675-ACEF-C74F6B18AC9D}" destId="{71400C9D-299E-4295-9508-BC667FBDE011}" srcOrd="0" destOrd="0" presId="urn:microsoft.com/office/officeart/2005/8/layout/orgChart1"/>
    <dgm:cxn modelId="{25F84245-45BA-4EA7-870F-0F0DCC4F956A}" type="presOf" srcId="{7C7452A7-E69D-41C6-8F7E-D35BFBEA9116}" destId="{079B9B58-EDC9-4260-9C2A-9156A7AD2952}" srcOrd="0" destOrd="0" presId="urn:microsoft.com/office/officeart/2005/8/layout/orgChart1"/>
    <dgm:cxn modelId="{0F554666-37CA-4EC8-ADA8-66DD7E8FE76D}" type="presOf" srcId="{6B7667C1-D4F5-4378-AEFC-BB5E434D53BE}" destId="{4B428DB0-00DD-4AFF-AF3C-4F6E972B040C}" srcOrd="0" destOrd="0" presId="urn:microsoft.com/office/officeart/2005/8/layout/orgChart1"/>
    <dgm:cxn modelId="{2AE53749-FF29-4A57-AD09-01138EEB5DDA}" srcId="{08EE725D-6698-4A3F-B564-711B090DFD39}" destId="{385D40C0-4F45-41E8-91D5-92F854B990AE}" srcOrd="1" destOrd="0" parTransId="{D1544313-99A5-4559-B96E-0E1D3A8C4D39}" sibTransId="{AD504D08-D93D-4247-8836-D22E6273B69F}"/>
    <dgm:cxn modelId="{B4D58C69-ACBA-4B90-9172-43146E0B2BAD}" type="presOf" srcId="{E5D86FB3-36E4-4E6C-8E05-6E5A08FDFE77}" destId="{81F18DDB-4E95-4852-A75E-EE54F60ED2F4}" srcOrd="0" destOrd="0" presId="urn:microsoft.com/office/officeart/2005/8/layout/orgChart1"/>
    <dgm:cxn modelId="{BD36E249-8A4B-4C18-8A84-306941677CAD}" srcId="{385D40C0-4F45-41E8-91D5-92F854B990AE}" destId="{9E3742AC-1AB3-457E-BA8D-30A8F08FC10B}" srcOrd="1" destOrd="0" parTransId="{D4C6ADD0-2E1C-4515-B16B-02D7C5AD8495}" sibTransId="{C638C2FA-0BF0-40FB-B1A4-136CAB8E54F8}"/>
    <dgm:cxn modelId="{AF910B4A-B138-4F43-A0B1-BECD47FA36FA}" type="presOf" srcId="{159767C1-88DD-4F9C-B561-82E814DCAF73}" destId="{90BC949F-D498-4C38-9C40-BE3A37F8DB3D}" srcOrd="0" destOrd="0" presId="urn:microsoft.com/office/officeart/2005/8/layout/orgChart1"/>
    <dgm:cxn modelId="{B412264C-611B-4CCD-B668-C70498FFEB78}" srcId="{9207AEC2-810F-4213-AE2E-D2B635531BC8}" destId="{D9891CFD-395B-4675-ACEF-C74F6B18AC9D}" srcOrd="0" destOrd="0" parTransId="{3DF6D800-C32E-46E8-A3E1-0AD4A817A8AA}" sibTransId="{2FC00C3B-DC70-4322-8201-98E4F52CE3D1}"/>
    <dgm:cxn modelId="{D115EC4E-C224-434B-8429-1B79A74FA205}" type="presOf" srcId="{9046CB0B-B1CE-41ED-A954-E8714CB2691C}" destId="{E9C94159-0A08-4D90-BCFA-6461F2B65E33}" srcOrd="0" destOrd="0" presId="urn:microsoft.com/office/officeart/2005/8/layout/orgChart1"/>
    <dgm:cxn modelId="{1F44614F-0850-4970-A0B0-930A4902BEE4}" type="presOf" srcId="{BB7CC18D-3774-41C7-AC69-4F9D621832B4}" destId="{9473EA96-9276-45B3-9035-C4047237ABF2}" srcOrd="0" destOrd="0" presId="urn:microsoft.com/office/officeart/2005/8/layout/orgChart1"/>
    <dgm:cxn modelId="{7477E250-3517-45B5-BCDA-B40B7018D559}" srcId="{82B3EBA0-30CF-4A44-89B2-7D58A6C285FC}" destId="{C7D69FCC-51BE-46B1-AFF6-E95D4BBB4991}" srcOrd="0" destOrd="0" parTransId="{F2A0E965-438F-4D2D-A853-B43085B446EB}" sibTransId="{6EACC2FD-9282-48BE-83FB-30D14E13DC90}"/>
    <dgm:cxn modelId="{67BBC454-D643-45CB-B04F-9C233EE0C6E6}" type="presOf" srcId="{D1544313-99A5-4559-B96E-0E1D3A8C4D39}" destId="{84986E03-8CFE-4241-84F8-DAEF148E80CF}" srcOrd="0" destOrd="0" presId="urn:microsoft.com/office/officeart/2005/8/layout/orgChart1"/>
    <dgm:cxn modelId="{A6C2127A-7EEE-4124-ABA4-4CE29E29C952}" type="presOf" srcId="{94061CFF-4D84-4374-B83F-F9EF5397B615}" destId="{10DD48E0-17F2-4636-8A62-8A7C6910251F}" srcOrd="0" destOrd="0" presId="urn:microsoft.com/office/officeart/2005/8/layout/orgChart1"/>
    <dgm:cxn modelId="{2CE61F5A-6D85-49DD-81A0-5B060B57E489}" srcId="{C7D69FCC-51BE-46B1-AFF6-E95D4BBB4991}" destId="{7C7452A7-E69D-41C6-8F7E-D35BFBEA9116}" srcOrd="1" destOrd="0" parTransId="{159767C1-88DD-4F9C-B561-82E814DCAF73}" sibTransId="{EBBBC0FB-EF0F-4478-9841-98801246466E}"/>
    <dgm:cxn modelId="{741EC47F-1DF8-4F98-B80D-E35BF9A4F928}" type="presOf" srcId="{E5D86FB3-36E4-4E6C-8E05-6E5A08FDFE77}" destId="{2A473080-E741-4123-B033-ABDCEFDD1F53}" srcOrd="1" destOrd="0" presId="urn:microsoft.com/office/officeart/2005/8/layout/orgChart1"/>
    <dgm:cxn modelId="{FBC2D98A-84ED-4987-8247-80330A011007}" type="presOf" srcId="{5B474356-E72C-439D-AA47-D762F9849F63}" destId="{5DCC47B2-C1B1-4B46-875F-73D2C94D58E3}" srcOrd="1" destOrd="0" presId="urn:microsoft.com/office/officeart/2005/8/layout/orgChart1"/>
    <dgm:cxn modelId="{CFD74D8C-6A28-4F91-8830-49C6492B8EAB}" type="presOf" srcId="{C81C235C-D511-4CD4-AF36-0D9D3805408E}" destId="{B606947C-A4BB-4A6C-8F84-BCE7466B37E5}" srcOrd="0" destOrd="0" presId="urn:microsoft.com/office/officeart/2005/8/layout/orgChart1"/>
    <dgm:cxn modelId="{4B0B798E-83AE-4FB0-9B72-3FE33AAFEA15}" type="presOf" srcId="{9207AEC2-810F-4213-AE2E-D2B635531BC8}" destId="{FEF0134F-839B-475E-A095-CF7311AA15C3}" srcOrd="0" destOrd="0" presId="urn:microsoft.com/office/officeart/2005/8/layout/orgChart1"/>
    <dgm:cxn modelId="{285DBB91-1EC5-4BA6-A679-FA869F9D790C}" srcId="{8FFEB760-D97A-4E16-82F8-090A1BB23FE9}" destId="{BB7CC18D-3774-41C7-AC69-4F9D621832B4}" srcOrd="1" destOrd="0" parTransId="{CFD88284-8DB3-4A5A-A67E-4CC4FE5CD631}" sibTransId="{068943A0-5AD1-43E4-9274-3F1D4FCE292A}"/>
    <dgm:cxn modelId="{DF608197-C183-431A-859E-92AC65DD9B6F}" type="presOf" srcId="{5B474356-E72C-439D-AA47-D762F9849F63}" destId="{7C8040A4-639F-4791-BB12-1DC73AEBB78B}" srcOrd="0" destOrd="0" presId="urn:microsoft.com/office/officeart/2005/8/layout/orgChart1"/>
    <dgm:cxn modelId="{21F7DBA0-F8BF-4530-A17B-EAC563452CE2}" type="presOf" srcId="{CFB91675-479E-4F11-93AE-82D41B88E17F}" destId="{650AC4B6-D202-4DB0-BE06-D7150F17C6AB}" srcOrd="0" destOrd="0" presId="urn:microsoft.com/office/officeart/2005/8/layout/orgChart1"/>
    <dgm:cxn modelId="{3AF298A1-BCE0-4578-AFCF-832F3270F854}" srcId="{5B474356-E72C-439D-AA47-D762F9849F63}" destId="{08EE725D-6698-4A3F-B564-711B090DFD39}" srcOrd="0" destOrd="0" parTransId="{13557B62-8B52-4043-B227-E57517D077C9}" sibTransId="{991625FA-880C-4F4A-8986-ED2C92A9DCE3}"/>
    <dgm:cxn modelId="{40F5F2A2-69CB-4780-9646-7D4462177001}" type="presOf" srcId="{08EE725D-6698-4A3F-B564-711B090DFD39}" destId="{C94DE64F-6A7B-4A01-979B-A7205B9F11FF}" srcOrd="1" destOrd="0" presId="urn:microsoft.com/office/officeart/2005/8/layout/orgChart1"/>
    <dgm:cxn modelId="{B2A8AAA3-BD4C-4A05-A5F4-8E9C28BD877D}" type="presOf" srcId="{C7D69FCC-51BE-46B1-AFF6-E95D4BBB4991}" destId="{3813EA91-D908-487C-AE6A-88EA927ACE39}" srcOrd="0" destOrd="0" presId="urn:microsoft.com/office/officeart/2005/8/layout/orgChart1"/>
    <dgm:cxn modelId="{6BBC62A6-4378-4A16-85F3-69F29C4F0302}" type="presOf" srcId="{CFB91675-479E-4F11-93AE-82D41B88E17F}" destId="{86652528-CF3D-426B-AFB0-0AB45A393E67}" srcOrd="1" destOrd="0" presId="urn:microsoft.com/office/officeart/2005/8/layout/orgChart1"/>
    <dgm:cxn modelId="{75C4E8A7-AB9E-47AA-B237-09A557D44386}" type="presOf" srcId="{9207AEC2-810F-4213-AE2E-D2B635531BC8}" destId="{B12DBAFB-C86D-4621-AF5D-CFE71F3A47D5}" srcOrd="1" destOrd="0" presId="urn:microsoft.com/office/officeart/2005/8/layout/orgChart1"/>
    <dgm:cxn modelId="{58DEACA8-05D2-45D4-867F-A803EE7D0682}" type="presOf" srcId="{582C4610-9FC7-439B-8D21-EF5D9F8CC344}" destId="{6404BFE2-3BB4-498A-98D7-6FC19C428179}" srcOrd="0" destOrd="0" presId="urn:microsoft.com/office/officeart/2005/8/layout/orgChart1"/>
    <dgm:cxn modelId="{7A3E6DA9-CFA5-4A01-BDF9-6F083AEF5467}" type="presOf" srcId="{13557B62-8B52-4043-B227-E57517D077C9}" destId="{903EA50F-FBC4-42A9-8B40-6C117159CF14}" srcOrd="0" destOrd="0" presId="urn:microsoft.com/office/officeart/2005/8/layout/orgChart1"/>
    <dgm:cxn modelId="{4CCF28AF-E6DE-406D-B101-BC99191D792F}" type="presOf" srcId="{82B3EBA0-30CF-4A44-89B2-7D58A6C285FC}" destId="{0E10B679-9C0C-4F34-A193-86AF78CE29FE}" srcOrd="0" destOrd="0" presId="urn:microsoft.com/office/officeart/2005/8/layout/orgChart1"/>
    <dgm:cxn modelId="{5DE374B2-CE8E-41AF-B551-51C57B4DC789}" type="presOf" srcId="{C7D69FCC-51BE-46B1-AFF6-E95D4BBB4991}" destId="{891EA174-8D60-4608-8241-0670AD4A9A6C}" srcOrd="1" destOrd="0" presId="urn:microsoft.com/office/officeart/2005/8/layout/orgChart1"/>
    <dgm:cxn modelId="{48A8B3B4-249B-471D-9595-3E4F3D9CDD7C}" srcId="{C7D69FCC-51BE-46B1-AFF6-E95D4BBB4991}" destId="{9046CB0B-B1CE-41ED-A954-E8714CB2691C}" srcOrd="2" destOrd="0" parTransId="{5D69088C-A10B-4BBD-B885-624509D4D2D6}" sibTransId="{A2F799DD-BD08-45EE-B177-E7F25378D823}"/>
    <dgm:cxn modelId="{13EA43B8-0AE2-4911-BB82-6276A04839A6}" srcId="{385D40C0-4F45-41E8-91D5-92F854B990AE}" destId="{20C9D300-ABED-4893-ADE9-B4F82015C25F}" srcOrd="0" destOrd="0" parTransId="{582C4610-9FC7-439B-8D21-EF5D9F8CC344}" sibTransId="{CCD62E82-453F-4C4A-8A39-167EFED1CEF2}"/>
    <dgm:cxn modelId="{A20C53BF-A4B9-4168-A186-A1FEA466645F}" type="presOf" srcId="{BB7CC18D-3774-41C7-AC69-4F9D621832B4}" destId="{9C1B88A7-DB07-42DA-B529-7DDE916F70A3}" srcOrd="1" destOrd="0" presId="urn:microsoft.com/office/officeart/2005/8/layout/orgChart1"/>
    <dgm:cxn modelId="{53E7A9C0-C60D-4013-A677-02E76FD76FB1}" srcId="{7C7452A7-E69D-41C6-8F7E-D35BFBEA9116}" destId="{8FFEB760-D97A-4E16-82F8-090A1BB23FE9}" srcOrd="0" destOrd="0" parTransId="{B3E69636-5A95-4D30-AD7D-EDC822A2E041}" sibTransId="{872F62DB-CBFD-47A6-BDEE-867ED2BCE3CB}"/>
    <dgm:cxn modelId="{49428BC3-219C-4A58-9CC8-0A66E37F5A22}" type="presOf" srcId="{CFD88284-8DB3-4A5A-A67E-4CC4FE5CD631}" destId="{98DDC672-10CC-454F-865F-E37E50A0B46B}" srcOrd="0" destOrd="0" presId="urn:microsoft.com/office/officeart/2005/8/layout/orgChart1"/>
    <dgm:cxn modelId="{2409F5C5-410B-489C-B849-AD96992EB269}" type="presOf" srcId="{94061CFF-4D84-4374-B83F-F9EF5397B615}" destId="{F487B5D9-CD01-4800-9129-A562B2DDF534}" srcOrd="1" destOrd="0" presId="urn:microsoft.com/office/officeart/2005/8/layout/orgChart1"/>
    <dgm:cxn modelId="{1953AECD-885F-4F49-B1CB-CA8EFBDE3DFB}" srcId="{C7D69FCC-51BE-46B1-AFF6-E95D4BBB4991}" destId="{E5D86FB3-36E4-4E6C-8E05-6E5A08FDFE77}" srcOrd="0" destOrd="0" parTransId="{E1E4D89B-D59A-47F8-9145-CA28D286705A}" sibTransId="{02130F8E-6C33-4061-A38E-BE81C18C2E3B}"/>
    <dgm:cxn modelId="{EC0133CF-66AD-4EA5-A550-F979A3390E38}" type="presOf" srcId="{20C9D300-ABED-4893-ADE9-B4F82015C25F}" destId="{4FF78E0B-0CD1-438E-B52B-F97749B0E697}" srcOrd="1" destOrd="0" presId="urn:microsoft.com/office/officeart/2005/8/layout/orgChart1"/>
    <dgm:cxn modelId="{7C3BD8D0-DABC-4BE3-A5C9-2A7DB3A860A4}" type="presOf" srcId="{FFBDF6B8-34F0-433D-A5B7-6A0AE8D4D225}" destId="{F230A2F5-393B-4193-9B41-7E26AD5CF2ED}" srcOrd="0" destOrd="0" presId="urn:microsoft.com/office/officeart/2005/8/layout/orgChart1"/>
    <dgm:cxn modelId="{E284B4D4-B339-41F1-B343-5DA9B5D8FDFA}" type="presOf" srcId="{B3E69636-5A95-4D30-AD7D-EDC822A2E041}" destId="{78725CD3-6A64-4D2C-AD93-DA1FE743E3CA}" srcOrd="0" destOrd="0" presId="urn:microsoft.com/office/officeart/2005/8/layout/orgChart1"/>
    <dgm:cxn modelId="{7FA673D7-C6FB-44AE-B574-AFD39FC9F5BF}" type="presOf" srcId="{8AB9E9EA-11B9-4964-9F78-F5DA64AA37FA}" destId="{D56DE99F-7783-4153-996F-5BA503F72BDB}" srcOrd="0" destOrd="0" presId="urn:microsoft.com/office/officeart/2005/8/layout/orgChart1"/>
    <dgm:cxn modelId="{309571D9-7E16-4981-80E3-C687AFDAC11B}" type="presOf" srcId="{8FFEB760-D97A-4E16-82F8-090A1BB23FE9}" destId="{7C2C11A3-0BF8-4BEA-83FC-4EA3FA611D4D}" srcOrd="0" destOrd="0" presId="urn:microsoft.com/office/officeart/2005/8/layout/orgChart1"/>
    <dgm:cxn modelId="{79A6FEDC-E0F2-4D51-B077-CB1D099738C3}" type="presOf" srcId="{5D69088C-A10B-4BBD-B885-624509D4D2D6}" destId="{BA5A7F99-F9A1-499C-BEDA-0F46AAFBD249}" srcOrd="0" destOrd="0" presId="urn:microsoft.com/office/officeart/2005/8/layout/orgChart1"/>
    <dgm:cxn modelId="{E8D066E5-4772-494F-9F62-88468F3DCE6B}" type="presOf" srcId="{23C858A9-DF55-4A3C-A0C7-2926E15482EE}" destId="{7D501ABA-3999-495C-B1C9-453921E08FF3}" srcOrd="0" destOrd="0" presId="urn:microsoft.com/office/officeart/2005/8/layout/orgChart1"/>
    <dgm:cxn modelId="{83756FE6-18CD-4254-9828-F8AD80126C2D}" srcId="{9207AEC2-810F-4213-AE2E-D2B635531BC8}" destId="{08C4DCBB-FF0D-4A48-88F1-4CF08F44EFD8}" srcOrd="1" destOrd="0" parTransId="{FFBDF6B8-34F0-433D-A5B7-6A0AE8D4D225}" sibTransId="{143DADB3-6D58-4E70-A6C0-F73C9A18BC31}"/>
    <dgm:cxn modelId="{35148CFB-9EA9-4D8B-B06F-52FBB7E3E501}" type="presOf" srcId="{3DF6D800-C32E-46E8-A3E1-0AD4A817A8AA}" destId="{C33B0235-B1BA-449C-A2D4-EA72B325FF0C}" srcOrd="0" destOrd="0" presId="urn:microsoft.com/office/officeart/2005/8/layout/orgChart1"/>
    <dgm:cxn modelId="{6CFD99FB-3F3A-4420-B679-CF37E96F6F0A}" type="presOf" srcId="{8FFEB760-D97A-4E16-82F8-090A1BB23FE9}" destId="{C314D5C9-6409-4D74-A9A1-A57B1AC6266B}" srcOrd="1" destOrd="0" presId="urn:microsoft.com/office/officeart/2005/8/layout/orgChart1"/>
    <dgm:cxn modelId="{795415FF-BA44-4317-85B3-D01233C17261}" srcId="{C7D69FCC-51BE-46B1-AFF6-E95D4BBB4991}" destId="{94061CFF-4D84-4374-B83F-F9EF5397B615}" srcOrd="3" destOrd="0" parTransId="{FC31C286-E7BF-456E-817F-E00D783960E6}" sibTransId="{94EA954D-8AC1-4D39-A4EF-7696A75265D7}"/>
    <dgm:cxn modelId="{F7E8B7FF-B343-4C65-B1AB-F71F78760678}" type="presOf" srcId="{7C7452A7-E69D-41C6-8F7E-D35BFBEA9116}" destId="{08C69B5B-443A-4D03-B831-91C05561F54B}" srcOrd="1" destOrd="0" presId="urn:microsoft.com/office/officeart/2005/8/layout/orgChart1"/>
    <dgm:cxn modelId="{59D9C6FF-59C0-49F3-9400-A1219F089BC8}" type="presOf" srcId="{9E3742AC-1AB3-457E-BA8D-30A8F08FC10B}" destId="{8F7A60A4-9171-40A4-8B85-99656ADADC27}" srcOrd="1" destOrd="0" presId="urn:microsoft.com/office/officeart/2005/8/layout/orgChart1"/>
    <dgm:cxn modelId="{252C184E-3C66-4214-9A98-DC855963CE5C}" type="presParOf" srcId="{0E10B679-9C0C-4F34-A193-86AF78CE29FE}" destId="{CCA667C0-32A0-48BE-B215-CF8AF144D403}" srcOrd="0" destOrd="0" presId="urn:microsoft.com/office/officeart/2005/8/layout/orgChart1"/>
    <dgm:cxn modelId="{935B197D-614B-4970-92FE-72058F45A43F}" type="presParOf" srcId="{CCA667C0-32A0-48BE-B215-CF8AF144D403}" destId="{0CA6E56D-8A04-4BA4-859D-6F78BDD8173C}" srcOrd="0" destOrd="0" presId="urn:microsoft.com/office/officeart/2005/8/layout/orgChart1"/>
    <dgm:cxn modelId="{82B3DEB4-6CEF-4DE7-B213-6C66ABEA7C4B}" type="presParOf" srcId="{0CA6E56D-8A04-4BA4-859D-6F78BDD8173C}" destId="{3813EA91-D908-487C-AE6A-88EA927ACE39}" srcOrd="0" destOrd="0" presId="urn:microsoft.com/office/officeart/2005/8/layout/orgChart1"/>
    <dgm:cxn modelId="{E8DE00B9-BB05-45EA-9CF3-404CD4706E73}" type="presParOf" srcId="{0CA6E56D-8A04-4BA4-859D-6F78BDD8173C}" destId="{891EA174-8D60-4608-8241-0670AD4A9A6C}" srcOrd="1" destOrd="0" presId="urn:microsoft.com/office/officeart/2005/8/layout/orgChart1"/>
    <dgm:cxn modelId="{67841328-5F5C-4408-9BCA-7483FD9D8C4C}" type="presParOf" srcId="{CCA667C0-32A0-48BE-B215-CF8AF144D403}" destId="{4224E1D8-16CE-42C8-A727-72F4814D1F3C}" srcOrd="1" destOrd="0" presId="urn:microsoft.com/office/officeart/2005/8/layout/orgChart1"/>
    <dgm:cxn modelId="{C06AC81C-4B78-4C28-B6F8-210B376CEB73}" type="presParOf" srcId="{4224E1D8-16CE-42C8-A727-72F4814D1F3C}" destId="{90BC949F-D498-4C38-9C40-BE3A37F8DB3D}" srcOrd="0" destOrd="0" presId="urn:microsoft.com/office/officeart/2005/8/layout/orgChart1"/>
    <dgm:cxn modelId="{ACC78350-767A-4B14-817F-985D7C31088B}" type="presParOf" srcId="{4224E1D8-16CE-42C8-A727-72F4814D1F3C}" destId="{7E5F8049-E433-445D-B312-473051C84996}" srcOrd="1" destOrd="0" presId="urn:microsoft.com/office/officeart/2005/8/layout/orgChart1"/>
    <dgm:cxn modelId="{1595509D-E613-40DD-8173-DED5CCCB1326}" type="presParOf" srcId="{7E5F8049-E433-445D-B312-473051C84996}" destId="{778921A8-E5EA-4D1D-9E94-9C8C2AF363C4}" srcOrd="0" destOrd="0" presId="urn:microsoft.com/office/officeart/2005/8/layout/orgChart1"/>
    <dgm:cxn modelId="{D9BF4276-7469-4E38-B3BE-343EE5F40FDC}" type="presParOf" srcId="{778921A8-E5EA-4D1D-9E94-9C8C2AF363C4}" destId="{079B9B58-EDC9-4260-9C2A-9156A7AD2952}" srcOrd="0" destOrd="0" presId="urn:microsoft.com/office/officeart/2005/8/layout/orgChart1"/>
    <dgm:cxn modelId="{5A0D03AB-E56F-433E-9726-7D199A310432}" type="presParOf" srcId="{778921A8-E5EA-4D1D-9E94-9C8C2AF363C4}" destId="{08C69B5B-443A-4D03-B831-91C05561F54B}" srcOrd="1" destOrd="0" presId="urn:microsoft.com/office/officeart/2005/8/layout/orgChart1"/>
    <dgm:cxn modelId="{C6169C08-D940-4603-97E7-53461A3838EC}" type="presParOf" srcId="{7E5F8049-E433-445D-B312-473051C84996}" destId="{7E89A15B-20A1-4A76-8473-1CAB45BFB280}" srcOrd="1" destOrd="0" presId="urn:microsoft.com/office/officeart/2005/8/layout/orgChart1"/>
    <dgm:cxn modelId="{E4DB7BCE-888C-4D7A-9B15-3A9B71635814}" type="presParOf" srcId="{7E89A15B-20A1-4A76-8473-1CAB45BFB280}" destId="{78725CD3-6A64-4D2C-AD93-DA1FE743E3CA}" srcOrd="0" destOrd="0" presId="urn:microsoft.com/office/officeart/2005/8/layout/orgChart1"/>
    <dgm:cxn modelId="{D4E87764-6717-4F06-AC30-8F95344006F9}" type="presParOf" srcId="{7E89A15B-20A1-4A76-8473-1CAB45BFB280}" destId="{1FEBBA09-3943-48D2-89BC-1000DFB7887A}" srcOrd="1" destOrd="0" presId="urn:microsoft.com/office/officeart/2005/8/layout/orgChart1"/>
    <dgm:cxn modelId="{18312E42-E313-47C7-B1C4-AEEA351D3113}" type="presParOf" srcId="{1FEBBA09-3943-48D2-89BC-1000DFB7887A}" destId="{066C874E-8A7C-4186-AFAC-2371ADA30E84}" srcOrd="0" destOrd="0" presId="urn:microsoft.com/office/officeart/2005/8/layout/orgChart1"/>
    <dgm:cxn modelId="{88767B5D-FE29-4162-90D1-CCAD920F66F5}" type="presParOf" srcId="{066C874E-8A7C-4186-AFAC-2371ADA30E84}" destId="{7C2C11A3-0BF8-4BEA-83FC-4EA3FA611D4D}" srcOrd="0" destOrd="0" presId="urn:microsoft.com/office/officeart/2005/8/layout/orgChart1"/>
    <dgm:cxn modelId="{D0EE0ED5-AB17-42C7-8361-B41735690BCB}" type="presParOf" srcId="{066C874E-8A7C-4186-AFAC-2371ADA30E84}" destId="{C314D5C9-6409-4D74-A9A1-A57B1AC6266B}" srcOrd="1" destOrd="0" presId="urn:microsoft.com/office/officeart/2005/8/layout/orgChart1"/>
    <dgm:cxn modelId="{4DB242F4-FB83-44D0-A526-53907CEFBA3F}" type="presParOf" srcId="{1FEBBA09-3943-48D2-89BC-1000DFB7887A}" destId="{675104BA-F6B3-49A4-9FD9-8E84AF080F08}" srcOrd="1" destOrd="0" presId="urn:microsoft.com/office/officeart/2005/8/layout/orgChart1"/>
    <dgm:cxn modelId="{C0DC6CD2-4519-4918-BAF4-94D01A69895A}" type="presParOf" srcId="{675104BA-F6B3-49A4-9FD9-8E84AF080F08}" destId="{D56DE99F-7783-4153-996F-5BA503F72BDB}" srcOrd="0" destOrd="0" presId="urn:microsoft.com/office/officeart/2005/8/layout/orgChart1"/>
    <dgm:cxn modelId="{5B33EDE2-878C-4560-A221-85703A0BEDC4}" type="presParOf" srcId="{675104BA-F6B3-49A4-9FD9-8E84AF080F08}" destId="{FADB18B7-688A-4705-8634-848B1AE4F5CB}" srcOrd="1" destOrd="0" presId="urn:microsoft.com/office/officeart/2005/8/layout/orgChart1"/>
    <dgm:cxn modelId="{A9F0BEC2-58E1-4822-BBA9-9A6525B032A0}" type="presParOf" srcId="{FADB18B7-688A-4705-8634-848B1AE4F5CB}" destId="{DC5E3C64-1C0E-4E16-807D-00FACFD5D3E2}" srcOrd="0" destOrd="0" presId="urn:microsoft.com/office/officeart/2005/8/layout/orgChart1"/>
    <dgm:cxn modelId="{08DF73AA-DED8-477A-BC62-F622A8ACEC1B}" type="presParOf" srcId="{DC5E3C64-1C0E-4E16-807D-00FACFD5D3E2}" destId="{7D501ABA-3999-495C-B1C9-453921E08FF3}" srcOrd="0" destOrd="0" presId="urn:microsoft.com/office/officeart/2005/8/layout/orgChart1"/>
    <dgm:cxn modelId="{72778128-50A6-41B3-86B0-49155531A08A}" type="presParOf" srcId="{DC5E3C64-1C0E-4E16-807D-00FACFD5D3E2}" destId="{3CFF0E4D-B453-404B-9038-D87C3C5FCAFF}" srcOrd="1" destOrd="0" presId="urn:microsoft.com/office/officeart/2005/8/layout/orgChart1"/>
    <dgm:cxn modelId="{8214928E-810E-40A1-8332-36114261D7B8}" type="presParOf" srcId="{FADB18B7-688A-4705-8634-848B1AE4F5CB}" destId="{F50F5151-D761-47D5-BB97-5227FF02E3A2}" srcOrd="1" destOrd="0" presId="urn:microsoft.com/office/officeart/2005/8/layout/orgChart1"/>
    <dgm:cxn modelId="{2937B1BF-20D9-42A4-A59D-F5EE52B1B55B}" type="presParOf" srcId="{FADB18B7-688A-4705-8634-848B1AE4F5CB}" destId="{7DD5EB53-0BDB-442D-BE18-542BF7F37122}" srcOrd="2" destOrd="0" presId="urn:microsoft.com/office/officeart/2005/8/layout/orgChart1"/>
    <dgm:cxn modelId="{5A86A06B-0667-421B-93F6-531CD043AF87}" type="presParOf" srcId="{675104BA-F6B3-49A4-9FD9-8E84AF080F08}" destId="{98DDC672-10CC-454F-865F-E37E50A0B46B}" srcOrd="2" destOrd="0" presId="urn:microsoft.com/office/officeart/2005/8/layout/orgChart1"/>
    <dgm:cxn modelId="{7814AE90-FF25-42E1-9B19-EBCDB0CFB9F2}" type="presParOf" srcId="{675104BA-F6B3-49A4-9FD9-8E84AF080F08}" destId="{F1690D2E-CFE2-429F-8CFA-4AB70BEC21D0}" srcOrd="3" destOrd="0" presId="urn:microsoft.com/office/officeart/2005/8/layout/orgChart1"/>
    <dgm:cxn modelId="{0AD6ECCB-5CD0-4880-982E-F2CE3853D21E}" type="presParOf" srcId="{F1690D2E-CFE2-429F-8CFA-4AB70BEC21D0}" destId="{3D5983EE-A3BF-4495-99A0-C230536D6E3A}" srcOrd="0" destOrd="0" presId="urn:microsoft.com/office/officeart/2005/8/layout/orgChart1"/>
    <dgm:cxn modelId="{3497315B-6DBD-4592-B4B5-5B6F1BB4F0B9}" type="presParOf" srcId="{3D5983EE-A3BF-4495-99A0-C230536D6E3A}" destId="{9473EA96-9276-45B3-9035-C4047237ABF2}" srcOrd="0" destOrd="0" presId="urn:microsoft.com/office/officeart/2005/8/layout/orgChart1"/>
    <dgm:cxn modelId="{12A073D8-A90F-4FCE-9B4B-DFE9A7274DAB}" type="presParOf" srcId="{3D5983EE-A3BF-4495-99A0-C230536D6E3A}" destId="{9C1B88A7-DB07-42DA-B529-7DDE916F70A3}" srcOrd="1" destOrd="0" presId="urn:microsoft.com/office/officeart/2005/8/layout/orgChart1"/>
    <dgm:cxn modelId="{4F278B13-F360-4D09-8504-7F874701CB10}" type="presParOf" srcId="{F1690D2E-CFE2-429F-8CFA-4AB70BEC21D0}" destId="{E802D9D2-9C45-4532-89C1-B62E6A16EACE}" srcOrd="1" destOrd="0" presId="urn:microsoft.com/office/officeart/2005/8/layout/orgChart1"/>
    <dgm:cxn modelId="{C9AED382-BA1B-4FB0-90AE-ACD9447EA56F}" type="presParOf" srcId="{F1690D2E-CFE2-429F-8CFA-4AB70BEC21D0}" destId="{CBF3183C-0C54-4C29-B62D-1804599DE4FA}" srcOrd="2" destOrd="0" presId="urn:microsoft.com/office/officeart/2005/8/layout/orgChart1"/>
    <dgm:cxn modelId="{EC7AC319-3A78-4F9E-8CBF-8A7FD5F3034C}" type="presParOf" srcId="{1FEBBA09-3943-48D2-89BC-1000DFB7887A}" destId="{C13DE5C8-5C95-4FF7-9649-1903B6E32076}" srcOrd="2" destOrd="0" presId="urn:microsoft.com/office/officeart/2005/8/layout/orgChart1"/>
    <dgm:cxn modelId="{69B8D7B5-82BF-461C-A8DA-B442C8A94C7B}" type="presParOf" srcId="{7E5F8049-E433-445D-B312-473051C84996}" destId="{4BAC6F2D-E1DB-44C3-9412-8067F1E7CB17}" srcOrd="2" destOrd="0" presId="urn:microsoft.com/office/officeart/2005/8/layout/orgChart1"/>
    <dgm:cxn modelId="{AB2008D9-F336-4F6D-B405-15E8E02A891A}" type="presParOf" srcId="{4224E1D8-16CE-42C8-A727-72F4814D1F3C}" destId="{BA5A7F99-F9A1-499C-BEDA-0F46AAFBD249}" srcOrd="2" destOrd="0" presId="urn:microsoft.com/office/officeart/2005/8/layout/orgChart1"/>
    <dgm:cxn modelId="{0616F5EE-F21F-46D5-A3CA-CDBD7D74FFC9}" type="presParOf" srcId="{4224E1D8-16CE-42C8-A727-72F4814D1F3C}" destId="{9107D860-7892-4474-8B1B-41A585202313}" srcOrd="3" destOrd="0" presId="urn:microsoft.com/office/officeart/2005/8/layout/orgChart1"/>
    <dgm:cxn modelId="{EBBC52A6-71C1-4F80-9BA8-E3E8CB19B4F9}" type="presParOf" srcId="{9107D860-7892-4474-8B1B-41A585202313}" destId="{96002AF8-CE5E-4951-84AD-FE8DD5EC4528}" srcOrd="0" destOrd="0" presId="urn:microsoft.com/office/officeart/2005/8/layout/orgChart1"/>
    <dgm:cxn modelId="{6FD84F78-2F7C-49DF-9A1D-05417412AE9D}" type="presParOf" srcId="{96002AF8-CE5E-4951-84AD-FE8DD5EC4528}" destId="{E9C94159-0A08-4D90-BCFA-6461F2B65E33}" srcOrd="0" destOrd="0" presId="urn:microsoft.com/office/officeart/2005/8/layout/orgChart1"/>
    <dgm:cxn modelId="{3ACA8FB8-C89B-4645-BA1D-B3D2C9C52BD7}" type="presParOf" srcId="{96002AF8-CE5E-4951-84AD-FE8DD5EC4528}" destId="{10258375-621E-4D17-AE27-5DF084D1008E}" srcOrd="1" destOrd="0" presId="urn:microsoft.com/office/officeart/2005/8/layout/orgChart1"/>
    <dgm:cxn modelId="{AD9E3313-F0B7-463B-897C-3E639EAB7B0D}" type="presParOf" srcId="{9107D860-7892-4474-8B1B-41A585202313}" destId="{982FD27C-772B-4EA5-885A-9AF94D2544C1}" srcOrd="1" destOrd="0" presId="urn:microsoft.com/office/officeart/2005/8/layout/orgChart1"/>
    <dgm:cxn modelId="{9D7BBA8F-803E-418B-97F9-228FC413B4F4}" type="presParOf" srcId="{9107D860-7892-4474-8B1B-41A585202313}" destId="{0D9D780B-C1EF-476F-AA30-E5C88D9A0D20}" srcOrd="2" destOrd="0" presId="urn:microsoft.com/office/officeart/2005/8/layout/orgChart1"/>
    <dgm:cxn modelId="{D67D510C-C877-47F3-871C-A0D7B470CF8B}" type="presParOf" srcId="{4224E1D8-16CE-42C8-A727-72F4814D1F3C}" destId="{E5E9E681-E11D-41B1-8C3F-AC49144F6D33}" srcOrd="4" destOrd="0" presId="urn:microsoft.com/office/officeart/2005/8/layout/orgChart1"/>
    <dgm:cxn modelId="{7CEFAED1-45F7-4E8A-B772-C014D09FB80F}" type="presParOf" srcId="{4224E1D8-16CE-42C8-A727-72F4814D1F3C}" destId="{18D0C8B3-4AA1-4665-9722-DA2E60FB6144}" srcOrd="5" destOrd="0" presId="urn:microsoft.com/office/officeart/2005/8/layout/orgChart1"/>
    <dgm:cxn modelId="{906F7D49-3F7B-4CBB-830E-69931CA76A49}" type="presParOf" srcId="{18D0C8B3-4AA1-4665-9722-DA2E60FB6144}" destId="{2B162116-C2FE-40F7-9297-816D670F9690}" srcOrd="0" destOrd="0" presId="urn:microsoft.com/office/officeart/2005/8/layout/orgChart1"/>
    <dgm:cxn modelId="{ECAF3E3F-A9F5-4712-AC70-8672AF950347}" type="presParOf" srcId="{2B162116-C2FE-40F7-9297-816D670F9690}" destId="{10DD48E0-17F2-4636-8A62-8A7C6910251F}" srcOrd="0" destOrd="0" presId="urn:microsoft.com/office/officeart/2005/8/layout/orgChart1"/>
    <dgm:cxn modelId="{C9639C6D-4D09-4EEE-8D09-3BD742899307}" type="presParOf" srcId="{2B162116-C2FE-40F7-9297-816D670F9690}" destId="{F487B5D9-CD01-4800-9129-A562B2DDF534}" srcOrd="1" destOrd="0" presId="urn:microsoft.com/office/officeart/2005/8/layout/orgChart1"/>
    <dgm:cxn modelId="{A05E9342-CC25-4177-B031-ACEB69E6CBB6}" type="presParOf" srcId="{18D0C8B3-4AA1-4665-9722-DA2E60FB6144}" destId="{E9656CDB-CED6-4AA6-9B92-21B0BB0B60AE}" srcOrd="1" destOrd="0" presId="urn:microsoft.com/office/officeart/2005/8/layout/orgChart1"/>
    <dgm:cxn modelId="{4FDB36F5-BE37-414B-ACA7-1F899EFC4D08}" type="presParOf" srcId="{E9656CDB-CED6-4AA6-9B92-21B0BB0B60AE}" destId="{4B428DB0-00DD-4AFF-AF3C-4F6E972B040C}" srcOrd="0" destOrd="0" presId="urn:microsoft.com/office/officeart/2005/8/layout/orgChart1"/>
    <dgm:cxn modelId="{0908748D-5538-493A-B7C7-69D8A9E3E631}" type="presParOf" srcId="{E9656CDB-CED6-4AA6-9B92-21B0BB0B60AE}" destId="{7ADD550F-CEBD-4E33-AE0E-514F66E183AF}" srcOrd="1" destOrd="0" presId="urn:microsoft.com/office/officeart/2005/8/layout/orgChart1"/>
    <dgm:cxn modelId="{43ABDAF8-ECA9-4F75-9265-474259566EFE}" type="presParOf" srcId="{7ADD550F-CEBD-4E33-AE0E-514F66E183AF}" destId="{C32F34D2-570A-4C14-A7DE-C764143F9E08}" srcOrd="0" destOrd="0" presId="urn:microsoft.com/office/officeart/2005/8/layout/orgChart1"/>
    <dgm:cxn modelId="{65B72D51-383E-4D07-B77B-72E24449755B}" type="presParOf" srcId="{C32F34D2-570A-4C14-A7DE-C764143F9E08}" destId="{650AC4B6-D202-4DB0-BE06-D7150F17C6AB}" srcOrd="0" destOrd="0" presId="urn:microsoft.com/office/officeart/2005/8/layout/orgChart1"/>
    <dgm:cxn modelId="{AC041D10-CB15-49A1-AF9E-599EFE32E2E7}" type="presParOf" srcId="{C32F34D2-570A-4C14-A7DE-C764143F9E08}" destId="{86652528-CF3D-426B-AFB0-0AB45A393E67}" srcOrd="1" destOrd="0" presId="urn:microsoft.com/office/officeart/2005/8/layout/orgChart1"/>
    <dgm:cxn modelId="{CD3FE3A7-1205-4759-8D4D-34466754C807}" type="presParOf" srcId="{7ADD550F-CEBD-4E33-AE0E-514F66E183AF}" destId="{9BA5F7BD-AD3C-4E7A-999E-FEE01A281335}" srcOrd="1" destOrd="0" presId="urn:microsoft.com/office/officeart/2005/8/layout/orgChart1"/>
    <dgm:cxn modelId="{9FDCE713-6A08-46CB-B168-9799C5D4AAFC}" type="presParOf" srcId="{9BA5F7BD-AD3C-4E7A-999E-FEE01A281335}" destId="{B606947C-A4BB-4A6C-8F84-BCE7466B37E5}" srcOrd="0" destOrd="0" presId="urn:microsoft.com/office/officeart/2005/8/layout/orgChart1"/>
    <dgm:cxn modelId="{7F8C2517-067E-4AD8-9E74-46159D8BECF4}" type="presParOf" srcId="{9BA5F7BD-AD3C-4E7A-999E-FEE01A281335}" destId="{D21836E7-F17F-41B4-BD68-96C2F5D5C76E}" srcOrd="1" destOrd="0" presId="urn:microsoft.com/office/officeart/2005/8/layout/orgChart1"/>
    <dgm:cxn modelId="{8A7A3BAD-B9D8-4418-8A93-15C7EC42A058}" type="presParOf" srcId="{D21836E7-F17F-41B4-BD68-96C2F5D5C76E}" destId="{4E54E89C-83EB-4ECC-94D6-FDAD4AAA672F}" srcOrd="0" destOrd="0" presId="urn:microsoft.com/office/officeart/2005/8/layout/orgChart1"/>
    <dgm:cxn modelId="{23A2540E-8D22-4155-B3F0-17A977656A2B}" type="presParOf" srcId="{4E54E89C-83EB-4ECC-94D6-FDAD4AAA672F}" destId="{7C8040A4-639F-4791-BB12-1DC73AEBB78B}" srcOrd="0" destOrd="0" presId="urn:microsoft.com/office/officeart/2005/8/layout/orgChart1"/>
    <dgm:cxn modelId="{8E7A3EAB-948E-400C-8167-2844E2D03055}" type="presParOf" srcId="{4E54E89C-83EB-4ECC-94D6-FDAD4AAA672F}" destId="{5DCC47B2-C1B1-4B46-875F-73D2C94D58E3}" srcOrd="1" destOrd="0" presId="urn:microsoft.com/office/officeart/2005/8/layout/orgChart1"/>
    <dgm:cxn modelId="{F94BFB56-0AD5-4216-946E-5E68D513BC7E}" type="presParOf" srcId="{D21836E7-F17F-41B4-BD68-96C2F5D5C76E}" destId="{4E59DACF-D460-4584-97FF-09C87F7E1DA6}" srcOrd="1" destOrd="0" presId="urn:microsoft.com/office/officeart/2005/8/layout/orgChart1"/>
    <dgm:cxn modelId="{4CDF3A12-46F9-492C-AA67-41DD341C26DE}" type="presParOf" srcId="{4E59DACF-D460-4584-97FF-09C87F7E1DA6}" destId="{903EA50F-FBC4-42A9-8B40-6C117159CF14}" srcOrd="0" destOrd="0" presId="urn:microsoft.com/office/officeart/2005/8/layout/orgChart1"/>
    <dgm:cxn modelId="{8BCAD565-3D92-4FEA-8C64-9D7F7A4C16B4}" type="presParOf" srcId="{4E59DACF-D460-4584-97FF-09C87F7E1DA6}" destId="{1ADF022B-7952-4C21-8C3E-E1915A33A482}" srcOrd="1" destOrd="0" presId="urn:microsoft.com/office/officeart/2005/8/layout/orgChart1"/>
    <dgm:cxn modelId="{44D03D7E-BFD5-4B76-9B70-DE00589C5319}" type="presParOf" srcId="{1ADF022B-7952-4C21-8C3E-E1915A33A482}" destId="{2982E2F2-601E-4B52-87C3-DDF042A21534}" srcOrd="0" destOrd="0" presId="urn:microsoft.com/office/officeart/2005/8/layout/orgChart1"/>
    <dgm:cxn modelId="{36F576B1-DDF1-4E88-A0F5-7B1C492474F8}" type="presParOf" srcId="{2982E2F2-601E-4B52-87C3-DDF042A21534}" destId="{34F75206-72BF-4FB4-A1C7-A99E00CE8B7F}" srcOrd="0" destOrd="0" presId="urn:microsoft.com/office/officeart/2005/8/layout/orgChart1"/>
    <dgm:cxn modelId="{CDB92717-7043-4921-97BC-D66980856151}" type="presParOf" srcId="{2982E2F2-601E-4B52-87C3-DDF042A21534}" destId="{C94DE64F-6A7B-4A01-979B-A7205B9F11FF}" srcOrd="1" destOrd="0" presId="urn:microsoft.com/office/officeart/2005/8/layout/orgChart1"/>
    <dgm:cxn modelId="{CF9C0A5E-F2DC-476A-8156-E2E84D6D938A}" type="presParOf" srcId="{1ADF022B-7952-4C21-8C3E-E1915A33A482}" destId="{F0D2BF1E-813B-4B21-A67B-6FB58EC96B1E}" srcOrd="1" destOrd="0" presId="urn:microsoft.com/office/officeart/2005/8/layout/orgChart1"/>
    <dgm:cxn modelId="{1100F4A6-AD48-4A75-BC74-704FA484F744}" type="presParOf" srcId="{F0D2BF1E-813B-4B21-A67B-6FB58EC96B1E}" destId="{588838CF-AB2C-4D6A-8B30-42B919EC7083}" srcOrd="0" destOrd="0" presId="urn:microsoft.com/office/officeart/2005/8/layout/orgChart1"/>
    <dgm:cxn modelId="{CCA770F8-AD05-40F8-8E42-CEF2BD574D8E}" type="presParOf" srcId="{F0D2BF1E-813B-4B21-A67B-6FB58EC96B1E}" destId="{3358D867-ED25-4C5B-8647-B3273ECA39C2}" srcOrd="1" destOrd="0" presId="urn:microsoft.com/office/officeart/2005/8/layout/orgChart1"/>
    <dgm:cxn modelId="{F8E9DB74-4C57-44FA-B0B0-7F35224A0C1D}" type="presParOf" srcId="{3358D867-ED25-4C5B-8647-B3273ECA39C2}" destId="{B9B0B764-7247-4F78-89C0-2D0AC79E3AA0}" srcOrd="0" destOrd="0" presId="urn:microsoft.com/office/officeart/2005/8/layout/orgChart1"/>
    <dgm:cxn modelId="{DD386142-4378-49F4-9510-DB7F28381C07}" type="presParOf" srcId="{B9B0B764-7247-4F78-89C0-2D0AC79E3AA0}" destId="{FEF0134F-839B-475E-A095-CF7311AA15C3}" srcOrd="0" destOrd="0" presId="urn:microsoft.com/office/officeart/2005/8/layout/orgChart1"/>
    <dgm:cxn modelId="{8E024826-9EF7-4C6A-AA17-3995169E2770}" type="presParOf" srcId="{B9B0B764-7247-4F78-89C0-2D0AC79E3AA0}" destId="{B12DBAFB-C86D-4621-AF5D-CFE71F3A47D5}" srcOrd="1" destOrd="0" presId="urn:microsoft.com/office/officeart/2005/8/layout/orgChart1"/>
    <dgm:cxn modelId="{B7E8183D-B961-4E86-993F-1CAB9D9766A5}" type="presParOf" srcId="{3358D867-ED25-4C5B-8647-B3273ECA39C2}" destId="{1D05506C-F73D-40FA-8989-9BBFFD574BE2}" srcOrd="1" destOrd="0" presId="urn:microsoft.com/office/officeart/2005/8/layout/orgChart1"/>
    <dgm:cxn modelId="{2ED2BB53-0CB4-4F50-AA0C-E692BC5D53B3}" type="presParOf" srcId="{1D05506C-F73D-40FA-8989-9BBFFD574BE2}" destId="{C33B0235-B1BA-449C-A2D4-EA72B325FF0C}" srcOrd="0" destOrd="0" presId="urn:microsoft.com/office/officeart/2005/8/layout/orgChart1"/>
    <dgm:cxn modelId="{7A993BDD-9B36-43AE-BFB4-5BAE028C33D3}" type="presParOf" srcId="{1D05506C-F73D-40FA-8989-9BBFFD574BE2}" destId="{9B4C0766-62FB-4E09-850C-F4AE7B7245D8}" srcOrd="1" destOrd="0" presId="urn:microsoft.com/office/officeart/2005/8/layout/orgChart1"/>
    <dgm:cxn modelId="{4167242A-2D24-4267-968E-327323B7F143}" type="presParOf" srcId="{9B4C0766-62FB-4E09-850C-F4AE7B7245D8}" destId="{932FE51E-F89D-4E2A-B80D-483F3A3F9AE0}" srcOrd="0" destOrd="0" presId="urn:microsoft.com/office/officeart/2005/8/layout/orgChart1"/>
    <dgm:cxn modelId="{B4BD156D-522A-49F5-8048-5F45F8DE4018}" type="presParOf" srcId="{932FE51E-F89D-4E2A-B80D-483F3A3F9AE0}" destId="{71400C9D-299E-4295-9508-BC667FBDE011}" srcOrd="0" destOrd="0" presId="urn:microsoft.com/office/officeart/2005/8/layout/orgChart1"/>
    <dgm:cxn modelId="{B5B2BD66-B133-4F9A-B7B8-B1585A4EA16E}" type="presParOf" srcId="{932FE51E-F89D-4E2A-B80D-483F3A3F9AE0}" destId="{7F4A61B6-2E4E-4671-8A74-52B0241E75AA}" srcOrd="1" destOrd="0" presId="urn:microsoft.com/office/officeart/2005/8/layout/orgChart1"/>
    <dgm:cxn modelId="{8F40F3EA-1B17-461F-9AD5-71A15B9410A1}" type="presParOf" srcId="{9B4C0766-62FB-4E09-850C-F4AE7B7245D8}" destId="{183D9D15-04E8-4134-ADCE-536DBF2E7AE3}" srcOrd="1" destOrd="0" presId="urn:microsoft.com/office/officeart/2005/8/layout/orgChart1"/>
    <dgm:cxn modelId="{05FE26B3-A5E5-4FE9-B8B5-F297FE2F889E}" type="presParOf" srcId="{9B4C0766-62FB-4E09-850C-F4AE7B7245D8}" destId="{5937582D-404B-48F7-9C9B-F8D5F16AFA03}" srcOrd="2" destOrd="0" presId="urn:microsoft.com/office/officeart/2005/8/layout/orgChart1"/>
    <dgm:cxn modelId="{82D39DD2-DE52-4EC1-A09D-0D3A4EE439CA}" type="presParOf" srcId="{1D05506C-F73D-40FA-8989-9BBFFD574BE2}" destId="{F230A2F5-393B-4193-9B41-7E26AD5CF2ED}" srcOrd="2" destOrd="0" presId="urn:microsoft.com/office/officeart/2005/8/layout/orgChart1"/>
    <dgm:cxn modelId="{FDBEC1E6-B88A-499E-992E-C82A40BE5B19}" type="presParOf" srcId="{1D05506C-F73D-40FA-8989-9BBFFD574BE2}" destId="{C7BEE895-1D73-4A45-BA7B-19F6176C53A5}" srcOrd="3" destOrd="0" presId="urn:microsoft.com/office/officeart/2005/8/layout/orgChart1"/>
    <dgm:cxn modelId="{C290FE35-90A0-412A-A51C-22C8DE74B500}" type="presParOf" srcId="{C7BEE895-1D73-4A45-BA7B-19F6176C53A5}" destId="{E5E76100-9D0C-411A-9FC6-09E2E8098F47}" srcOrd="0" destOrd="0" presId="urn:microsoft.com/office/officeart/2005/8/layout/orgChart1"/>
    <dgm:cxn modelId="{492478CE-935E-455C-BC66-D3E3952D9DC0}" type="presParOf" srcId="{E5E76100-9D0C-411A-9FC6-09E2E8098F47}" destId="{9D46C0ED-D2A2-46F5-BE04-8CD764A2D7E1}" srcOrd="0" destOrd="0" presId="urn:microsoft.com/office/officeart/2005/8/layout/orgChart1"/>
    <dgm:cxn modelId="{90F3E1E2-66BC-4442-A5CC-712446F16A41}" type="presParOf" srcId="{E5E76100-9D0C-411A-9FC6-09E2E8098F47}" destId="{D2C10BC8-38E5-4C9A-9E4B-6783D856BC79}" srcOrd="1" destOrd="0" presId="urn:microsoft.com/office/officeart/2005/8/layout/orgChart1"/>
    <dgm:cxn modelId="{E722455B-706A-47AD-AFEC-EB62FC36F964}" type="presParOf" srcId="{C7BEE895-1D73-4A45-BA7B-19F6176C53A5}" destId="{59F52337-0FF8-44C6-8E1D-AEDCB0EB34C5}" srcOrd="1" destOrd="0" presId="urn:microsoft.com/office/officeart/2005/8/layout/orgChart1"/>
    <dgm:cxn modelId="{6AA66022-C8E5-4327-AC45-7B94037B57A4}" type="presParOf" srcId="{C7BEE895-1D73-4A45-BA7B-19F6176C53A5}" destId="{D058DB67-77C7-4750-9AE0-47D9FA58BF3A}" srcOrd="2" destOrd="0" presId="urn:microsoft.com/office/officeart/2005/8/layout/orgChart1"/>
    <dgm:cxn modelId="{4DBE3D55-4053-4AF9-8B0D-D53BC1350754}" type="presParOf" srcId="{3358D867-ED25-4C5B-8647-B3273ECA39C2}" destId="{102E6A4D-72EB-4252-A863-BAE267DF21E5}" srcOrd="2" destOrd="0" presId="urn:microsoft.com/office/officeart/2005/8/layout/orgChart1"/>
    <dgm:cxn modelId="{3A801692-51C8-4722-8B87-F207DB87AE6A}" type="presParOf" srcId="{F0D2BF1E-813B-4B21-A67B-6FB58EC96B1E}" destId="{84986E03-8CFE-4241-84F8-DAEF148E80CF}" srcOrd="2" destOrd="0" presId="urn:microsoft.com/office/officeart/2005/8/layout/orgChart1"/>
    <dgm:cxn modelId="{18F2C3CA-A42A-4BD7-848C-1A4219521F30}" type="presParOf" srcId="{F0D2BF1E-813B-4B21-A67B-6FB58EC96B1E}" destId="{52CACC45-7D28-4659-89CC-429D49C816CC}" srcOrd="3" destOrd="0" presId="urn:microsoft.com/office/officeart/2005/8/layout/orgChart1"/>
    <dgm:cxn modelId="{8FEFAAC5-E042-4935-B267-320700CB1B18}" type="presParOf" srcId="{52CACC45-7D28-4659-89CC-429D49C816CC}" destId="{3F996BEC-A740-4165-81DF-9BF3126D8E4E}" srcOrd="0" destOrd="0" presId="urn:microsoft.com/office/officeart/2005/8/layout/orgChart1"/>
    <dgm:cxn modelId="{1BE3B289-E657-4B2D-B256-689D5B4667FC}" type="presParOf" srcId="{3F996BEC-A740-4165-81DF-9BF3126D8E4E}" destId="{48EF3A84-D615-4F5B-8648-4AE840A3A240}" srcOrd="0" destOrd="0" presId="urn:microsoft.com/office/officeart/2005/8/layout/orgChart1"/>
    <dgm:cxn modelId="{83F5B1C1-4B6D-442D-A9B1-8BF5633B745E}" type="presParOf" srcId="{3F996BEC-A740-4165-81DF-9BF3126D8E4E}" destId="{3E15841B-24C1-46B2-8A27-9E44C06053A5}" srcOrd="1" destOrd="0" presId="urn:microsoft.com/office/officeart/2005/8/layout/orgChart1"/>
    <dgm:cxn modelId="{CCCDE8AF-CEB0-414B-AB9E-F6D616EC180E}" type="presParOf" srcId="{52CACC45-7D28-4659-89CC-429D49C816CC}" destId="{13AC2796-8CA5-44BC-A67D-854C57AF92A6}" srcOrd="1" destOrd="0" presId="urn:microsoft.com/office/officeart/2005/8/layout/orgChart1"/>
    <dgm:cxn modelId="{77E82C6B-0060-4182-BF86-63BB074B01AE}" type="presParOf" srcId="{13AC2796-8CA5-44BC-A67D-854C57AF92A6}" destId="{6404BFE2-3BB4-498A-98D7-6FC19C428179}" srcOrd="0" destOrd="0" presId="urn:microsoft.com/office/officeart/2005/8/layout/orgChart1"/>
    <dgm:cxn modelId="{90701B2E-F602-4DBE-8B69-890C4D252A00}" type="presParOf" srcId="{13AC2796-8CA5-44BC-A67D-854C57AF92A6}" destId="{9F7EB960-973D-4D90-9797-76A712583DBE}" srcOrd="1" destOrd="0" presId="urn:microsoft.com/office/officeart/2005/8/layout/orgChart1"/>
    <dgm:cxn modelId="{35BA9D76-B423-47AA-84F1-FBB70F2B7EB0}" type="presParOf" srcId="{9F7EB960-973D-4D90-9797-76A712583DBE}" destId="{4BAA2123-8A6E-4825-B790-631EFE4A7E6B}" srcOrd="0" destOrd="0" presId="urn:microsoft.com/office/officeart/2005/8/layout/orgChart1"/>
    <dgm:cxn modelId="{DACC95B2-F4F6-4082-92A8-F7CC62D9544B}" type="presParOf" srcId="{4BAA2123-8A6E-4825-B790-631EFE4A7E6B}" destId="{7E0ADC8A-0697-49CE-8115-F5190BBD203F}" srcOrd="0" destOrd="0" presId="urn:microsoft.com/office/officeart/2005/8/layout/orgChart1"/>
    <dgm:cxn modelId="{8727ECD0-7365-40BF-9164-882DDAD0B964}" type="presParOf" srcId="{4BAA2123-8A6E-4825-B790-631EFE4A7E6B}" destId="{4FF78E0B-0CD1-438E-B52B-F97749B0E697}" srcOrd="1" destOrd="0" presId="urn:microsoft.com/office/officeart/2005/8/layout/orgChart1"/>
    <dgm:cxn modelId="{DD407D68-587D-4035-B988-5D0856197984}" type="presParOf" srcId="{9F7EB960-973D-4D90-9797-76A712583DBE}" destId="{FC95D59E-3917-4F06-B956-48D20A1CE225}" srcOrd="1" destOrd="0" presId="urn:microsoft.com/office/officeart/2005/8/layout/orgChart1"/>
    <dgm:cxn modelId="{178BE0D3-BC3F-490F-B0B3-29CE08232C56}" type="presParOf" srcId="{9F7EB960-973D-4D90-9797-76A712583DBE}" destId="{5C5FF091-615B-4844-A719-25644817E7AB}" srcOrd="2" destOrd="0" presId="urn:microsoft.com/office/officeart/2005/8/layout/orgChart1"/>
    <dgm:cxn modelId="{5A005D62-DA80-4C62-B06A-25B05FEDC979}" type="presParOf" srcId="{13AC2796-8CA5-44BC-A67D-854C57AF92A6}" destId="{91FD0EDC-F251-4F57-8A26-AB7533E8C92D}" srcOrd="2" destOrd="0" presId="urn:microsoft.com/office/officeart/2005/8/layout/orgChart1"/>
    <dgm:cxn modelId="{C6E9AD6A-83DA-4501-BB3E-F3F6FB624577}" type="presParOf" srcId="{13AC2796-8CA5-44BC-A67D-854C57AF92A6}" destId="{ABD6E5F0-B33A-4660-829B-726978B23C96}" srcOrd="3" destOrd="0" presId="urn:microsoft.com/office/officeart/2005/8/layout/orgChart1"/>
    <dgm:cxn modelId="{1BE14BAA-FACD-45D7-9941-04E18CBF5410}" type="presParOf" srcId="{ABD6E5F0-B33A-4660-829B-726978B23C96}" destId="{7D95C009-A2A8-44A8-99A0-45183C333F8B}" srcOrd="0" destOrd="0" presId="urn:microsoft.com/office/officeart/2005/8/layout/orgChart1"/>
    <dgm:cxn modelId="{59B31C7D-C1D0-4663-96C9-DF04668A9C69}" type="presParOf" srcId="{7D95C009-A2A8-44A8-99A0-45183C333F8B}" destId="{9CF5FD88-9103-4C90-9FBB-8264C2388A3E}" srcOrd="0" destOrd="0" presId="urn:microsoft.com/office/officeart/2005/8/layout/orgChart1"/>
    <dgm:cxn modelId="{8CBD8B7A-A61B-460A-86EB-EC80640DDBAC}" type="presParOf" srcId="{7D95C009-A2A8-44A8-99A0-45183C333F8B}" destId="{8F7A60A4-9171-40A4-8B85-99656ADADC27}" srcOrd="1" destOrd="0" presId="urn:microsoft.com/office/officeart/2005/8/layout/orgChart1"/>
    <dgm:cxn modelId="{73821B28-E61F-410F-918C-E750C41CFC5A}" type="presParOf" srcId="{ABD6E5F0-B33A-4660-829B-726978B23C96}" destId="{E190553F-9A9A-4043-A344-C037E674DEA0}" srcOrd="1" destOrd="0" presId="urn:microsoft.com/office/officeart/2005/8/layout/orgChart1"/>
    <dgm:cxn modelId="{79BAD322-6F44-461E-9342-76C152DFC991}" type="presParOf" srcId="{ABD6E5F0-B33A-4660-829B-726978B23C96}" destId="{EC65FCD8-387A-43E8-955E-4931E1EC9F88}" srcOrd="2" destOrd="0" presId="urn:microsoft.com/office/officeart/2005/8/layout/orgChart1"/>
    <dgm:cxn modelId="{03328FA7-425D-4FB7-A480-3CDBF18E3F82}" type="presParOf" srcId="{52CACC45-7D28-4659-89CC-429D49C816CC}" destId="{07EA6BE7-BFED-4CEA-AC72-79170565B3F0}" srcOrd="2" destOrd="0" presId="urn:microsoft.com/office/officeart/2005/8/layout/orgChart1"/>
    <dgm:cxn modelId="{29626F50-C32A-4D9D-975B-BEE443C521F7}" type="presParOf" srcId="{1ADF022B-7952-4C21-8C3E-E1915A33A482}" destId="{072CCB17-37EA-4679-8591-2C9F0A10D9F8}" srcOrd="2" destOrd="0" presId="urn:microsoft.com/office/officeart/2005/8/layout/orgChart1"/>
    <dgm:cxn modelId="{BB8F3E08-FE94-4256-9878-92A3F8CB3CDE}" type="presParOf" srcId="{D21836E7-F17F-41B4-BD68-96C2F5D5C76E}" destId="{AF5C703A-E00A-4623-A177-EE31C7F73877}" srcOrd="2" destOrd="0" presId="urn:microsoft.com/office/officeart/2005/8/layout/orgChart1"/>
    <dgm:cxn modelId="{0F0BCB89-5C84-4309-A971-6CFE390BD25B}" type="presParOf" srcId="{7ADD550F-CEBD-4E33-AE0E-514F66E183AF}" destId="{989CC48C-0DDC-458C-B995-8A76162BC354}" srcOrd="2" destOrd="0" presId="urn:microsoft.com/office/officeart/2005/8/layout/orgChart1"/>
    <dgm:cxn modelId="{A9AF4C3B-5B36-4C87-9F35-9EFD3A75B4EE}" type="presParOf" srcId="{18D0C8B3-4AA1-4665-9722-DA2E60FB6144}" destId="{5F6AB10A-54AD-455F-9AC4-841D0A155D21}" srcOrd="2" destOrd="0" presId="urn:microsoft.com/office/officeart/2005/8/layout/orgChart1"/>
    <dgm:cxn modelId="{12E9F4A0-D57E-44F4-B147-5329E96BB690}" type="presParOf" srcId="{CCA667C0-32A0-48BE-B215-CF8AF144D403}" destId="{B82486B2-E1EF-4178-93D3-3E9ED2846495}" srcOrd="2" destOrd="0" presId="urn:microsoft.com/office/officeart/2005/8/layout/orgChart1"/>
    <dgm:cxn modelId="{3B0A7FC7-F5F6-41AC-A775-42EC9B005350}" type="presParOf" srcId="{B82486B2-E1EF-4178-93D3-3E9ED2846495}" destId="{28D3E06A-BF84-4A17-A5A1-FE57289AAE1F}" srcOrd="0" destOrd="0" presId="urn:microsoft.com/office/officeart/2005/8/layout/orgChart1"/>
    <dgm:cxn modelId="{F8941BC7-BBE4-4113-A47E-97586EB7321C}" type="presParOf" srcId="{B82486B2-E1EF-4178-93D3-3E9ED2846495}" destId="{1D7E40CD-6E92-4F88-A61D-B2017CE4C9FB}" srcOrd="1" destOrd="0" presId="urn:microsoft.com/office/officeart/2005/8/layout/orgChart1"/>
    <dgm:cxn modelId="{274B64E1-B7A2-45CC-A775-1734565E7425}" type="presParOf" srcId="{1D7E40CD-6E92-4F88-A61D-B2017CE4C9FB}" destId="{92EA7E5A-470D-4C87-843B-A82DBD08CB59}" srcOrd="0" destOrd="0" presId="urn:microsoft.com/office/officeart/2005/8/layout/orgChart1"/>
    <dgm:cxn modelId="{E6399692-76A8-4190-9FDC-18ACC23586A1}" type="presParOf" srcId="{92EA7E5A-470D-4C87-843B-A82DBD08CB59}" destId="{81F18DDB-4E95-4852-A75E-EE54F60ED2F4}" srcOrd="0" destOrd="0" presId="urn:microsoft.com/office/officeart/2005/8/layout/orgChart1"/>
    <dgm:cxn modelId="{21119AE2-2382-4498-8FA7-5208399F5EA7}" type="presParOf" srcId="{92EA7E5A-470D-4C87-843B-A82DBD08CB59}" destId="{2A473080-E741-4123-B033-ABDCEFDD1F53}" srcOrd="1" destOrd="0" presId="urn:microsoft.com/office/officeart/2005/8/layout/orgChart1"/>
    <dgm:cxn modelId="{37BE2370-3806-4B0F-ADE8-EB5C4A6403C5}" type="presParOf" srcId="{1D7E40CD-6E92-4F88-A61D-B2017CE4C9FB}" destId="{2805F842-D989-41FF-8320-C967AFBBB103}" srcOrd="1" destOrd="0" presId="urn:microsoft.com/office/officeart/2005/8/layout/orgChart1"/>
    <dgm:cxn modelId="{706A8B4D-987F-4DF1-BBFC-D4133D5112F1}" type="presParOf" srcId="{1D7E40CD-6E92-4F88-A61D-B2017CE4C9FB}" destId="{A6D0BC35-28B6-429C-B893-DCD3102FB975}" srcOrd="2" destOrd="0" presId="urn:microsoft.com/office/officeart/2005/8/layout/orgChart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DFD312-2B27-44BA-90E7-2178A2650AE8}">
      <dsp:nvSpPr>
        <dsp:cNvPr id="0" name=""/>
        <dsp:cNvSpPr/>
      </dsp:nvSpPr>
      <dsp:spPr>
        <a:xfrm>
          <a:off x="1943100" y="1717122"/>
          <a:ext cx="1374757" cy="238594"/>
        </a:xfrm>
        <a:custGeom>
          <a:avLst/>
          <a:gdLst/>
          <a:ahLst/>
          <a:cxnLst/>
          <a:rect l="0" t="0" r="0" b="0"/>
          <a:pathLst>
            <a:path>
              <a:moveTo>
                <a:pt x="0" y="0"/>
              </a:moveTo>
              <a:lnTo>
                <a:pt x="0" y="119297"/>
              </a:lnTo>
              <a:lnTo>
                <a:pt x="1374757" y="119297"/>
              </a:lnTo>
              <a:lnTo>
                <a:pt x="1374757" y="2385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559C6F-68C1-4971-95BD-FEED784539FE}">
      <dsp:nvSpPr>
        <dsp:cNvPr id="0" name=""/>
        <dsp:cNvSpPr/>
      </dsp:nvSpPr>
      <dsp:spPr>
        <a:xfrm>
          <a:off x="1897380" y="1717122"/>
          <a:ext cx="91440" cy="238594"/>
        </a:xfrm>
        <a:custGeom>
          <a:avLst/>
          <a:gdLst/>
          <a:ahLst/>
          <a:cxnLst/>
          <a:rect l="0" t="0" r="0" b="0"/>
          <a:pathLst>
            <a:path>
              <a:moveTo>
                <a:pt x="45720" y="0"/>
              </a:moveTo>
              <a:lnTo>
                <a:pt x="45720" y="2385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91AB21-4E01-4A5E-B2C4-9BFA69E40D69}">
      <dsp:nvSpPr>
        <dsp:cNvPr id="0" name=""/>
        <dsp:cNvSpPr/>
      </dsp:nvSpPr>
      <dsp:spPr>
        <a:xfrm>
          <a:off x="568342" y="1717122"/>
          <a:ext cx="1374757" cy="238594"/>
        </a:xfrm>
        <a:custGeom>
          <a:avLst/>
          <a:gdLst/>
          <a:ahLst/>
          <a:cxnLst/>
          <a:rect l="0" t="0" r="0" b="0"/>
          <a:pathLst>
            <a:path>
              <a:moveTo>
                <a:pt x="1374757" y="0"/>
              </a:moveTo>
              <a:lnTo>
                <a:pt x="1374757" y="119297"/>
              </a:lnTo>
              <a:lnTo>
                <a:pt x="0" y="119297"/>
              </a:lnTo>
              <a:lnTo>
                <a:pt x="0" y="2385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1A6975-FE22-428A-ADF4-046A3A8CEC90}">
      <dsp:nvSpPr>
        <dsp:cNvPr id="0" name=""/>
        <dsp:cNvSpPr/>
      </dsp:nvSpPr>
      <dsp:spPr>
        <a:xfrm>
          <a:off x="1375018" y="1149041"/>
          <a:ext cx="1136163" cy="568081"/>
        </a:xfrm>
        <a:prstGeom prst="rect">
          <a:avLst/>
        </a:prstGeom>
        <a:solidFill>
          <a:schemeClr val="tx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Century Gothic" panose="020B0502020202020204" pitchFamily="34" charset="0"/>
            </a:rPr>
            <a:t>Project Manager </a:t>
          </a:r>
        </a:p>
      </dsp:txBody>
      <dsp:txXfrm>
        <a:off x="1375018" y="1149041"/>
        <a:ext cx="1136163" cy="568081"/>
      </dsp:txXfrm>
    </dsp:sp>
    <dsp:sp modelId="{C78AE0B6-3C92-4AEA-9D93-AAB750609AD3}">
      <dsp:nvSpPr>
        <dsp:cNvPr id="0" name=""/>
        <dsp:cNvSpPr/>
      </dsp:nvSpPr>
      <dsp:spPr>
        <a:xfrm>
          <a:off x="260" y="1955717"/>
          <a:ext cx="1136163" cy="568081"/>
        </a:xfrm>
        <a:prstGeom prst="rect">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Century Gothic "/>
            </a:rPr>
            <a:t>International Expert </a:t>
          </a:r>
        </a:p>
      </dsp:txBody>
      <dsp:txXfrm>
        <a:off x="260" y="1955717"/>
        <a:ext cx="1136163" cy="568081"/>
      </dsp:txXfrm>
    </dsp:sp>
    <dsp:sp modelId="{783355ED-2D98-46B2-BF0E-BE8715F9F76A}">
      <dsp:nvSpPr>
        <dsp:cNvPr id="0" name=""/>
        <dsp:cNvSpPr/>
      </dsp:nvSpPr>
      <dsp:spPr>
        <a:xfrm>
          <a:off x="1375018" y="1955717"/>
          <a:ext cx="1136163" cy="568081"/>
        </a:xfrm>
        <a:prstGeom prst="rect">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Century Gothic "/>
            </a:rPr>
            <a:t>Team Leader </a:t>
          </a:r>
        </a:p>
      </dsp:txBody>
      <dsp:txXfrm>
        <a:off x="1375018" y="1955717"/>
        <a:ext cx="1136163" cy="568081"/>
      </dsp:txXfrm>
    </dsp:sp>
    <dsp:sp modelId="{5A6756F3-1C5B-476F-A1A2-766AA5FB62A9}">
      <dsp:nvSpPr>
        <dsp:cNvPr id="0" name=""/>
        <dsp:cNvSpPr/>
      </dsp:nvSpPr>
      <dsp:spPr>
        <a:xfrm>
          <a:off x="2749775" y="1955717"/>
          <a:ext cx="1136163" cy="568081"/>
        </a:xfrm>
        <a:prstGeom prst="rect">
          <a:avLst/>
        </a:prstGeom>
        <a:solidFill>
          <a:schemeClr val="bg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
            </a:rPr>
            <a:t>Senior Consultant</a:t>
          </a:r>
        </a:p>
      </dsp:txBody>
      <dsp:txXfrm>
        <a:off x="2749775" y="1955717"/>
        <a:ext cx="1136163" cy="56808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D3E06A-BF84-4A17-A5A1-FE57289AAE1F}">
      <dsp:nvSpPr>
        <dsp:cNvPr id="0" name=""/>
        <dsp:cNvSpPr/>
      </dsp:nvSpPr>
      <dsp:spPr>
        <a:xfrm>
          <a:off x="2319823" y="539726"/>
          <a:ext cx="112623" cy="493400"/>
        </a:xfrm>
        <a:custGeom>
          <a:avLst/>
          <a:gdLst/>
          <a:ahLst/>
          <a:cxnLst/>
          <a:rect l="0" t="0" r="0" b="0"/>
          <a:pathLst>
            <a:path>
              <a:moveTo>
                <a:pt x="112623" y="0"/>
              </a:moveTo>
              <a:lnTo>
                <a:pt x="112623" y="493400"/>
              </a:lnTo>
              <a:lnTo>
                <a:pt x="0" y="49340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FD0EDC-F251-4F57-8A26-AB7533E8C92D}">
      <dsp:nvSpPr>
        <dsp:cNvPr id="0" name=""/>
        <dsp:cNvSpPr/>
      </dsp:nvSpPr>
      <dsp:spPr>
        <a:xfrm>
          <a:off x="3848391" y="4714824"/>
          <a:ext cx="195713" cy="1256577"/>
        </a:xfrm>
        <a:custGeom>
          <a:avLst/>
          <a:gdLst/>
          <a:ahLst/>
          <a:cxnLst/>
          <a:rect l="0" t="0" r="0" b="0"/>
          <a:pathLst>
            <a:path>
              <a:moveTo>
                <a:pt x="0" y="0"/>
              </a:moveTo>
              <a:lnTo>
                <a:pt x="0" y="1256577"/>
              </a:lnTo>
              <a:lnTo>
                <a:pt x="195713" y="125657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04BFE2-3BB4-498A-98D7-6FC19C428179}">
      <dsp:nvSpPr>
        <dsp:cNvPr id="0" name=""/>
        <dsp:cNvSpPr/>
      </dsp:nvSpPr>
      <dsp:spPr>
        <a:xfrm>
          <a:off x="3848391" y="4714824"/>
          <a:ext cx="195713" cy="495025"/>
        </a:xfrm>
        <a:custGeom>
          <a:avLst/>
          <a:gdLst/>
          <a:ahLst/>
          <a:cxnLst/>
          <a:rect l="0" t="0" r="0" b="0"/>
          <a:pathLst>
            <a:path>
              <a:moveTo>
                <a:pt x="0" y="0"/>
              </a:moveTo>
              <a:lnTo>
                <a:pt x="0" y="495025"/>
              </a:lnTo>
              <a:lnTo>
                <a:pt x="195713" y="49502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986E03-8CFE-4241-84F8-DAEF148E80CF}">
      <dsp:nvSpPr>
        <dsp:cNvPr id="0" name=""/>
        <dsp:cNvSpPr/>
      </dsp:nvSpPr>
      <dsp:spPr>
        <a:xfrm>
          <a:off x="3741245" y="3974263"/>
          <a:ext cx="643635" cy="205238"/>
        </a:xfrm>
        <a:custGeom>
          <a:avLst/>
          <a:gdLst/>
          <a:ahLst/>
          <a:cxnLst/>
          <a:rect l="0" t="0" r="0" b="0"/>
          <a:pathLst>
            <a:path>
              <a:moveTo>
                <a:pt x="0" y="0"/>
              </a:moveTo>
              <a:lnTo>
                <a:pt x="0" y="92614"/>
              </a:lnTo>
              <a:lnTo>
                <a:pt x="643635" y="92614"/>
              </a:lnTo>
              <a:lnTo>
                <a:pt x="643635" y="20523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30A2F5-393B-4193-9B41-7E26AD5CF2ED}">
      <dsp:nvSpPr>
        <dsp:cNvPr id="0" name=""/>
        <dsp:cNvSpPr/>
      </dsp:nvSpPr>
      <dsp:spPr>
        <a:xfrm>
          <a:off x="2517884" y="4711499"/>
          <a:ext cx="166414" cy="1374076"/>
        </a:xfrm>
        <a:custGeom>
          <a:avLst/>
          <a:gdLst/>
          <a:ahLst/>
          <a:cxnLst/>
          <a:rect l="0" t="0" r="0" b="0"/>
          <a:pathLst>
            <a:path>
              <a:moveTo>
                <a:pt x="0" y="0"/>
              </a:moveTo>
              <a:lnTo>
                <a:pt x="0" y="1374076"/>
              </a:lnTo>
              <a:lnTo>
                <a:pt x="166414" y="137407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3B0235-B1BA-449C-A2D4-EA72B325FF0C}">
      <dsp:nvSpPr>
        <dsp:cNvPr id="0" name=""/>
        <dsp:cNvSpPr/>
      </dsp:nvSpPr>
      <dsp:spPr>
        <a:xfrm>
          <a:off x="2517884" y="4711499"/>
          <a:ext cx="160944" cy="504032"/>
        </a:xfrm>
        <a:custGeom>
          <a:avLst/>
          <a:gdLst/>
          <a:ahLst/>
          <a:cxnLst/>
          <a:rect l="0" t="0" r="0" b="0"/>
          <a:pathLst>
            <a:path>
              <a:moveTo>
                <a:pt x="0" y="0"/>
              </a:moveTo>
              <a:lnTo>
                <a:pt x="0" y="504032"/>
              </a:lnTo>
              <a:lnTo>
                <a:pt x="160944" y="50403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8838CF-AB2C-4D6A-8B30-42B919EC7083}">
      <dsp:nvSpPr>
        <dsp:cNvPr id="0" name=""/>
        <dsp:cNvSpPr/>
      </dsp:nvSpPr>
      <dsp:spPr>
        <a:xfrm>
          <a:off x="2947069" y="3974263"/>
          <a:ext cx="794175" cy="201913"/>
        </a:xfrm>
        <a:custGeom>
          <a:avLst/>
          <a:gdLst/>
          <a:ahLst/>
          <a:cxnLst/>
          <a:rect l="0" t="0" r="0" b="0"/>
          <a:pathLst>
            <a:path>
              <a:moveTo>
                <a:pt x="794175" y="0"/>
              </a:moveTo>
              <a:lnTo>
                <a:pt x="794175" y="89289"/>
              </a:lnTo>
              <a:lnTo>
                <a:pt x="0" y="89289"/>
              </a:lnTo>
              <a:lnTo>
                <a:pt x="0" y="20191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3EA50F-FBC4-42A9-8B40-6C117159CF14}">
      <dsp:nvSpPr>
        <dsp:cNvPr id="0" name=""/>
        <dsp:cNvSpPr/>
      </dsp:nvSpPr>
      <dsp:spPr>
        <a:xfrm>
          <a:off x="3684584" y="3346100"/>
          <a:ext cx="91440" cy="91858"/>
        </a:xfrm>
        <a:custGeom>
          <a:avLst/>
          <a:gdLst/>
          <a:ahLst/>
          <a:cxnLst/>
          <a:rect l="0" t="0" r="0" b="0"/>
          <a:pathLst>
            <a:path>
              <a:moveTo>
                <a:pt x="45720" y="0"/>
              </a:moveTo>
              <a:lnTo>
                <a:pt x="56660" y="0"/>
              </a:lnTo>
              <a:lnTo>
                <a:pt x="56660" y="9185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06947C-A4BB-4A6C-8F84-BCE7466B37E5}">
      <dsp:nvSpPr>
        <dsp:cNvPr id="0" name=""/>
        <dsp:cNvSpPr/>
      </dsp:nvSpPr>
      <dsp:spPr>
        <a:xfrm>
          <a:off x="3684584" y="2698513"/>
          <a:ext cx="91440" cy="111283"/>
        </a:xfrm>
        <a:custGeom>
          <a:avLst/>
          <a:gdLst/>
          <a:ahLst/>
          <a:cxnLst/>
          <a:rect l="0" t="0" r="0" b="0"/>
          <a:pathLst>
            <a:path>
              <a:moveTo>
                <a:pt x="51190" y="0"/>
              </a:moveTo>
              <a:lnTo>
                <a:pt x="45720" y="0"/>
              </a:lnTo>
              <a:lnTo>
                <a:pt x="45720" y="11128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428DB0-00DD-4AFF-AF3C-4F6E972B040C}">
      <dsp:nvSpPr>
        <dsp:cNvPr id="0" name=""/>
        <dsp:cNvSpPr/>
      </dsp:nvSpPr>
      <dsp:spPr>
        <a:xfrm>
          <a:off x="3684584" y="2062831"/>
          <a:ext cx="91440" cy="99377"/>
        </a:xfrm>
        <a:custGeom>
          <a:avLst/>
          <a:gdLst/>
          <a:ahLst/>
          <a:cxnLst/>
          <a:rect l="0" t="0" r="0" b="0"/>
          <a:pathLst>
            <a:path>
              <a:moveTo>
                <a:pt x="45720" y="0"/>
              </a:moveTo>
              <a:lnTo>
                <a:pt x="51190" y="0"/>
              </a:lnTo>
              <a:lnTo>
                <a:pt x="51190" y="9937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E9E681-E11D-41B1-8C3F-AC49144F6D33}">
      <dsp:nvSpPr>
        <dsp:cNvPr id="0" name=""/>
        <dsp:cNvSpPr/>
      </dsp:nvSpPr>
      <dsp:spPr>
        <a:xfrm>
          <a:off x="2432447" y="539726"/>
          <a:ext cx="1297856" cy="986800"/>
        </a:xfrm>
        <a:custGeom>
          <a:avLst/>
          <a:gdLst/>
          <a:ahLst/>
          <a:cxnLst/>
          <a:rect l="0" t="0" r="0" b="0"/>
          <a:pathLst>
            <a:path>
              <a:moveTo>
                <a:pt x="0" y="0"/>
              </a:moveTo>
              <a:lnTo>
                <a:pt x="0" y="874176"/>
              </a:lnTo>
              <a:lnTo>
                <a:pt x="1297856" y="874176"/>
              </a:lnTo>
              <a:lnTo>
                <a:pt x="1297856" y="98680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5A7F99-F9A1-499C-BEDA-0F46AAFBD249}">
      <dsp:nvSpPr>
        <dsp:cNvPr id="0" name=""/>
        <dsp:cNvSpPr/>
      </dsp:nvSpPr>
      <dsp:spPr>
        <a:xfrm>
          <a:off x="2386727" y="539726"/>
          <a:ext cx="91440" cy="986800"/>
        </a:xfrm>
        <a:custGeom>
          <a:avLst/>
          <a:gdLst/>
          <a:ahLst/>
          <a:cxnLst/>
          <a:rect l="0" t="0" r="0" b="0"/>
          <a:pathLst>
            <a:path>
              <a:moveTo>
                <a:pt x="45720" y="0"/>
              </a:moveTo>
              <a:lnTo>
                <a:pt x="45720" y="98680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DDC672-10CC-454F-865F-E37E50A0B46B}">
      <dsp:nvSpPr>
        <dsp:cNvPr id="0" name=""/>
        <dsp:cNvSpPr/>
      </dsp:nvSpPr>
      <dsp:spPr>
        <a:xfrm>
          <a:off x="705547" y="2824383"/>
          <a:ext cx="160891" cy="1254952"/>
        </a:xfrm>
        <a:custGeom>
          <a:avLst/>
          <a:gdLst/>
          <a:ahLst/>
          <a:cxnLst/>
          <a:rect l="0" t="0" r="0" b="0"/>
          <a:pathLst>
            <a:path>
              <a:moveTo>
                <a:pt x="0" y="0"/>
              </a:moveTo>
              <a:lnTo>
                <a:pt x="0" y="1254952"/>
              </a:lnTo>
              <a:lnTo>
                <a:pt x="160891" y="12549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6DE99F-7783-4153-996F-5BA503F72BDB}">
      <dsp:nvSpPr>
        <dsp:cNvPr id="0" name=""/>
        <dsp:cNvSpPr/>
      </dsp:nvSpPr>
      <dsp:spPr>
        <a:xfrm>
          <a:off x="705547" y="2824383"/>
          <a:ext cx="160891" cy="493400"/>
        </a:xfrm>
        <a:custGeom>
          <a:avLst/>
          <a:gdLst/>
          <a:ahLst/>
          <a:cxnLst/>
          <a:rect l="0" t="0" r="0" b="0"/>
          <a:pathLst>
            <a:path>
              <a:moveTo>
                <a:pt x="0" y="0"/>
              </a:moveTo>
              <a:lnTo>
                <a:pt x="0" y="493400"/>
              </a:lnTo>
              <a:lnTo>
                <a:pt x="160891" y="49340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725CD3-6A64-4D2C-AD93-DA1FE743E3CA}">
      <dsp:nvSpPr>
        <dsp:cNvPr id="0" name=""/>
        <dsp:cNvSpPr/>
      </dsp:nvSpPr>
      <dsp:spPr>
        <a:xfrm>
          <a:off x="1088871" y="2062831"/>
          <a:ext cx="91440" cy="225247"/>
        </a:xfrm>
        <a:custGeom>
          <a:avLst/>
          <a:gdLst/>
          <a:ahLst/>
          <a:cxnLst/>
          <a:rect l="0" t="0" r="0" b="0"/>
          <a:pathLst>
            <a:path>
              <a:moveTo>
                <a:pt x="45720" y="0"/>
              </a:moveTo>
              <a:lnTo>
                <a:pt x="45720" y="2252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BC949F-D498-4C38-9C40-BE3A37F8DB3D}">
      <dsp:nvSpPr>
        <dsp:cNvPr id="0" name=""/>
        <dsp:cNvSpPr/>
      </dsp:nvSpPr>
      <dsp:spPr>
        <a:xfrm>
          <a:off x="1134591" y="539726"/>
          <a:ext cx="1297856" cy="986800"/>
        </a:xfrm>
        <a:custGeom>
          <a:avLst/>
          <a:gdLst/>
          <a:ahLst/>
          <a:cxnLst/>
          <a:rect l="0" t="0" r="0" b="0"/>
          <a:pathLst>
            <a:path>
              <a:moveTo>
                <a:pt x="1297856" y="0"/>
              </a:moveTo>
              <a:lnTo>
                <a:pt x="1297856" y="874176"/>
              </a:lnTo>
              <a:lnTo>
                <a:pt x="0" y="874176"/>
              </a:lnTo>
              <a:lnTo>
                <a:pt x="0" y="98680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13EA91-D908-487C-AE6A-88EA927ACE39}">
      <dsp:nvSpPr>
        <dsp:cNvPr id="0" name=""/>
        <dsp:cNvSpPr/>
      </dsp:nvSpPr>
      <dsp:spPr>
        <a:xfrm>
          <a:off x="1896143" y="3422"/>
          <a:ext cx="1072608" cy="536304"/>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2"/>
              </a:solidFill>
              <a:latin typeface="Candara" panose="020E0502030303020204" pitchFamily="34" charset="0"/>
            </a:rPr>
            <a:t>The child discloses </a:t>
          </a:r>
          <a:r>
            <a:rPr lang="en-GB" sz="900" b="1" strike="noStrike" kern="1200" baseline="0">
              <a:solidFill>
                <a:schemeClr val="tx2"/>
              </a:solidFill>
              <a:latin typeface="Candara" panose="020E0502030303020204" pitchFamily="34" charset="0"/>
            </a:rPr>
            <a:t>potential need for protection</a:t>
          </a:r>
          <a:endParaRPr lang="en-GB" sz="900" b="1" strike="sngStrike" kern="1200" baseline="0">
            <a:solidFill>
              <a:schemeClr val="tx2"/>
            </a:solidFill>
            <a:latin typeface="Candara" panose="020E0502030303020204" pitchFamily="34" charset="0"/>
          </a:endParaRPr>
        </a:p>
      </dsp:txBody>
      <dsp:txXfrm>
        <a:off x="1896143" y="3422"/>
        <a:ext cx="1072608" cy="536304"/>
      </dsp:txXfrm>
    </dsp:sp>
    <dsp:sp modelId="{079B9B58-EDC9-4260-9C2A-9156A7AD2952}">
      <dsp:nvSpPr>
        <dsp:cNvPr id="0" name=""/>
        <dsp:cNvSpPr/>
      </dsp:nvSpPr>
      <dsp:spPr>
        <a:xfrm>
          <a:off x="598286" y="1526526"/>
          <a:ext cx="1072608" cy="536304"/>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2"/>
              </a:solidFill>
              <a:latin typeface="Candara" panose="020E0502030303020204" pitchFamily="34" charset="0"/>
            </a:rPr>
            <a:t>The child does not want to go further</a:t>
          </a:r>
        </a:p>
      </dsp:txBody>
      <dsp:txXfrm>
        <a:off x="598286" y="1526526"/>
        <a:ext cx="1072608" cy="536304"/>
      </dsp:txXfrm>
    </dsp:sp>
    <dsp:sp modelId="{7C2C11A3-0BF8-4BEA-83FC-4EA3FA611D4D}">
      <dsp:nvSpPr>
        <dsp:cNvPr id="0" name=""/>
        <dsp:cNvSpPr/>
      </dsp:nvSpPr>
      <dsp:spPr>
        <a:xfrm>
          <a:off x="598286" y="2288079"/>
          <a:ext cx="1072608" cy="536304"/>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2"/>
              </a:solidFill>
              <a:latin typeface="Candara" panose="020E0502030303020204" pitchFamily="34" charset="0"/>
            </a:rPr>
            <a:t>The researcher checks if s/he wants to continue with the interview</a:t>
          </a:r>
        </a:p>
      </dsp:txBody>
      <dsp:txXfrm>
        <a:off x="598286" y="2288079"/>
        <a:ext cx="1072608" cy="536304"/>
      </dsp:txXfrm>
    </dsp:sp>
    <dsp:sp modelId="{7D501ABA-3999-495C-B1C9-453921E08FF3}">
      <dsp:nvSpPr>
        <dsp:cNvPr id="0" name=""/>
        <dsp:cNvSpPr/>
      </dsp:nvSpPr>
      <dsp:spPr>
        <a:xfrm>
          <a:off x="866438" y="3049631"/>
          <a:ext cx="1072608" cy="536304"/>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2"/>
              </a:solidFill>
              <a:latin typeface="Candara" panose="020E0502030303020204" pitchFamily="34" charset="0"/>
            </a:rPr>
            <a:t>The interview stops</a:t>
          </a:r>
        </a:p>
      </dsp:txBody>
      <dsp:txXfrm>
        <a:off x="866438" y="3049631"/>
        <a:ext cx="1072608" cy="536304"/>
      </dsp:txXfrm>
    </dsp:sp>
    <dsp:sp modelId="{9473EA96-9276-45B3-9035-C4047237ABF2}">
      <dsp:nvSpPr>
        <dsp:cNvPr id="0" name=""/>
        <dsp:cNvSpPr/>
      </dsp:nvSpPr>
      <dsp:spPr>
        <a:xfrm>
          <a:off x="866438" y="3811183"/>
          <a:ext cx="1072608" cy="536304"/>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2"/>
              </a:solidFill>
              <a:latin typeface="Candara" panose="020E0502030303020204" pitchFamily="34" charset="0"/>
            </a:rPr>
            <a:t>The interview continues</a:t>
          </a:r>
        </a:p>
      </dsp:txBody>
      <dsp:txXfrm>
        <a:off x="866438" y="3811183"/>
        <a:ext cx="1072608" cy="536304"/>
      </dsp:txXfrm>
    </dsp:sp>
    <dsp:sp modelId="{E9C94159-0A08-4D90-BCFA-6461F2B65E33}">
      <dsp:nvSpPr>
        <dsp:cNvPr id="0" name=""/>
        <dsp:cNvSpPr/>
      </dsp:nvSpPr>
      <dsp:spPr>
        <a:xfrm>
          <a:off x="1896143" y="1526526"/>
          <a:ext cx="1072608" cy="536304"/>
        </a:xfrm>
        <a:prstGeom prst="rect">
          <a:avLst/>
        </a:prstGeom>
        <a:solidFill>
          <a:schemeClr val="lt1">
            <a:hueOff val="0"/>
            <a:satOff val="0"/>
            <a:lumOff val="0"/>
            <a:alphaOff val="0"/>
          </a:scheme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endParaRPr lang="en-GB" sz="900" b="1" kern="1200">
            <a:solidFill>
              <a:schemeClr val="tx2"/>
            </a:solidFill>
            <a:latin typeface="Candara" panose="020E0502030303020204" pitchFamily="34" charset="0"/>
          </a:endParaRPr>
        </a:p>
      </dsp:txBody>
      <dsp:txXfrm>
        <a:off x="1896143" y="1526526"/>
        <a:ext cx="1072608" cy="536304"/>
      </dsp:txXfrm>
    </dsp:sp>
    <dsp:sp modelId="{10DD48E0-17F2-4636-8A62-8A7C6910251F}">
      <dsp:nvSpPr>
        <dsp:cNvPr id="0" name=""/>
        <dsp:cNvSpPr/>
      </dsp:nvSpPr>
      <dsp:spPr>
        <a:xfrm>
          <a:off x="3194000" y="1526526"/>
          <a:ext cx="1072608" cy="536304"/>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2"/>
              </a:solidFill>
              <a:latin typeface="Candara" panose="020E0502030303020204" pitchFamily="34" charset="0"/>
            </a:rPr>
            <a:t>The child decides to give more details</a:t>
          </a:r>
        </a:p>
      </dsp:txBody>
      <dsp:txXfrm>
        <a:off x="3194000" y="1526526"/>
        <a:ext cx="1072608" cy="536304"/>
      </dsp:txXfrm>
    </dsp:sp>
    <dsp:sp modelId="{650AC4B6-D202-4DB0-BE06-D7150F17C6AB}">
      <dsp:nvSpPr>
        <dsp:cNvPr id="0" name=""/>
        <dsp:cNvSpPr/>
      </dsp:nvSpPr>
      <dsp:spPr>
        <a:xfrm>
          <a:off x="3199470" y="2162208"/>
          <a:ext cx="1072608" cy="536304"/>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2"/>
              </a:solidFill>
              <a:latin typeface="Candara" panose="020E0502030303020204" pitchFamily="34" charset="0"/>
            </a:rPr>
            <a:t>The interview stops</a:t>
          </a:r>
        </a:p>
      </dsp:txBody>
      <dsp:txXfrm>
        <a:off x="3199470" y="2162208"/>
        <a:ext cx="1072608" cy="536304"/>
      </dsp:txXfrm>
    </dsp:sp>
    <dsp:sp modelId="{7C8040A4-639F-4791-BB12-1DC73AEBB78B}">
      <dsp:nvSpPr>
        <dsp:cNvPr id="0" name=""/>
        <dsp:cNvSpPr/>
      </dsp:nvSpPr>
      <dsp:spPr>
        <a:xfrm>
          <a:off x="3194000" y="2809796"/>
          <a:ext cx="1072608" cy="536304"/>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2"/>
              </a:solidFill>
              <a:latin typeface="Candara" panose="020E0502030303020204" pitchFamily="34" charset="0"/>
            </a:rPr>
            <a:t>The researcher listens and records the disclosure</a:t>
          </a:r>
          <a:endParaRPr lang="bg-BG" sz="900" b="1" kern="1200">
            <a:solidFill>
              <a:schemeClr val="tx2"/>
            </a:solidFill>
          </a:endParaRPr>
        </a:p>
      </dsp:txBody>
      <dsp:txXfrm>
        <a:off x="3194000" y="2809796"/>
        <a:ext cx="1072608" cy="536304"/>
      </dsp:txXfrm>
    </dsp:sp>
    <dsp:sp modelId="{34F75206-72BF-4FB4-A1C7-A99E00CE8B7F}">
      <dsp:nvSpPr>
        <dsp:cNvPr id="0" name=""/>
        <dsp:cNvSpPr/>
      </dsp:nvSpPr>
      <dsp:spPr>
        <a:xfrm>
          <a:off x="3204940" y="3437958"/>
          <a:ext cx="1072608" cy="536304"/>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2"/>
              </a:solidFill>
              <a:latin typeface="Candara" panose="020E0502030303020204" pitchFamily="34" charset="0"/>
            </a:rPr>
            <a:t>The researcher checks if  the child needs protection</a:t>
          </a:r>
        </a:p>
      </dsp:txBody>
      <dsp:txXfrm>
        <a:off x="3204940" y="3437958"/>
        <a:ext cx="1072608" cy="536304"/>
      </dsp:txXfrm>
    </dsp:sp>
    <dsp:sp modelId="{FEF0134F-839B-475E-A095-CF7311AA15C3}">
      <dsp:nvSpPr>
        <dsp:cNvPr id="0" name=""/>
        <dsp:cNvSpPr/>
      </dsp:nvSpPr>
      <dsp:spPr>
        <a:xfrm>
          <a:off x="2410588" y="4176176"/>
          <a:ext cx="1072962" cy="535323"/>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2"/>
              </a:solidFill>
            </a:rPr>
            <a:t>The child needs protection </a:t>
          </a:r>
          <a:endParaRPr lang="bg-BG" sz="900" b="1" kern="1200">
            <a:solidFill>
              <a:schemeClr val="tx2"/>
            </a:solidFill>
          </a:endParaRPr>
        </a:p>
      </dsp:txBody>
      <dsp:txXfrm>
        <a:off x="2410588" y="4176176"/>
        <a:ext cx="1072962" cy="535323"/>
      </dsp:txXfrm>
    </dsp:sp>
    <dsp:sp modelId="{71400C9D-299E-4295-9508-BC667FBDE011}">
      <dsp:nvSpPr>
        <dsp:cNvPr id="0" name=""/>
        <dsp:cNvSpPr/>
      </dsp:nvSpPr>
      <dsp:spPr>
        <a:xfrm>
          <a:off x="2678828" y="4812813"/>
          <a:ext cx="1072608" cy="8054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2"/>
              </a:solidFill>
              <a:latin typeface="Candara" panose="020E0502030303020204" pitchFamily="34" charset="0"/>
            </a:rPr>
            <a:t>The </a:t>
          </a:r>
          <a:r>
            <a:rPr lang="en-GB" sz="700" b="1" kern="1200">
              <a:solidFill>
                <a:schemeClr val="tx2"/>
              </a:solidFill>
              <a:latin typeface="Candara" panose="020E0502030303020204" pitchFamily="34" charset="0"/>
            </a:rPr>
            <a:t>researcher</a:t>
          </a:r>
          <a:r>
            <a:rPr lang="en-GB" sz="900" b="1" kern="1200">
              <a:solidFill>
                <a:schemeClr val="tx2"/>
              </a:solidFill>
              <a:latin typeface="Candara" panose="020E0502030303020204" pitchFamily="34" charset="0"/>
            </a:rPr>
            <a:t> checks if the child wants to go back to his/her caregiver or wants to be accompanied to a safe place</a:t>
          </a:r>
        </a:p>
      </dsp:txBody>
      <dsp:txXfrm>
        <a:off x="2678828" y="4812813"/>
        <a:ext cx="1072608" cy="805438"/>
      </dsp:txXfrm>
    </dsp:sp>
    <dsp:sp modelId="{9D46C0ED-D2A2-46F5-BE04-8CD764A2D7E1}">
      <dsp:nvSpPr>
        <dsp:cNvPr id="0" name=""/>
        <dsp:cNvSpPr/>
      </dsp:nvSpPr>
      <dsp:spPr>
        <a:xfrm>
          <a:off x="2684299" y="5817423"/>
          <a:ext cx="1072608" cy="536304"/>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2"/>
              </a:solidFill>
              <a:latin typeface="Candara" panose="020E0502030303020204" pitchFamily="34" charset="0"/>
            </a:rPr>
            <a:t>The researcher refers the child to the closest most approriate service</a:t>
          </a:r>
        </a:p>
      </dsp:txBody>
      <dsp:txXfrm>
        <a:off x="2684299" y="5817423"/>
        <a:ext cx="1072608" cy="536304"/>
      </dsp:txXfrm>
    </dsp:sp>
    <dsp:sp modelId="{48EF3A84-D615-4F5B-8648-4AE840A3A240}">
      <dsp:nvSpPr>
        <dsp:cNvPr id="0" name=""/>
        <dsp:cNvSpPr/>
      </dsp:nvSpPr>
      <dsp:spPr>
        <a:xfrm>
          <a:off x="3714269" y="4179501"/>
          <a:ext cx="1341222" cy="535323"/>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2"/>
              </a:solidFill>
            </a:rPr>
            <a:t>The child does not need protection, </a:t>
          </a:r>
          <a:r>
            <a:rPr lang="en-GB" sz="800" b="1" kern="1200">
              <a:solidFill>
                <a:schemeClr val="tx2"/>
              </a:solidFill>
              <a:latin typeface="Candara" panose="020E0502030303020204" pitchFamily="34" charset="0"/>
            </a:rPr>
            <a:t>the researcher checks if s/he wants to continue with the interview</a:t>
          </a:r>
        </a:p>
      </dsp:txBody>
      <dsp:txXfrm>
        <a:off x="3714269" y="4179501"/>
        <a:ext cx="1341222" cy="535323"/>
      </dsp:txXfrm>
    </dsp:sp>
    <dsp:sp modelId="{7E0ADC8A-0697-49CE-8115-F5190BBD203F}">
      <dsp:nvSpPr>
        <dsp:cNvPr id="0" name=""/>
        <dsp:cNvSpPr/>
      </dsp:nvSpPr>
      <dsp:spPr>
        <a:xfrm>
          <a:off x="4044104" y="4941697"/>
          <a:ext cx="1072608" cy="536304"/>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2"/>
              </a:solidFill>
              <a:latin typeface="Candara" panose="020E0502030303020204" pitchFamily="34" charset="0"/>
            </a:rPr>
            <a:t>The interview stops</a:t>
          </a:r>
        </a:p>
      </dsp:txBody>
      <dsp:txXfrm>
        <a:off x="4044104" y="4941697"/>
        <a:ext cx="1072608" cy="536304"/>
      </dsp:txXfrm>
    </dsp:sp>
    <dsp:sp modelId="{9CF5FD88-9103-4C90-9FBB-8264C2388A3E}">
      <dsp:nvSpPr>
        <dsp:cNvPr id="0" name=""/>
        <dsp:cNvSpPr/>
      </dsp:nvSpPr>
      <dsp:spPr>
        <a:xfrm>
          <a:off x="4044104" y="5703250"/>
          <a:ext cx="1072608" cy="536304"/>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2"/>
              </a:solidFill>
              <a:latin typeface="Candara" panose="020E0502030303020204" pitchFamily="34" charset="0"/>
            </a:rPr>
            <a:t>The interview continues</a:t>
          </a:r>
        </a:p>
      </dsp:txBody>
      <dsp:txXfrm>
        <a:off x="4044104" y="5703250"/>
        <a:ext cx="1072608" cy="536304"/>
      </dsp:txXfrm>
    </dsp:sp>
    <dsp:sp modelId="{81F18DDB-4E95-4852-A75E-EE54F60ED2F4}">
      <dsp:nvSpPr>
        <dsp:cNvPr id="0" name=""/>
        <dsp:cNvSpPr/>
      </dsp:nvSpPr>
      <dsp:spPr>
        <a:xfrm>
          <a:off x="1247214" y="764974"/>
          <a:ext cx="1072608" cy="536304"/>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b="1" kern="1200">
              <a:solidFill>
                <a:schemeClr val="tx2"/>
              </a:solidFill>
              <a:latin typeface="Candara" panose="020E0502030303020204" pitchFamily="34" charset="0"/>
            </a:rPr>
            <a:t>The researcher warns about the need to breach confidentiality</a:t>
          </a:r>
        </a:p>
      </dsp:txBody>
      <dsp:txXfrm>
        <a:off x="1247214" y="764974"/>
        <a:ext cx="1072608" cy="53630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customXsn xmlns="http://schemas.microsoft.com/office/2006/metadata/customXsn">
  <xsnLocation/>
  <cached>True</cached>
  <openByDefault>True</openByDefault>
  <xsnScope/>
</customXs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3f51738-d318-4883-9d64-4f0bd0ccc55e" ContentTypeId="0x0101009BA85F8052A6DA4FA3E31FF9F74C6970" PreviousValue="false"/>
</file>

<file path=customXml/item4.xml><?xml version="1.0" encoding="utf-8"?>
<go:gDocsCustomXmlDataStorage xmlns:go="http://customooxmlschemas.google.com/" xmlns:r="http://schemas.openxmlformats.org/officeDocument/2006/relationships">
  <go:docsCustomData xmlns:go="http://customooxmlschemas.google.com/" roundtripDataSignature="AMtx7mhy64HD/lzPgr2dLBPGzV5PDH9p3A==">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</go:docsCustomData>
</go:gDocsCustomXmlDataStorage>
</file>

<file path=customXml/item5.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E4CDD7F03D819A46BFA2F5632246EC36" ma:contentTypeVersion="985" ma:contentTypeDescription="" ma:contentTypeScope="" ma:versionID="a2a9a23a81639af594d0deb80eb6f3a9">
  <xsd:schema xmlns:xsd="http://www.w3.org/2001/XMLSchema" xmlns:xs="http://www.w3.org/2001/XMLSchema" xmlns:p="http://schemas.microsoft.com/office/2006/metadata/properties" xmlns:ns2="ca283e0b-db31-4043-a2ef-b80661bf084a" xmlns:ns3="http://schemas.microsoft.com/sharepoint.v3" xmlns:ns4="06b7f4e1-f9d6-47f0-bd96-0679036a69a7" xmlns:ns5="400acec0-636d-4347-b842-7bd3c4cbc8bd" targetNamespace="http://schemas.microsoft.com/office/2006/metadata/properties" ma:root="true" ma:fieldsID="b6fa613b9cd1bea4903d90652e35440d" ns2:_="" ns3:_="" ns4:_="" ns5:_="">
    <xsd:import namespace="ca283e0b-db31-4043-a2ef-b80661bf084a"/>
    <xsd:import namespace="http://schemas.microsoft.com/sharepoint.v3"/>
    <xsd:import namespace="06b7f4e1-f9d6-47f0-bd96-0679036a69a7"/>
    <xsd:import namespace="400acec0-636d-4347-b842-7bd3c4cbc8bd"/>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4:MediaServiceEventHashCode" minOccurs="0"/>
                <xsd:element ref="ns4:MediaServiceDateTaken" minOccurs="0"/>
                <xsd:element ref="ns4:MediaServiceOCR" minOccurs="0"/>
                <xsd:element ref="ns4:MediaServiceLocation" minOccurs="0"/>
                <xsd:element ref="ns4:MediaServiceAutoKeyPoints" minOccurs="0"/>
                <xsd:element ref="ns4:MediaServiceKeyPoints" minOccurs="0"/>
                <xsd:element ref="ns4:MediaServiceAutoTags" minOccurs="0"/>
                <xsd:element ref="ns4:MediaServiceGenerationTime" minOccurs="0"/>
                <xsd:element ref="ns5:_dlc_DocId" minOccurs="0"/>
                <xsd:element ref="ns5:_dlc_DocIdUrl" minOccurs="0"/>
                <xsd:element ref="ns5:_dlc_DocIdPersistId" minOccurs="0"/>
                <xsd:element ref="ns4:Pat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format="RadioButtons" ma:internalName="ContentLanguage" ma:readOnly="fals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readOnly="false" ma:default=""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readOnly="fals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9de78276-972a-4e0e-b9b9-0d60f7841aad}" ma:internalName="TaxCatchAllLabel" ma:readOnly="true" ma:showField="CatchAllDataLabel" ma:web="400acec0-636d-4347-b842-7bd3c4cbc8bd">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9de78276-972a-4e0e-b9b9-0d60f7841aad}" ma:internalName="TaxCatchAll" ma:showField="CatchAllData" ma:web="400acec0-636d-4347-b842-7bd3c4cbc8bd">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readOnly="false"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b7f4e1-f9d6-47f0-bd96-0679036a69a7" elementFormDefault="qualified">
    <xsd:import namespace="http://schemas.microsoft.com/office/2006/documentManagement/types"/>
    <xsd:import namespace="http://schemas.microsoft.com/office/infopath/2007/PartnerControls"/>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Location" ma:index="33" nillable="true" ma:displayNam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AutoTags" ma:index="36" nillable="true" ma:displayName="Tags" ma:internalName="MediaServiceAutoTags" ma:readOnly="true">
      <xsd:simpleType>
        <xsd:restriction base="dms:Text"/>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Path" ma:index="41" nillable="true" ma:displayName="Path" ma:default="&lt;FieldRef Name=&quot;FileDirRef&quot;/&gt;" ma:format="Dropdown" ma:internalName="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0acec0-636d-4347-b842-7bd3c4cbc8bd" elementFormDefault="qualified">
    <xsd:import namespace="http://schemas.microsoft.com/office/2006/documentManagement/types"/>
    <xsd:import namespace="http://schemas.microsoft.com/office/infopath/2007/PartnerControls"/>
    <xsd:element name="_dlc_DocId" ma:index="38" nillable="true" ma:displayName="Document ID Value" ma:description="The value of the document ID assigned to this item." ma:internalName="_dlc_DocId" ma:readOnly="true">
      <xsd:simpleType>
        <xsd:restriction base="dms:Text"/>
      </xsd:simpleType>
    </xsd:element>
    <xsd:element name="_dlc_DocIdUrl" ma:index="3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TaxCatchAll xmlns="ca283e0b-db31-4043-a2ef-b80661bf084a">
      <Value>1</Value>
    </TaxCatchAll>
    <ga975397408f43e4b84ec8e5a598e523 xmlns="ca283e0b-db31-4043-a2ef-b80661bf084a">
      <Terms xmlns="http://schemas.microsoft.com/office/infopath/2007/PartnerControls"/>
    </ga975397408f43e4b84ec8e5a598e523>
    <k8c968e8c72a4eda96b7e8fdbe192be2 xmlns="ca283e0b-db31-4043-a2ef-b80661bf084a">
      <Terms xmlns="http://schemas.microsoft.com/office/infopath/2007/PartnerControls"/>
    </k8c968e8c72a4eda96b7e8fdbe192be2>
    <DateTransmittedEmail xmlns="ca283e0b-db31-4043-a2ef-b80661bf084a" xsi:nil="true"/>
    <ContentStatus xmlns="ca283e0b-db31-4043-a2ef-b80661bf084a" xsi:nil="true"/>
    <SenderEmail xmlns="ca283e0b-db31-4043-a2ef-b80661bf084a" xsi:nil="true"/>
    <ContentLanguage xmlns="ca283e0b-db31-4043-a2ef-b80661bf084a" xsi:nil="true"/>
    <h6a71f3e574e4344bc34f3fc9dd20054 xmlns="ca283e0b-db31-4043-a2ef-b80661bf084a">
      <Terms xmlns="http://schemas.microsoft.com/office/infopath/2007/PartnerControls"/>
    </h6a71f3e574e4344bc34f3fc9dd20054>
    <CategoryDescription xmlns="http://schemas.microsoft.com/sharepoint.v3" xsi:nil="true"/>
    <RecipientsEmail xmlns="ca283e0b-db31-4043-a2ef-b80661bf084a" xsi:nil="true"/>
    <mda26ace941f4791a7314a339fee829c xmlns="ca283e0b-db31-4043-a2ef-b80661bf084a">
      <Terms xmlns="http://schemas.microsoft.com/office/infopath/2007/PartnerControls"/>
    </mda26ace941f4791a7314a339fee829c>
    <WrittenBy xmlns="ca283e0b-db31-4043-a2ef-b80661bf084a">
      <UserInfo>
        <DisplayName/>
        <AccountId xsi:nil="true"/>
        <AccountType/>
      </UserInfo>
    </WrittenBy>
    <_dlc_DocId xmlns="400acec0-636d-4347-b842-7bd3c4cbc8bd">F2RFWYNMREMA-982613354-309980</_dlc_DocId>
    <_dlc_DocIdUrl xmlns="400acec0-636d-4347-b842-7bd3c4cbc8bd">
      <Url>https://unicef.sharepoint.com/teams/JOR-CloudShare/_layouts/15/DocIdRedir.aspx?ID=F2RFWYNMREMA-982613354-309980</Url>
      <Description>F2RFWYNMREMA-982613354-309980</Description>
    </_dlc_DocIdUrl>
    <j169e817e0ee4eb8974e6fc4a2762909 xmlns="ca283e0b-db31-4043-a2ef-b80661bf084a">
      <Terms xmlns="http://schemas.microsoft.com/office/infopath/2007/PartnerControls"/>
    </j169e817e0ee4eb8974e6fc4a2762909>
    <j048a4f9aaad4a8990a1d5e5f53cb451 xmlns="ca283e0b-db31-4043-a2ef-b80661bf084a">
      <Terms xmlns="http://schemas.microsoft.com/office/infopath/2007/PartnerControls"/>
    </j048a4f9aaad4a8990a1d5e5f53cb451>
    <Path xmlns="06b7f4e1-f9d6-47f0-bd96-0679036a69a7">&lt;FieldRef Name="FileDirRef"/&gt;</Path>
  </documentManagement>
</p:properties>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B3F6B-CB89-40C8-8B92-6BE4BFF390F5}">
  <ds:schemaRefs>
    <ds:schemaRef ds:uri="http://schemas.microsoft.com/office/2006/metadata/customXsn"/>
  </ds:schemaRefs>
</ds:datastoreItem>
</file>

<file path=customXml/itemProps2.xml><?xml version="1.0" encoding="utf-8"?>
<ds:datastoreItem xmlns:ds="http://schemas.openxmlformats.org/officeDocument/2006/customXml" ds:itemID="{B4687F34-CDA3-416F-A3AD-0D08A32B8C62}">
  <ds:schemaRefs>
    <ds:schemaRef ds:uri="http://schemas.microsoft.com/sharepoint/v3/contenttype/forms"/>
  </ds:schemaRefs>
</ds:datastoreItem>
</file>

<file path=customXml/itemProps3.xml><?xml version="1.0" encoding="utf-8"?>
<ds:datastoreItem xmlns:ds="http://schemas.openxmlformats.org/officeDocument/2006/customXml" ds:itemID="{7692FA9F-B756-46F3-AD09-AE1CCBA3A6E9}">
  <ds:schemaRefs>
    <ds:schemaRef ds:uri="Microsoft.SharePoint.Taxonomy.ContentTypeSync"/>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382435C0-9FF3-45BA-A6FE-3413235E8E6D}"/>
</file>

<file path=customXml/itemProps6.xml><?xml version="1.0" encoding="utf-8"?>
<ds:datastoreItem xmlns:ds="http://schemas.openxmlformats.org/officeDocument/2006/customXml" ds:itemID="{70C78F47-021E-4286-90F3-45EE446A9383}">
  <ds:schemaRefs>
    <ds:schemaRef ds:uri="http://schemas.microsoft.com/sharepoint/events"/>
  </ds:schemaRefs>
</ds:datastoreItem>
</file>

<file path=customXml/itemProps7.xml><?xml version="1.0" encoding="utf-8"?>
<ds:datastoreItem xmlns:ds="http://schemas.openxmlformats.org/officeDocument/2006/customXml" ds:itemID="{817C07B0-43D7-42AC-A8F4-79AD68977651}">
  <ds:schemaRefs>
    <ds:schemaRef ds:uri="http://schemas.microsoft.com/office/2006/metadata/properties"/>
    <ds:schemaRef ds:uri="http://schemas.microsoft.com/office/infopath/2007/PartnerControls"/>
    <ds:schemaRef ds:uri="ca283e0b-db31-4043-a2ef-b80661bf084a"/>
    <ds:schemaRef ds:uri="http://schemas.microsoft.com/sharepoint.v3"/>
    <ds:schemaRef ds:uri="400acec0-636d-4347-b842-7bd3c4cbc8bd"/>
  </ds:schemaRefs>
</ds:datastoreItem>
</file>

<file path=customXml/itemProps8.xml><?xml version="1.0" encoding="utf-8"?>
<ds:datastoreItem xmlns:ds="http://schemas.openxmlformats.org/officeDocument/2006/customXml" ds:itemID="{E3A7609F-FFC6-447A-AB88-969E00C5D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50457</Words>
  <Characters>287609</Characters>
  <Application>Microsoft Office Word</Application>
  <DocSecurity>0</DocSecurity>
  <Lines>2396</Lines>
  <Paragraphs>674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Nataly Fakes</dc:creator>
  <cp:keywords/>
  <dc:description/>
  <cp:lastModifiedBy>Sima El Najjar</cp:lastModifiedBy>
  <cp:revision>19</cp:revision>
  <dcterms:created xsi:type="dcterms:W3CDTF">2021-02-14T08:07:00Z</dcterms:created>
  <dcterms:modified xsi:type="dcterms:W3CDTF">2021-02-24T11:23:00Z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0x0101009BA85F8052A6DA4FA3E31FF9F74C697000E4CDD7F03D819A46BFA2F5632246EC36</vt:lpwstr>
  </property>
  <property fmtid="{D5CDD505-2E9C-101B-9397-08002B2CF9AE}" pid="3" name="g8d4a7a0edab4b34995c8202d7c93db6">
    <vt:lpwstr>Photos|b2d04d7a-f9b8-490c-b7c2-0e0acdff6eb2</vt:lpwstr>
  </property>
  <property fmtid="{D5CDD505-2E9C-101B-9397-08002B2CF9AE}" pid="4" name="_dlc_DocIdItemGuid">
    <vt:lpwstr>68f06899-c9c9-4112-854f-58acb5c1fe0d</vt:lpwstr>
  </property>
  <property fmtid="{D5CDD505-2E9C-101B-9397-08002B2CF9AE}" pid="5" name="Topic">
    <vt:lpwstr/>
  </property>
  <property fmtid="{D5CDD505-2E9C-101B-9397-08002B2CF9AE}" pid="6" name="OfficeDivision">
    <vt:lpwstr/>
  </property>
  <property fmtid="{D5CDD505-2E9C-101B-9397-08002B2CF9AE}" pid="7" name="DocumentType">
    <vt:lpwstr/>
  </property>
  <property fmtid="{D5CDD505-2E9C-101B-9397-08002B2CF9AE}" pid="8" name="GeographicScope">
    <vt:lpwstr/>
  </property>
  <property fmtid="{D5CDD505-2E9C-101B-9397-08002B2CF9AE}" pid="9" name="AssetType">
    <vt:lpwstr>1;#Photos|b2d04d7a-f9b8-490c-b7c2-0e0acdff6eb2</vt:lpwstr>
  </property>
  <property fmtid="{D5CDD505-2E9C-101B-9397-08002B2CF9AE}" pid="10" name="SystemDTAC">
    <vt:lpwstr/>
  </property>
  <property fmtid="{D5CDD505-2E9C-101B-9397-08002B2CF9AE}" pid="11" name="CriticalForLongTermRetention">
    <vt:lpwstr/>
  </property>
</Properties>
</file>