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E5C46F" w14:textId="77777777" w:rsidR="00E862E8" w:rsidRDefault="00EB30E6">
      <w:pPr>
        <w:rPr>
          <w:b/>
        </w:rPr>
      </w:pPr>
      <w:r>
        <w:rPr>
          <w:b/>
        </w:rPr>
        <w:t>Identification</w:t>
      </w:r>
    </w:p>
    <w:tbl>
      <w:tblPr>
        <w:tblStyle w:val="a"/>
        <w:tblW w:w="100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55"/>
        <w:gridCol w:w="3779"/>
        <w:gridCol w:w="2518"/>
        <w:gridCol w:w="2518"/>
      </w:tblGrid>
      <w:tr w:rsidR="00E862E8" w14:paraId="4E1BB3B6" w14:textId="77777777">
        <w:tc>
          <w:tcPr>
            <w:tcW w:w="1255" w:type="dxa"/>
          </w:tcPr>
          <w:p w14:paraId="5CADD780" w14:textId="77777777" w:rsidR="00E862E8" w:rsidRDefault="00EB30E6">
            <w:pPr>
              <w:rPr>
                <w:b/>
              </w:rPr>
            </w:pPr>
            <w:r>
              <w:rPr>
                <w:b/>
                <w:sz w:val="18"/>
                <w:szCs w:val="18"/>
              </w:rPr>
              <w:t xml:space="preserve">Question No. </w:t>
            </w:r>
          </w:p>
        </w:tc>
        <w:tc>
          <w:tcPr>
            <w:tcW w:w="3779" w:type="dxa"/>
          </w:tcPr>
          <w:p w14:paraId="14312909" w14:textId="77777777" w:rsidR="00E862E8" w:rsidRDefault="00EB30E6">
            <w:pPr>
              <w:rPr>
                <w:b/>
              </w:rPr>
            </w:pPr>
            <w:r>
              <w:rPr>
                <w:b/>
                <w:sz w:val="18"/>
                <w:szCs w:val="18"/>
              </w:rPr>
              <w:t>Question</w:t>
            </w:r>
          </w:p>
        </w:tc>
        <w:tc>
          <w:tcPr>
            <w:tcW w:w="2518" w:type="dxa"/>
          </w:tcPr>
          <w:p w14:paraId="3D000873" w14:textId="77777777" w:rsidR="00E862E8" w:rsidRDefault="00EB30E6">
            <w:pPr>
              <w:rPr>
                <w:b/>
              </w:rPr>
            </w:pPr>
            <w:r>
              <w:rPr>
                <w:b/>
                <w:sz w:val="18"/>
                <w:szCs w:val="18"/>
              </w:rPr>
              <w:t>Response</w:t>
            </w:r>
          </w:p>
        </w:tc>
        <w:tc>
          <w:tcPr>
            <w:tcW w:w="2518" w:type="dxa"/>
          </w:tcPr>
          <w:p w14:paraId="4550F6DF" w14:textId="77777777" w:rsidR="00E862E8" w:rsidRDefault="00EB30E6">
            <w:pPr>
              <w:rPr>
                <w:b/>
              </w:rPr>
            </w:pPr>
            <w:r>
              <w:rPr>
                <w:b/>
                <w:sz w:val="18"/>
                <w:szCs w:val="18"/>
              </w:rPr>
              <w:t>Instructions/Skip Patterns</w:t>
            </w:r>
          </w:p>
        </w:tc>
      </w:tr>
      <w:tr w:rsidR="00E862E8" w14:paraId="24969EC7" w14:textId="77777777">
        <w:tc>
          <w:tcPr>
            <w:tcW w:w="1255" w:type="dxa"/>
          </w:tcPr>
          <w:p w14:paraId="17CA19C6" w14:textId="77777777" w:rsidR="00E862E8" w:rsidRDefault="00E862E8"/>
        </w:tc>
        <w:tc>
          <w:tcPr>
            <w:tcW w:w="3779" w:type="dxa"/>
          </w:tcPr>
          <w:p w14:paraId="3F4B6D70" w14:textId="77777777" w:rsidR="00E862E8" w:rsidRPr="00EC0D70" w:rsidRDefault="00EB30E6">
            <w:pPr>
              <w:rPr>
                <w:sz w:val="18"/>
                <w:szCs w:val="18"/>
              </w:rPr>
            </w:pPr>
            <w:r w:rsidRPr="00EC0D70">
              <w:rPr>
                <w:sz w:val="18"/>
                <w:szCs w:val="18"/>
              </w:rPr>
              <w:t>Sub-county code</w:t>
            </w:r>
          </w:p>
        </w:tc>
        <w:tc>
          <w:tcPr>
            <w:tcW w:w="2518" w:type="dxa"/>
          </w:tcPr>
          <w:p w14:paraId="4BB2377B" w14:textId="77777777" w:rsidR="00E862E8" w:rsidRPr="00EC0D70" w:rsidRDefault="00E862E8">
            <w:pPr>
              <w:rPr>
                <w:sz w:val="18"/>
                <w:szCs w:val="18"/>
              </w:rPr>
            </w:pPr>
          </w:p>
        </w:tc>
        <w:tc>
          <w:tcPr>
            <w:tcW w:w="2518" w:type="dxa"/>
          </w:tcPr>
          <w:p w14:paraId="0F0742B4" w14:textId="77777777" w:rsidR="00E862E8" w:rsidRPr="00EC0D70" w:rsidRDefault="00E862E8">
            <w:pPr>
              <w:rPr>
                <w:sz w:val="18"/>
                <w:szCs w:val="18"/>
              </w:rPr>
            </w:pPr>
          </w:p>
        </w:tc>
      </w:tr>
      <w:tr w:rsidR="00E862E8" w14:paraId="1D1F3EA3" w14:textId="77777777">
        <w:tc>
          <w:tcPr>
            <w:tcW w:w="1255" w:type="dxa"/>
          </w:tcPr>
          <w:p w14:paraId="4155F24A" w14:textId="77777777" w:rsidR="00E862E8" w:rsidRDefault="00E862E8"/>
        </w:tc>
        <w:tc>
          <w:tcPr>
            <w:tcW w:w="3779" w:type="dxa"/>
          </w:tcPr>
          <w:p w14:paraId="193CCAFD" w14:textId="77777777" w:rsidR="00E862E8" w:rsidRPr="00EC0D70" w:rsidRDefault="00EB30E6">
            <w:pPr>
              <w:rPr>
                <w:sz w:val="18"/>
                <w:szCs w:val="18"/>
              </w:rPr>
            </w:pPr>
            <w:r w:rsidRPr="00EC0D70">
              <w:rPr>
                <w:sz w:val="18"/>
                <w:szCs w:val="18"/>
              </w:rPr>
              <w:t>Cluster code</w:t>
            </w:r>
          </w:p>
        </w:tc>
        <w:tc>
          <w:tcPr>
            <w:tcW w:w="2518" w:type="dxa"/>
          </w:tcPr>
          <w:p w14:paraId="4C441809" w14:textId="77777777" w:rsidR="00E862E8" w:rsidRPr="00EC0D70" w:rsidRDefault="00E862E8">
            <w:pPr>
              <w:rPr>
                <w:sz w:val="18"/>
                <w:szCs w:val="18"/>
              </w:rPr>
            </w:pPr>
          </w:p>
        </w:tc>
        <w:tc>
          <w:tcPr>
            <w:tcW w:w="2518" w:type="dxa"/>
          </w:tcPr>
          <w:p w14:paraId="6B5B0016" w14:textId="77777777" w:rsidR="00E862E8" w:rsidRPr="00EC0D70" w:rsidRDefault="00E862E8">
            <w:pPr>
              <w:rPr>
                <w:sz w:val="18"/>
                <w:szCs w:val="18"/>
              </w:rPr>
            </w:pPr>
          </w:p>
        </w:tc>
      </w:tr>
      <w:tr w:rsidR="00E862E8" w14:paraId="6AE4C2FB" w14:textId="77777777">
        <w:tc>
          <w:tcPr>
            <w:tcW w:w="1255" w:type="dxa"/>
          </w:tcPr>
          <w:p w14:paraId="52B2A365" w14:textId="77777777" w:rsidR="00E862E8" w:rsidRDefault="00E862E8"/>
        </w:tc>
        <w:tc>
          <w:tcPr>
            <w:tcW w:w="3779" w:type="dxa"/>
          </w:tcPr>
          <w:p w14:paraId="2A332BAA" w14:textId="77777777" w:rsidR="00E862E8" w:rsidRPr="00EC0D70" w:rsidRDefault="00EB30E6">
            <w:pPr>
              <w:rPr>
                <w:sz w:val="18"/>
                <w:szCs w:val="18"/>
              </w:rPr>
            </w:pPr>
            <w:r w:rsidRPr="00EC0D70">
              <w:rPr>
                <w:sz w:val="18"/>
                <w:szCs w:val="18"/>
              </w:rPr>
              <w:t>Cluster Type</w:t>
            </w:r>
          </w:p>
        </w:tc>
        <w:tc>
          <w:tcPr>
            <w:tcW w:w="2518" w:type="dxa"/>
          </w:tcPr>
          <w:p w14:paraId="081EE7A9" w14:textId="77777777" w:rsidR="00E862E8" w:rsidRPr="00EC0D70" w:rsidRDefault="00EB30E6">
            <w:pPr>
              <w:rPr>
                <w:sz w:val="18"/>
                <w:szCs w:val="18"/>
              </w:rPr>
            </w:pPr>
            <w:r w:rsidRPr="00EC0D70">
              <w:rPr>
                <w:sz w:val="18"/>
                <w:szCs w:val="18"/>
              </w:rPr>
              <w:t>[1] Rural</w:t>
            </w:r>
          </w:p>
          <w:p w14:paraId="24A9FC23" w14:textId="77777777" w:rsidR="00E862E8" w:rsidRPr="00EC0D70" w:rsidRDefault="00EB30E6">
            <w:pPr>
              <w:rPr>
                <w:sz w:val="18"/>
                <w:szCs w:val="18"/>
              </w:rPr>
            </w:pPr>
            <w:r w:rsidRPr="00EC0D70">
              <w:rPr>
                <w:sz w:val="18"/>
                <w:szCs w:val="18"/>
              </w:rPr>
              <w:t>[2] Urban</w:t>
            </w:r>
          </w:p>
        </w:tc>
        <w:tc>
          <w:tcPr>
            <w:tcW w:w="2518" w:type="dxa"/>
          </w:tcPr>
          <w:p w14:paraId="283A97F8" w14:textId="77777777" w:rsidR="00E862E8" w:rsidRPr="00EC0D70" w:rsidRDefault="00E862E8">
            <w:pPr>
              <w:rPr>
                <w:sz w:val="18"/>
                <w:szCs w:val="18"/>
              </w:rPr>
            </w:pPr>
          </w:p>
        </w:tc>
      </w:tr>
      <w:tr w:rsidR="00E862E8" w14:paraId="22B4B05E" w14:textId="77777777">
        <w:tc>
          <w:tcPr>
            <w:tcW w:w="1255" w:type="dxa"/>
          </w:tcPr>
          <w:p w14:paraId="651918BC" w14:textId="77777777" w:rsidR="00E862E8" w:rsidRDefault="00E862E8"/>
        </w:tc>
        <w:tc>
          <w:tcPr>
            <w:tcW w:w="3779" w:type="dxa"/>
          </w:tcPr>
          <w:p w14:paraId="0ED6C063" w14:textId="77777777" w:rsidR="00E862E8" w:rsidRPr="00EC0D70" w:rsidRDefault="00EB30E6">
            <w:pPr>
              <w:rPr>
                <w:sz w:val="18"/>
                <w:szCs w:val="18"/>
              </w:rPr>
            </w:pPr>
            <w:r w:rsidRPr="00EC0D70">
              <w:rPr>
                <w:sz w:val="18"/>
                <w:szCs w:val="18"/>
              </w:rPr>
              <w:t>Household ID</w:t>
            </w:r>
          </w:p>
        </w:tc>
        <w:tc>
          <w:tcPr>
            <w:tcW w:w="2518" w:type="dxa"/>
          </w:tcPr>
          <w:p w14:paraId="5F9F5281" w14:textId="77777777" w:rsidR="00E862E8" w:rsidRPr="00EC0D70" w:rsidRDefault="00E862E8">
            <w:pPr>
              <w:rPr>
                <w:sz w:val="18"/>
                <w:szCs w:val="18"/>
              </w:rPr>
            </w:pPr>
          </w:p>
        </w:tc>
        <w:tc>
          <w:tcPr>
            <w:tcW w:w="2518" w:type="dxa"/>
          </w:tcPr>
          <w:p w14:paraId="7E2D1612" w14:textId="77777777" w:rsidR="00E862E8" w:rsidRPr="00EC0D70" w:rsidRDefault="00E862E8">
            <w:pPr>
              <w:rPr>
                <w:sz w:val="18"/>
                <w:szCs w:val="18"/>
              </w:rPr>
            </w:pPr>
          </w:p>
        </w:tc>
      </w:tr>
      <w:tr w:rsidR="00E862E8" w14:paraId="32D57D1C" w14:textId="77777777">
        <w:tc>
          <w:tcPr>
            <w:tcW w:w="1255" w:type="dxa"/>
          </w:tcPr>
          <w:p w14:paraId="08DEDB7F" w14:textId="77777777" w:rsidR="00E862E8" w:rsidRDefault="00E862E8"/>
        </w:tc>
        <w:tc>
          <w:tcPr>
            <w:tcW w:w="3779" w:type="dxa"/>
          </w:tcPr>
          <w:p w14:paraId="68974657" w14:textId="77777777" w:rsidR="00E862E8" w:rsidRPr="00EC0D70" w:rsidRDefault="00EB30E6">
            <w:pPr>
              <w:rPr>
                <w:sz w:val="18"/>
                <w:szCs w:val="18"/>
              </w:rPr>
            </w:pPr>
            <w:r w:rsidRPr="00EC0D70">
              <w:rPr>
                <w:sz w:val="18"/>
                <w:szCs w:val="18"/>
              </w:rPr>
              <w:t>Client Code</w:t>
            </w:r>
          </w:p>
        </w:tc>
        <w:tc>
          <w:tcPr>
            <w:tcW w:w="2518" w:type="dxa"/>
          </w:tcPr>
          <w:p w14:paraId="0E726215" w14:textId="77777777" w:rsidR="00E862E8" w:rsidRPr="00EC0D70" w:rsidRDefault="00E862E8">
            <w:pPr>
              <w:rPr>
                <w:sz w:val="18"/>
                <w:szCs w:val="18"/>
              </w:rPr>
            </w:pPr>
          </w:p>
        </w:tc>
        <w:tc>
          <w:tcPr>
            <w:tcW w:w="2518" w:type="dxa"/>
          </w:tcPr>
          <w:p w14:paraId="55297760" w14:textId="77777777" w:rsidR="00E862E8" w:rsidRPr="00EC0D70" w:rsidRDefault="00E862E8">
            <w:pPr>
              <w:rPr>
                <w:sz w:val="18"/>
                <w:szCs w:val="18"/>
              </w:rPr>
            </w:pPr>
          </w:p>
        </w:tc>
      </w:tr>
      <w:tr w:rsidR="00E862E8" w14:paraId="37D9743D" w14:textId="77777777">
        <w:tc>
          <w:tcPr>
            <w:tcW w:w="1255" w:type="dxa"/>
          </w:tcPr>
          <w:p w14:paraId="432D6FD7" w14:textId="77777777" w:rsidR="00E862E8" w:rsidRDefault="00E862E8"/>
        </w:tc>
        <w:tc>
          <w:tcPr>
            <w:tcW w:w="3779" w:type="dxa"/>
          </w:tcPr>
          <w:p w14:paraId="41286EAF" w14:textId="77777777" w:rsidR="00E862E8" w:rsidRPr="00EC0D70" w:rsidRDefault="00EB30E6">
            <w:pPr>
              <w:rPr>
                <w:sz w:val="18"/>
                <w:szCs w:val="18"/>
              </w:rPr>
            </w:pPr>
            <w:r w:rsidRPr="00EC0D70">
              <w:rPr>
                <w:sz w:val="18"/>
                <w:szCs w:val="18"/>
              </w:rPr>
              <w:t>Type of Respondent</w:t>
            </w:r>
          </w:p>
        </w:tc>
        <w:tc>
          <w:tcPr>
            <w:tcW w:w="2518" w:type="dxa"/>
          </w:tcPr>
          <w:p w14:paraId="472B18C6" w14:textId="77777777" w:rsidR="00E862E8" w:rsidRPr="00EC0D70" w:rsidRDefault="00EB30E6">
            <w:pPr>
              <w:rPr>
                <w:sz w:val="18"/>
                <w:szCs w:val="18"/>
              </w:rPr>
            </w:pPr>
            <w:r w:rsidRPr="00EC0D70">
              <w:rPr>
                <w:sz w:val="18"/>
                <w:szCs w:val="18"/>
              </w:rPr>
              <w:t>[1] Pregnant</w:t>
            </w:r>
          </w:p>
          <w:p w14:paraId="5B623EAB" w14:textId="77777777" w:rsidR="00E862E8" w:rsidRPr="00EC0D70" w:rsidRDefault="00EB30E6">
            <w:pPr>
              <w:rPr>
                <w:sz w:val="18"/>
                <w:szCs w:val="18"/>
              </w:rPr>
            </w:pPr>
            <w:r w:rsidRPr="00EC0D70">
              <w:rPr>
                <w:sz w:val="18"/>
                <w:szCs w:val="18"/>
              </w:rPr>
              <w:t>[2] Lactating Mother</w:t>
            </w:r>
          </w:p>
        </w:tc>
        <w:tc>
          <w:tcPr>
            <w:tcW w:w="2518" w:type="dxa"/>
          </w:tcPr>
          <w:p w14:paraId="630AFEAF" w14:textId="77777777" w:rsidR="00E862E8" w:rsidRPr="00EC0D70" w:rsidRDefault="00EB30E6">
            <w:pPr>
              <w:rPr>
                <w:sz w:val="18"/>
                <w:szCs w:val="18"/>
              </w:rPr>
            </w:pPr>
            <w:r w:rsidRPr="00EC0D70">
              <w:rPr>
                <w:sz w:val="18"/>
                <w:szCs w:val="18"/>
              </w:rPr>
              <w:t>Ask the status during the reference period (Nov 2018 and Nov 2020)</w:t>
            </w:r>
          </w:p>
        </w:tc>
      </w:tr>
      <w:tr w:rsidR="00E862E8" w14:paraId="1E4B24A6" w14:textId="77777777">
        <w:tc>
          <w:tcPr>
            <w:tcW w:w="1255" w:type="dxa"/>
          </w:tcPr>
          <w:p w14:paraId="2C4D1AE2" w14:textId="77777777" w:rsidR="00E862E8" w:rsidRDefault="00E862E8"/>
        </w:tc>
        <w:tc>
          <w:tcPr>
            <w:tcW w:w="3779" w:type="dxa"/>
          </w:tcPr>
          <w:p w14:paraId="250D17F6" w14:textId="77777777" w:rsidR="00E862E8" w:rsidRPr="00EC0D70" w:rsidRDefault="00EB30E6">
            <w:pPr>
              <w:rPr>
                <w:sz w:val="18"/>
                <w:szCs w:val="18"/>
              </w:rPr>
            </w:pPr>
            <w:r w:rsidRPr="00EC0D70">
              <w:rPr>
                <w:sz w:val="18"/>
                <w:szCs w:val="18"/>
              </w:rPr>
              <w:t xml:space="preserve">Respondent age </w:t>
            </w:r>
          </w:p>
        </w:tc>
        <w:tc>
          <w:tcPr>
            <w:tcW w:w="2518" w:type="dxa"/>
          </w:tcPr>
          <w:p w14:paraId="025CF344" w14:textId="77777777" w:rsidR="00E862E8" w:rsidRPr="00EC0D70" w:rsidRDefault="00EB30E6">
            <w:pPr>
              <w:rPr>
                <w:sz w:val="18"/>
                <w:szCs w:val="18"/>
              </w:rPr>
            </w:pPr>
            <w:r w:rsidRPr="00EC0D70">
              <w:rPr>
                <w:sz w:val="18"/>
                <w:szCs w:val="18"/>
              </w:rPr>
              <w:t>____________Years</w:t>
            </w:r>
          </w:p>
        </w:tc>
        <w:tc>
          <w:tcPr>
            <w:tcW w:w="2518" w:type="dxa"/>
          </w:tcPr>
          <w:p w14:paraId="42ED2256" w14:textId="77777777" w:rsidR="00E862E8" w:rsidRPr="00EC0D70" w:rsidRDefault="00EB30E6">
            <w:pPr>
              <w:rPr>
                <w:sz w:val="18"/>
                <w:szCs w:val="18"/>
              </w:rPr>
            </w:pPr>
            <w:r w:rsidRPr="00EC0D70">
              <w:rPr>
                <w:sz w:val="18"/>
                <w:szCs w:val="18"/>
              </w:rPr>
              <w:t>In completed years</w:t>
            </w:r>
          </w:p>
        </w:tc>
      </w:tr>
      <w:tr w:rsidR="00E862E8" w14:paraId="2585D96F" w14:textId="77777777">
        <w:tc>
          <w:tcPr>
            <w:tcW w:w="1255" w:type="dxa"/>
          </w:tcPr>
          <w:p w14:paraId="43C9B1E5" w14:textId="77777777" w:rsidR="00E862E8" w:rsidRDefault="00E862E8"/>
        </w:tc>
        <w:tc>
          <w:tcPr>
            <w:tcW w:w="3779" w:type="dxa"/>
          </w:tcPr>
          <w:p w14:paraId="2BBA83DF" w14:textId="77777777" w:rsidR="00E862E8" w:rsidRPr="00EC0D70" w:rsidRDefault="00EB30E6">
            <w:pPr>
              <w:rPr>
                <w:sz w:val="18"/>
                <w:szCs w:val="18"/>
              </w:rPr>
            </w:pPr>
            <w:r w:rsidRPr="00EC0D70">
              <w:rPr>
                <w:sz w:val="18"/>
                <w:szCs w:val="18"/>
              </w:rPr>
              <w:t>Respondent marital status</w:t>
            </w:r>
          </w:p>
        </w:tc>
        <w:tc>
          <w:tcPr>
            <w:tcW w:w="2518" w:type="dxa"/>
          </w:tcPr>
          <w:p w14:paraId="2D61C825" w14:textId="77777777" w:rsidR="00E862E8" w:rsidRPr="00EC0D70" w:rsidRDefault="00EB30E6">
            <w:pPr>
              <w:rPr>
                <w:sz w:val="18"/>
                <w:szCs w:val="18"/>
              </w:rPr>
            </w:pPr>
            <w:r w:rsidRPr="00EC0D70">
              <w:rPr>
                <w:sz w:val="18"/>
                <w:szCs w:val="18"/>
              </w:rPr>
              <w:t xml:space="preserve">[1] Married </w:t>
            </w:r>
          </w:p>
          <w:p w14:paraId="1B480DE2" w14:textId="77777777" w:rsidR="00E862E8" w:rsidRPr="00EC0D70" w:rsidRDefault="00EB30E6">
            <w:pPr>
              <w:rPr>
                <w:sz w:val="18"/>
                <w:szCs w:val="18"/>
              </w:rPr>
            </w:pPr>
            <w:r w:rsidRPr="00EC0D70">
              <w:rPr>
                <w:sz w:val="18"/>
                <w:szCs w:val="18"/>
              </w:rPr>
              <w:t xml:space="preserve">[2] Never Married </w:t>
            </w:r>
          </w:p>
          <w:p w14:paraId="364953CB" w14:textId="77777777" w:rsidR="00E862E8" w:rsidRPr="00EC0D70" w:rsidRDefault="00EB30E6">
            <w:pPr>
              <w:rPr>
                <w:sz w:val="18"/>
                <w:szCs w:val="18"/>
              </w:rPr>
            </w:pPr>
            <w:r w:rsidRPr="00EC0D70">
              <w:rPr>
                <w:sz w:val="18"/>
                <w:szCs w:val="18"/>
              </w:rPr>
              <w:t>[3] Divorced</w:t>
            </w:r>
          </w:p>
          <w:p w14:paraId="36207188" w14:textId="77777777" w:rsidR="00E862E8" w:rsidRPr="00EC0D70" w:rsidRDefault="00EB30E6">
            <w:pPr>
              <w:rPr>
                <w:sz w:val="18"/>
                <w:szCs w:val="18"/>
              </w:rPr>
            </w:pPr>
            <w:r w:rsidRPr="00EC0D70">
              <w:rPr>
                <w:sz w:val="18"/>
                <w:szCs w:val="18"/>
              </w:rPr>
              <w:t>[4] Widowed</w:t>
            </w:r>
          </w:p>
        </w:tc>
        <w:tc>
          <w:tcPr>
            <w:tcW w:w="2518" w:type="dxa"/>
          </w:tcPr>
          <w:p w14:paraId="15B03FA2" w14:textId="77777777" w:rsidR="00E862E8" w:rsidRPr="00EC0D70" w:rsidRDefault="00EB30E6">
            <w:pPr>
              <w:rPr>
                <w:sz w:val="18"/>
                <w:szCs w:val="18"/>
              </w:rPr>
            </w:pPr>
            <w:r w:rsidRPr="00EC0D70">
              <w:rPr>
                <w:sz w:val="18"/>
                <w:szCs w:val="18"/>
              </w:rPr>
              <w:t>Current status</w:t>
            </w:r>
          </w:p>
        </w:tc>
      </w:tr>
      <w:tr w:rsidR="00E862E8" w14:paraId="0626DD92" w14:textId="77777777">
        <w:tc>
          <w:tcPr>
            <w:tcW w:w="1255" w:type="dxa"/>
          </w:tcPr>
          <w:p w14:paraId="1AF337EA" w14:textId="77777777" w:rsidR="00E862E8" w:rsidRDefault="00E862E8"/>
        </w:tc>
        <w:tc>
          <w:tcPr>
            <w:tcW w:w="3779" w:type="dxa"/>
          </w:tcPr>
          <w:p w14:paraId="7FB4D582" w14:textId="77777777" w:rsidR="00E862E8" w:rsidRPr="00EC0D70" w:rsidRDefault="00EB30E6">
            <w:pPr>
              <w:rPr>
                <w:sz w:val="18"/>
                <w:szCs w:val="18"/>
              </w:rPr>
            </w:pPr>
            <w:r w:rsidRPr="00EC0D70">
              <w:rPr>
                <w:sz w:val="18"/>
                <w:szCs w:val="18"/>
              </w:rPr>
              <w:t>Respondent enrolled in Boresha program between Nov 2018 and Nov 2020?</w:t>
            </w:r>
          </w:p>
        </w:tc>
        <w:tc>
          <w:tcPr>
            <w:tcW w:w="2518" w:type="dxa"/>
          </w:tcPr>
          <w:p w14:paraId="576FE3B2" w14:textId="77777777" w:rsidR="00E862E8" w:rsidRPr="00EC0D70" w:rsidRDefault="00EB30E6">
            <w:pPr>
              <w:rPr>
                <w:sz w:val="18"/>
                <w:szCs w:val="18"/>
              </w:rPr>
            </w:pPr>
            <w:r w:rsidRPr="00EC0D70">
              <w:rPr>
                <w:sz w:val="18"/>
                <w:szCs w:val="18"/>
              </w:rPr>
              <w:t>[1] Yes</w:t>
            </w:r>
          </w:p>
          <w:p w14:paraId="7A7F0D16" w14:textId="77777777" w:rsidR="00E862E8" w:rsidRPr="00EC0D70" w:rsidRDefault="00EB30E6">
            <w:pPr>
              <w:rPr>
                <w:sz w:val="18"/>
                <w:szCs w:val="18"/>
              </w:rPr>
            </w:pPr>
            <w:r w:rsidRPr="00EC0D70">
              <w:rPr>
                <w:sz w:val="18"/>
                <w:szCs w:val="18"/>
              </w:rPr>
              <w:t>[2] No</w:t>
            </w:r>
          </w:p>
        </w:tc>
        <w:tc>
          <w:tcPr>
            <w:tcW w:w="2518" w:type="dxa"/>
          </w:tcPr>
          <w:p w14:paraId="7725F4A2" w14:textId="77777777" w:rsidR="00E862E8" w:rsidRPr="00EC0D70" w:rsidRDefault="00EB30E6">
            <w:pPr>
              <w:rPr>
                <w:sz w:val="18"/>
                <w:szCs w:val="18"/>
              </w:rPr>
            </w:pPr>
            <w:r w:rsidRPr="00EC0D70">
              <w:rPr>
                <w:sz w:val="18"/>
                <w:szCs w:val="18"/>
              </w:rPr>
              <w:t>If no, skip sections F and G</w:t>
            </w:r>
          </w:p>
        </w:tc>
      </w:tr>
    </w:tbl>
    <w:p w14:paraId="1C0EE11D" w14:textId="77777777" w:rsidR="00E862E8" w:rsidRDefault="00E862E8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b/>
          <w:color w:val="000000"/>
        </w:rPr>
      </w:pPr>
    </w:p>
    <w:p w14:paraId="01DEDC6C" w14:textId="766195D6" w:rsidR="00E862E8" w:rsidRDefault="00EB30E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>
        <w:rPr>
          <w:b/>
          <w:color w:val="000000"/>
        </w:rPr>
        <w:t>Respondent Characteristics (All</w:t>
      </w:r>
      <w:r w:rsidR="000A741E">
        <w:rPr>
          <w:b/>
          <w:color w:val="000000"/>
        </w:rPr>
        <w:t xml:space="preserve"> </w:t>
      </w:r>
      <w:r w:rsidR="000A741E" w:rsidRPr="00F21BCF">
        <w:rPr>
          <w:b/>
          <w:color w:val="000000"/>
        </w:rPr>
        <w:t>Respondents</w:t>
      </w:r>
      <w:r w:rsidRPr="00F21BCF">
        <w:rPr>
          <w:b/>
          <w:color w:val="000000"/>
        </w:rPr>
        <w:t>)</w:t>
      </w:r>
    </w:p>
    <w:tbl>
      <w:tblPr>
        <w:tblStyle w:val="a0"/>
        <w:tblW w:w="100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55"/>
        <w:gridCol w:w="3600"/>
        <w:gridCol w:w="2697"/>
        <w:gridCol w:w="2518"/>
      </w:tblGrid>
      <w:tr w:rsidR="00E862E8" w14:paraId="152AEDFD" w14:textId="77777777">
        <w:tc>
          <w:tcPr>
            <w:tcW w:w="1255" w:type="dxa"/>
          </w:tcPr>
          <w:p w14:paraId="5DBAC844" w14:textId="77777777" w:rsidR="00E862E8" w:rsidRDefault="00EB30E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Question No. </w:t>
            </w:r>
          </w:p>
        </w:tc>
        <w:tc>
          <w:tcPr>
            <w:tcW w:w="3600" w:type="dxa"/>
          </w:tcPr>
          <w:p w14:paraId="61A1B8E9" w14:textId="77777777" w:rsidR="00E862E8" w:rsidRDefault="00EB30E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Question</w:t>
            </w:r>
          </w:p>
        </w:tc>
        <w:tc>
          <w:tcPr>
            <w:tcW w:w="2697" w:type="dxa"/>
          </w:tcPr>
          <w:p w14:paraId="143FBC2E" w14:textId="77777777" w:rsidR="00E862E8" w:rsidRDefault="00EB30E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Response</w:t>
            </w:r>
          </w:p>
        </w:tc>
        <w:tc>
          <w:tcPr>
            <w:tcW w:w="2518" w:type="dxa"/>
          </w:tcPr>
          <w:p w14:paraId="6C22FC03" w14:textId="77777777" w:rsidR="00E862E8" w:rsidRDefault="00EB30E6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Instructions/Skip Patterns</w:t>
            </w:r>
          </w:p>
        </w:tc>
      </w:tr>
      <w:tr w:rsidR="00E862E8" w14:paraId="313F597A" w14:textId="77777777">
        <w:tc>
          <w:tcPr>
            <w:tcW w:w="1255" w:type="dxa"/>
          </w:tcPr>
          <w:p w14:paraId="2AF8AFCB" w14:textId="77777777" w:rsidR="00E862E8" w:rsidRDefault="00EB30E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A1</w:t>
            </w:r>
          </w:p>
        </w:tc>
        <w:tc>
          <w:tcPr>
            <w:tcW w:w="3600" w:type="dxa"/>
          </w:tcPr>
          <w:p w14:paraId="217CD105" w14:textId="77777777" w:rsidR="00E862E8" w:rsidRDefault="00EB30E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is the highest level of education you have achieved?</w:t>
            </w:r>
          </w:p>
        </w:tc>
        <w:tc>
          <w:tcPr>
            <w:tcW w:w="2697" w:type="dxa"/>
          </w:tcPr>
          <w:p w14:paraId="0504E03B" w14:textId="77777777" w:rsidR="000A741E" w:rsidRDefault="000A741E" w:rsidP="000A74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[1] No education at all</w:t>
            </w:r>
          </w:p>
          <w:p w14:paraId="271AF27B" w14:textId="77777777" w:rsidR="000A741E" w:rsidRDefault="000A741E" w:rsidP="000A74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[2] Primary level but not completed</w:t>
            </w:r>
          </w:p>
          <w:p w14:paraId="4FD51141" w14:textId="77777777" w:rsidR="000A741E" w:rsidRPr="00F21BCF" w:rsidRDefault="000A741E" w:rsidP="000A741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[3] </w:t>
            </w:r>
            <w:r w:rsidRPr="00F21BCF">
              <w:rPr>
                <w:sz w:val="18"/>
                <w:szCs w:val="18"/>
              </w:rPr>
              <w:t>Completed primary</w:t>
            </w:r>
          </w:p>
          <w:p w14:paraId="3C03C9C6" w14:textId="77777777" w:rsidR="000A741E" w:rsidRPr="00F21BCF" w:rsidRDefault="000A741E" w:rsidP="000A741E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[4] Secondary school not completed</w:t>
            </w:r>
          </w:p>
          <w:p w14:paraId="78607EA1" w14:textId="77777777" w:rsidR="000A741E" w:rsidRPr="00F21BCF" w:rsidRDefault="000A741E" w:rsidP="000A741E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[5] Completed secondary</w:t>
            </w:r>
          </w:p>
          <w:p w14:paraId="5FBC3F4B" w14:textId="28E6CE31" w:rsidR="00E862E8" w:rsidRDefault="000A741E" w:rsidP="000A741E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[6] Tertiary education</w:t>
            </w:r>
          </w:p>
        </w:tc>
        <w:tc>
          <w:tcPr>
            <w:tcW w:w="2518" w:type="dxa"/>
          </w:tcPr>
          <w:p w14:paraId="53D5197B" w14:textId="77777777" w:rsidR="00E862E8" w:rsidRDefault="00EB30E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Tick only one</w:t>
            </w:r>
          </w:p>
        </w:tc>
      </w:tr>
      <w:tr w:rsidR="008E2BCD" w14:paraId="1F53CF33" w14:textId="77777777">
        <w:tc>
          <w:tcPr>
            <w:tcW w:w="1255" w:type="dxa"/>
          </w:tcPr>
          <w:p w14:paraId="1F11FB84" w14:textId="516BCE7E" w:rsidR="008E2BCD" w:rsidRDefault="002D4CB9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A2</w:t>
            </w:r>
          </w:p>
        </w:tc>
        <w:tc>
          <w:tcPr>
            <w:tcW w:w="3600" w:type="dxa"/>
          </w:tcPr>
          <w:p w14:paraId="0FEABBF7" w14:textId="2BB1B665" w:rsidR="008E2BCD" w:rsidRPr="000A741E" w:rsidRDefault="008E2BCD" w:rsidP="008E2BCD">
            <w:pPr>
              <w:rPr>
                <w:sz w:val="18"/>
                <w:szCs w:val="18"/>
              </w:rPr>
            </w:pPr>
            <w:r w:rsidRPr="000A741E">
              <w:rPr>
                <w:sz w:val="18"/>
                <w:szCs w:val="18"/>
              </w:rPr>
              <w:t>What is</w:t>
            </w:r>
            <w:r w:rsidR="00677E82" w:rsidRPr="000A741E">
              <w:rPr>
                <w:sz w:val="18"/>
                <w:szCs w:val="18"/>
              </w:rPr>
              <w:t xml:space="preserve"> your main </w:t>
            </w:r>
            <w:r w:rsidRPr="000A741E">
              <w:rPr>
                <w:sz w:val="18"/>
                <w:szCs w:val="18"/>
              </w:rPr>
              <w:t>employment activity?</w:t>
            </w:r>
            <w:r w:rsidRPr="000A741E">
              <w:rPr>
                <w:rFonts w:ascii="AppleSystemUIFont" w:hAnsi="AppleSystemUIFont" w:cs="AppleSystemUIFont"/>
                <w:sz w:val="26"/>
                <w:szCs w:val="26"/>
                <w:lang w:val="en-GB"/>
              </w:rPr>
              <w:t xml:space="preserve"> </w:t>
            </w:r>
          </w:p>
        </w:tc>
        <w:tc>
          <w:tcPr>
            <w:tcW w:w="2697" w:type="dxa"/>
          </w:tcPr>
          <w:p w14:paraId="2261E6D0" w14:textId="77777777" w:rsidR="008E2BCD" w:rsidRPr="000A741E" w:rsidRDefault="008E2BCD" w:rsidP="008E2BCD">
            <w:pPr>
              <w:rPr>
                <w:sz w:val="18"/>
                <w:szCs w:val="18"/>
              </w:rPr>
            </w:pPr>
            <w:r w:rsidRPr="000A741E">
              <w:rPr>
                <w:sz w:val="18"/>
                <w:szCs w:val="18"/>
              </w:rPr>
              <w:t>[1] Working (formal</w:t>
            </w:r>
            <w:r w:rsidRPr="000A741E">
              <w:rPr>
                <w:rFonts w:ascii="MS Gothic" w:eastAsia="MS Gothic" w:hAnsi="MS Gothic" w:cs="MS Gothic" w:hint="eastAsia"/>
                <w:sz w:val="18"/>
                <w:szCs w:val="18"/>
              </w:rPr>
              <w:t> </w:t>
            </w:r>
            <w:r w:rsidRPr="000A741E">
              <w:rPr>
                <w:sz w:val="18"/>
                <w:szCs w:val="18"/>
              </w:rPr>
              <w:t xml:space="preserve">employment) </w:t>
            </w:r>
          </w:p>
          <w:p w14:paraId="20E06C71" w14:textId="77777777" w:rsidR="008E2BCD" w:rsidRPr="000A741E" w:rsidRDefault="008E2BCD" w:rsidP="008E2BCD">
            <w:pPr>
              <w:rPr>
                <w:sz w:val="18"/>
                <w:szCs w:val="18"/>
              </w:rPr>
            </w:pPr>
            <w:r w:rsidRPr="000A741E">
              <w:rPr>
                <w:sz w:val="18"/>
                <w:szCs w:val="18"/>
              </w:rPr>
              <w:t xml:space="preserve">[2] Working (informal </w:t>
            </w:r>
            <w:r w:rsidRPr="000A741E">
              <w:rPr>
                <w:rFonts w:ascii="MS Gothic" w:eastAsia="MS Gothic" w:hAnsi="MS Gothic" w:cs="MS Gothic" w:hint="eastAsia"/>
                <w:sz w:val="18"/>
                <w:szCs w:val="18"/>
              </w:rPr>
              <w:t> </w:t>
            </w:r>
            <w:r w:rsidRPr="000A741E">
              <w:rPr>
                <w:sz w:val="18"/>
                <w:szCs w:val="18"/>
              </w:rPr>
              <w:t>employment)</w:t>
            </w:r>
          </w:p>
          <w:p w14:paraId="5CACEB56" w14:textId="77777777" w:rsidR="008E2BCD" w:rsidRPr="000A741E" w:rsidRDefault="008E2BCD" w:rsidP="008E2BCD">
            <w:pPr>
              <w:rPr>
                <w:sz w:val="18"/>
                <w:szCs w:val="18"/>
              </w:rPr>
            </w:pPr>
            <w:r w:rsidRPr="000A741E">
              <w:rPr>
                <w:sz w:val="18"/>
                <w:szCs w:val="18"/>
              </w:rPr>
              <w:t>[3] Not working</w:t>
            </w:r>
          </w:p>
          <w:p w14:paraId="70CD3C99" w14:textId="628F76EB" w:rsidR="008E2BCD" w:rsidRPr="000A741E" w:rsidRDefault="008E2BCD" w:rsidP="008E2BCD">
            <w:pPr>
              <w:rPr>
                <w:sz w:val="18"/>
                <w:szCs w:val="18"/>
              </w:rPr>
            </w:pPr>
            <w:r w:rsidRPr="000A741E">
              <w:rPr>
                <w:sz w:val="18"/>
                <w:szCs w:val="18"/>
              </w:rPr>
              <w:t>[4] Homemaker/farmer</w:t>
            </w:r>
          </w:p>
          <w:p w14:paraId="0C9AAB2D" w14:textId="4466883D" w:rsidR="008E2BCD" w:rsidRPr="000A741E" w:rsidRDefault="008E2BCD" w:rsidP="008E2BCD">
            <w:pPr>
              <w:rPr>
                <w:sz w:val="18"/>
                <w:szCs w:val="18"/>
              </w:rPr>
            </w:pPr>
            <w:r w:rsidRPr="000A741E">
              <w:rPr>
                <w:sz w:val="18"/>
                <w:szCs w:val="18"/>
              </w:rPr>
              <w:t xml:space="preserve">[5] Student </w:t>
            </w:r>
          </w:p>
          <w:p w14:paraId="3B39B15F" w14:textId="00CE2804" w:rsidR="008E2BCD" w:rsidRPr="000A741E" w:rsidRDefault="008E2BCD" w:rsidP="008E2BCD">
            <w:pPr>
              <w:rPr>
                <w:sz w:val="18"/>
                <w:szCs w:val="18"/>
              </w:rPr>
            </w:pPr>
            <w:r w:rsidRPr="000A741E">
              <w:rPr>
                <w:sz w:val="18"/>
                <w:szCs w:val="18"/>
              </w:rPr>
              <w:t xml:space="preserve">[6] Others </w:t>
            </w:r>
            <w:r w:rsidRPr="000A741E">
              <w:rPr>
                <w:rFonts w:ascii="MS Gothic" w:eastAsia="MS Gothic" w:hAnsi="MS Gothic" w:cs="MS Gothic" w:hint="eastAsia"/>
                <w:sz w:val="18"/>
                <w:szCs w:val="18"/>
              </w:rPr>
              <w:t> </w:t>
            </w:r>
            <w:r w:rsidRPr="000A741E">
              <w:rPr>
                <w:sz w:val="18"/>
                <w:szCs w:val="18"/>
              </w:rPr>
              <w:t xml:space="preserve">(Specify) </w:t>
            </w:r>
          </w:p>
        </w:tc>
        <w:tc>
          <w:tcPr>
            <w:tcW w:w="2518" w:type="dxa"/>
          </w:tcPr>
          <w:p w14:paraId="2F565DA8" w14:textId="62EDDAE0" w:rsidR="008E2BCD" w:rsidRDefault="00677E82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Tick only one</w:t>
            </w:r>
          </w:p>
        </w:tc>
      </w:tr>
      <w:tr w:rsidR="008E2BCD" w14:paraId="5F4061EF" w14:textId="77777777">
        <w:tc>
          <w:tcPr>
            <w:tcW w:w="1255" w:type="dxa"/>
          </w:tcPr>
          <w:p w14:paraId="66587655" w14:textId="317282E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  <w:r w:rsidR="00677E82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a</w:t>
            </w:r>
          </w:p>
        </w:tc>
        <w:tc>
          <w:tcPr>
            <w:tcW w:w="3600" w:type="dxa"/>
          </w:tcPr>
          <w:p w14:paraId="6AC092FD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How many children of your own (biological child) under 5 years do you have? </w:t>
            </w:r>
          </w:p>
        </w:tc>
        <w:tc>
          <w:tcPr>
            <w:tcW w:w="2697" w:type="dxa"/>
          </w:tcPr>
          <w:p w14:paraId="78D3D444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</w:t>
            </w:r>
          </w:p>
          <w:p w14:paraId="7183252B" w14:textId="77777777" w:rsidR="008E2BCD" w:rsidRDefault="008E2BCD" w:rsidP="008E2BCD">
            <w:pPr>
              <w:rPr>
                <w:sz w:val="18"/>
                <w:szCs w:val="18"/>
              </w:rPr>
            </w:pPr>
          </w:p>
        </w:tc>
        <w:tc>
          <w:tcPr>
            <w:tcW w:w="2518" w:type="dxa"/>
          </w:tcPr>
          <w:p w14:paraId="4F35D530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If none, enter 0 and skip to A6</w:t>
            </w:r>
          </w:p>
        </w:tc>
      </w:tr>
      <w:tr w:rsidR="008E2BCD" w14:paraId="35F48BA1" w14:textId="77777777">
        <w:tc>
          <w:tcPr>
            <w:tcW w:w="1255" w:type="dxa"/>
          </w:tcPr>
          <w:p w14:paraId="43FA0350" w14:textId="5FE06912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  <w:r w:rsidR="00677E82"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b</w:t>
            </w:r>
          </w:p>
        </w:tc>
        <w:tc>
          <w:tcPr>
            <w:tcW w:w="3600" w:type="dxa"/>
          </w:tcPr>
          <w:p w14:paraId="695DE6B5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 each of the children, please provide their dates of birth</w:t>
            </w:r>
          </w:p>
        </w:tc>
        <w:tc>
          <w:tcPr>
            <w:tcW w:w="2697" w:type="dxa"/>
          </w:tcPr>
          <w:p w14:paraId="52689501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[1] Child one </w:t>
            </w:r>
            <w:proofErr w:type="gramStart"/>
            <w:r>
              <w:rPr>
                <w:sz w:val="18"/>
                <w:szCs w:val="18"/>
              </w:rPr>
              <w:t>–  DOB</w:t>
            </w:r>
            <w:proofErr w:type="gramEnd"/>
          </w:p>
          <w:p w14:paraId="11292CBF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[2] Child two – DOB</w:t>
            </w:r>
          </w:p>
          <w:p w14:paraId="73A645A5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[3] Child three- DOB</w:t>
            </w:r>
          </w:p>
          <w:p w14:paraId="4CCAB5DD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[4] Child four – DOB </w:t>
            </w:r>
          </w:p>
          <w:p w14:paraId="17AFC0EB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[5] Child five – DOB</w:t>
            </w:r>
          </w:p>
        </w:tc>
        <w:tc>
          <w:tcPr>
            <w:tcW w:w="2518" w:type="dxa"/>
          </w:tcPr>
          <w:p w14:paraId="4C88C4D9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Give date in mm/dd/</w:t>
            </w:r>
            <w:proofErr w:type="spellStart"/>
            <w:r>
              <w:rPr>
                <w:sz w:val="18"/>
                <w:szCs w:val="18"/>
              </w:rPr>
              <w:t>yyyy</w:t>
            </w:r>
            <w:proofErr w:type="spellEnd"/>
          </w:p>
        </w:tc>
      </w:tr>
      <w:tr w:rsidR="008E2BCD" w14:paraId="3592B92F" w14:textId="77777777">
        <w:tc>
          <w:tcPr>
            <w:tcW w:w="1255" w:type="dxa"/>
          </w:tcPr>
          <w:p w14:paraId="019D6E51" w14:textId="0F344EE1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  <w:r w:rsidR="00677E82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a</w:t>
            </w:r>
          </w:p>
        </w:tc>
        <w:tc>
          <w:tcPr>
            <w:tcW w:w="3600" w:type="dxa"/>
          </w:tcPr>
          <w:p w14:paraId="0F9DD034" w14:textId="2A906942" w:rsidR="008E2BCD" w:rsidRDefault="000A741E" w:rsidP="008E2BCD">
            <w:pPr>
              <w:rPr>
                <w:sz w:val="18"/>
                <w:szCs w:val="18"/>
              </w:rPr>
            </w:pPr>
            <w:r w:rsidRPr="000A741E">
              <w:rPr>
                <w:sz w:val="18"/>
                <w:szCs w:val="18"/>
                <w:highlight w:val="yellow"/>
              </w:rPr>
              <w:t>How many children of your own who are under 5 years have birth certificates</w:t>
            </w:r>
          </w:p>
        </w:tc>
        <w:tc>
          <w:tcPr>
            <w:tcW w:w="2697" w:type="dxa"/>
          </w:tcPr>
          <w:p w14:paraId="344905E7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________________</w:t>
            </w:r>
          </w:p>
        </w:tc>
        <w:tc>
          <w:tcPr>
            <w:tcW w:w="2518" w:type="dxa"/>
          </w:tcPr>
          <w:p w14:paraId="707437EF" w14:textId="77777777" w:rsidR="008E2BCD" w:rsidRDefault="008E2BCD" w:rsidP="008E2BCD">
            <w:r>
              <w:rPr>
                <w:sz w:val="18"/>
                <w:szCs w:val="18"/>
              </w:rPr>
              <w:t>If none, 0</w:t>
            </w:r>
          </w:p>
        </w:tc>
      </w:tr>
      <w:tr w:rsidR="008E2BCD" w14:paraId="6A3F0D5F" w14:textId="77777777">
        <w:tc>
          <w:tcPr>
            <w:tcW w:w="1255" w:type="dxa"/>
          </w:tcPr>
          <w:p w14:paraId="58D70AC7" w14:textId="2204A3EB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  <w:r w:rsidR="00677E82">
              <w:rPr>
                <w:sz w:val="18"/>
                <w:szCs w:val="18"/>
              </w:rPr>
              <w:t>4</w:t>
            </w:r>
            <w:r>
              <w:rPr>
                <w:sz w:val="18"/>
                <w:szCs w:val="18"/>
              </w:rPr>
              <w:t>b</w:t>
            </w:r>
          </w:p>
        </w:tc>
        <w:tc>
          <w:tcPr>
            <w:tcW w:w="3600" w:type="dxa"/>
          </w:tcPr>
          <w:p w14:paraId="4CC551CE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 each of the children with birth certificates, please give the date of issue</w:t>
            </w:r>
          </w:p>
        </w:tc>
        <w:tc>
          <w:tcPr>
            <w:tcW w:w="2697" w:type="dxa"/>
          </w:tcPr>
          <w:p w14:paraId="48E019B0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[1] Child one – date of issue</w:t>
            </w:r>
          </w:p>
          <w:p w14:paraId="58464436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[2] Child two - date of issue </w:t>
            </w:r>
          </w:p>
          <w:p w14:paraId="1AB3AC34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[3] Child three- date of issue </w:t>
            </w:r>
          </w:p>
          <w:p w14:paraId="79E1FF89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[4] Child four - date of issue </w:t>
            </w:r>
          </w:p>
          <w:p w14:paraId="6E1510E5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[5] Child five - date of issue</w:t>
            </w:r>
          </w:p>
        </w:tc>
        <w:tc>
          <w:tcPr>
            <w:tcW w:w="2518" w:type="dxa"/>
          </w:tcPr>
          <w:p w14:paraId="39361136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Give date in terms of month and year </w:t>
            </w:r>
            <w:proofErr w:type="gramStart"/>
            <w:r>
              <w:rPr>
                <w:sz w:val="18"/>
                <w:szCs w:val="18"/>
              </w:rPr>
              <w:t>e.g.</w:t>
            </w:r>
            <w:proofErr w:type="gramEnd"/>
            <w:r>
              <w:rPr>
                <w:sz w:val="18"/>
                <w:szCs w:val="18"/>
              </w:rPr>
              <w:t xml:space="preserve"> June 2020</w:t>
            </w:r>
          </w:p>
        </w:tc>
      </w:tr>
      <w:tr w:rsidR="008E2BCD" w14:paraId="019B7CA8" w14:textId="77777777">
        <w:tc>
          <w:tcPr>
            <w:tcW w:w="1255" w:type="dxa"/>
          </w:tcPr>
          <w:p w14:paraId="0FF0DDAA" w14:textId="5829A98B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A</w:t>
            </w:r>
            <w:r w:rsidR="00677E82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a</w:t>
            </w:r>
          </w:p>
        </w:tc>
        <w:tc>
          <w:tcPr>
            <w:tcW w:w="3600" w:type="dxa"/>
          </w:tcPr>
          <w:p w14:paraId="267488AB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many of your children born since November 2018 were fully immunized by the age of 18 months?</w:t>
            </w:r>
          </w:p>
        </w:tc>
        <w:tc>
          <w:tcPr>
            <w:tcW w:w="2697" w:type="dxa"/>
          </w:tcPr>
          <w:p w14:paraId="5FABCDA7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_____________________</w:t>
            </w:r>
          </w:p>
        </w:tc>
        <w:tc>
          <w:tcPr>
            <w:tcW w:w="2518" w:type="dxa"/>
          </w:tcPr>
          <w:p w14:paraId="5CFD6F16" w14:textId="77777777" w:rsidR="008E2BCD" w:rsidRDefault="008E2BCD" w:rsidP="008E2BCD">
            <w:r>
              <w:rPr>
                <w:sz w:val="18"/>
                <w:szCs w:val="18"/>
              </w:rPr>
              <w:t>If none, 0</w:t>
            </w:r>
          </w:p>
        </w:tc>
      </w:tr>
      <w:tr w:rsidR="008E2BCD" w14:paraId="38DE608F" w14:textId="77777777">
        <w:tc>
          <w:tcPr>
            <w:tcW w:w="1255" w:type="dxa"/>
          </w:tcPr>
          <w:p w14:paraId="4509EE75" w14:textId="0BC38C74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  <w:r w:rsidR="00677E82">
              <w:rPr>
                <w:sz w:val="18"/>
                <w:szCs w:val="18"/>
              </w:rPr>
              <w:t>5</w:t>
            </w:r>
            <w:r>
              <w:rPr>
                <w:sz w:val="18"/>
                <w:szCs w:val="18"/>
              </w:rPr>
              <w:t>b</w:t>
            </w:r>
          </w:p>
        </w:tc>
        <w:tc>
          <w:tcPr>
            <w:tcW w:w="3600" w:type="dxa"/>
          </w:tcPr>
          <w:p w14:paraId="290DC58A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 each of these children, please give their date of birth</w:t>
            </w:r>
          </w:p>
        </w:tc>
        <w:tc>
          <w:tcPr>
            <w:tcW w:w="2697" w:type="dxa"/>
          </w:tcPr>
          <w:p w14:paraId="10600592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[1] Child one </w:t>
            </w:r>
            <w:proofErr w:type="gramStart"/>
            <w:r>
              <w:rPr>
                <w:sz w:val="18"/>
                <w:szCs w:val="18"/>
              </w:rPr>
              <w:t>–  DOB</w:t>
            </w:r>
            <w:proofErr w:type="gramEnd"/>
          </w:p>
          <w:p w14:paraId="4EC25BA0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[2] Child two – DOB</w:t>
            </w:r>
          </w:p>
          <w:p w14:paraId="1141DBB3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[3] Child three- DOB</w:t>
            </w:r>
          </w:p>
          <w:p w14:paraId="26961BF3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[4] Child four – DOB</w:t>
            </w:r>
          </w:p>
          <w:p w14:paraId="67BAFC69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[5] Child five – DOB</w:t>
            </w:r>
          </w:p>
        </w:tc>
        <w:tc>
          <w:tcPr>
            <w:tcW w:w="2518" w:type="dxa"/>
          </w:tcPr>
          <w:p w14:paraId="0B723EC2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Mm/dd/</w:t>
            </w:r>
            <w:proofErr w:type="spellStart"/>
            <w:r>
              <w:rPr>
                <w:sz w:val="18"/>
                <w:szCs w:val="18"/>
              </w:rPr>
              <w:t>yyyy</w:t>
            </w:r>
            <w:proofErr w:type="spellEnd"/>
          </w:p>
        </w:tc>
      </w:tr>
      <w:tr w:rsidR="008E2BCD" w14:paraId="6EFD4AD0" w14:textId="77777777">
        <w:tc>
          <w:tcPr>
            <w:tcW w:w="1255" w:type="dxa"/>
          </w:tcPr>
          <w:p w14:paraId="462B1DBF" w14:textId="4F68ABE8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  <w:r w:rsidR="00677E82">
              <w:rPr>
                <w:sz w:val="18"/>
                <w:szCs w:val="18"/>
              </w:rPr>
              <w:t>6</w:t>
            </w:r>
          </w:p>
        </w:tc>
        <w:tc>
          <w:tcPr>
            <w:tcW w:w="3600" w:type="dxa"/>
          </w:tcPr>
          <w:p w14:paraId="7F211361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For each of the children referred in A4, please specify which vaccines they have received</w:t>
            </w:r>
          </w:p>
        </w:tc>
        <w:tc>
          <w:tcPr>
            <w:tcW w:w="2697" w:type="dxa"/>
          </w:tcPr>
          <w:p w14:paraId="32F17F21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[1] Oral polio at birth  </w:t>
            </w:r>
          </w:p>
          <w:p w14:paraId="75A6D772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[2] BCG at birth</w:t>
            </w:r>
          </w:p>
          <w:p w14:paraId="1CA4350A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[3] Pentavalent 1 at 6 weeks </w:t>
            </w:r>
          </w:p>
          <w:p w14:paraId="62938797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[4] OPV at 6 weeks </w:t>
            </w:r>
          </w:p>
          <w:p w14:paraId="50C58638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[5] </w:t>
            </w:r>
            <w:proofErr w:type="spellStart"/>
            <w:r>
              <w:rPr>
                <w:sz w:val="18"/>
                <w:szCs w:val="18"/>
              </w:rPr>
              <w:t>Pneumococal</w:t>
            </w:r>
            <w:proofErr w:type="spellEnd"/>
            <w:r>
              <w:rPr>
                <w:sz w:val="18"/>
                <w:szCs w:val="18"/>
              </w:rPr>
              <w:t xml:space="preserve">, PCV at 6 weeks </w:t>
            </w:r>
          </w:p>
          <w:p w14:paraId="44BAEE6E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[6] Pentavalent II at 10 weeks </w:t>
            </w:r>
          </w:p>
          <w:p w14:paraId="5259D4DE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[7] OPV at 10 weeks</w:t>
            </w:r>
          </w:p>
          <w:p w14:paraId="5B48197F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[8] PCV at 10 weeks </w:t>
            </w:r>
          </w:p>
          <w:p w14:paraId="7806F699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[9] Pentavalent III at 14 weeks </w:t>
            </w:r>
          </w:p>
          <w:p w14:paraId="3E2F4724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[10] OPV at 14 weeks </w:t>
            </w:r>
          </w:p>
          <w:p w14:paraId="36C8F7C9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[11] PCV at 14 weeks </w:t>
            </w:r>
          </w:p>
          <w:p w14:paraId="56D6AD57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[12] Oral vitamin A at 6 months </w:t>
            </w:r>
          </w:p>
          <w:p w14:paraId="04C4BBD9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[13] Measles at 9 months </w:t>
            </w:r>
          </w:p>
          <w:p w14:paraId="0A673420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[14] Yellow Fever </w:t>
            </w:r>
          </w:p>
        </w:tc>
        <w:tc>
          <w:tcPr>
            <w:tcW w:w="2518" w:type="dxa"/>
          </w:tcPr>
          <w:p w14:paraId="34475D42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Tick all that mentioned for each child.</w:t>
            </w:r>
          </w:p>
          <w:p w14:paraId="30D17835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Confirm from the baby clinic card/ mother baby booklet if available</w:t>
            </w:r>
          </w:p>
        </w:tc>
      </w:tr>
      <w:tr w:rsidR="008E2BCD" w14:paraId="458BB248" w14:textId="77777777">
        <w:tc>
          <w:tcPr>
            <w:tcW w:w="1255" w:type="dxa"/>
          </w:tcPr>
          <w:p w14:paraId="062C0B4C" w14:textId="4036ABD5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  <w:r w:rsidR="00677E82">
              <w:rPr>
                <w:sz w:val="18"/>
                <w:szCs w:val="18"/>
              </w:rPr>
              <w:t>7</w:t>
            </w:r>
          </w:p>
        </w:tc>
        <w:tc>
          <w:tcPr>
            <w:tcW w:w="3600" w:type="dxa"/>
          </w:tcPr>
          <w:p w14:paraId="62BA0E4A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 you have the mother child booklet for the most recent pregnancy between November 2018 and November 2020?</w:t>
            </w:r>
          </w:p>
        </w:tc>
        <w:tc>
          <w:tcPr>
            <w:tcW w:w="2697" w:type="dxa"/>
          </w:tcPr>
          <w:p w14:paraId="16C3291E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[1] Yes</w:t>
            </w:r>
          </w:p>
          <w:p w14:paraId="580D1D84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[2] No</w:t>
            </w:r>
          </w:p>
        </w:tc>
        <w:tc>
          <w:tcPr>
            <w:tcW w:w="2518" w:type="dxa"/>
          </w:tcPr>
          <w:p w14:paraId="0A3244F2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confirm</w:t>
            </w:r>
          </w:p>
        </w:tc>
      </w:tr>
      <w:tr w:rsidR="008E2BCD" w14:paraId="6B938B97" w14:textId="77777777">
        <w:tc>
          <w:tcPr>
            <w:tcW w:w="1255" w:type="dxa"/>
          </w:tcPr>
          <w:p w14:paraId="1B43611B" w14:textId="7B0A124A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</w:t>
            </w:r>
            <w:r w:rsidR="00677E82">
              <w:rPr>
                <w:sz w:val="18"/>
                <w:szCs w:val="18"/>
              </w:rPr>
              <w:t>8</w:t>
            </w:r>
          </w:p>
        </w:tc>
        <w:tc>
          <w:tcPr>
            <w:tcW w:w="3600" w:type="dxa"/>
          </w:tcPr>
          <w:p w14:paraId="02F10056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is the name of the closest health facility that provides your health needs and those of your children?</w:t>
            </w:r>
          </w:p>
        </w:tc>
        <w:tc>
          <w:tcPr>
            <w:tcW w:w="2697" w:type="dxa"/>
          </w:tcPr>
          <w:p w14:paraId="72A68734" w14:textId="77777777" w:rsidR="008E2BCD" w:rsidRDefault="008E2BCD" w:rsidP="008E2BCD">
            <w:pPr>
              <w:rPr>
                <w:sz w:val="18"/>
                <w:szCs w:val="18"/>
              </w:rPr>
            </w:pPr>
          </w:p>
          <w:p w14:paraId="799DDD49" w14:textId="77777777" w:rsidR="008E2BCD" w:rsidRDefault="008E2BCD" w:rsidP="008E2BC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Name____________________</w:t>
            </w:r>
          </w:p>
        </w:tc>
        <w:tc>
          <w:tcPr>
            <w:tcW w:w="2518" w:type="dxa"/>
          </w:tcPr>
          <w:p w14:paraId="383F32FB" w14:textId="407FA352" w:rsidR="008E2BCD" w:rsidRDefault="005C1CD6" w:rsidP="008E2BCD">
            <w:r>
              <w:rPr>
                <w:sz w:val="18"/>
                <w:szCs w:val="18"/>
              </w:rPr>
              <w:t>Select from the list. If not in the list, put other and specify the name</w:t>
            </w:r>
          </w:p>
        </w:tc>
      </w:tr>
      <w:tr w:rsidR="008E2BCD" w:rsidRPr="00F21BCF" w14:paraId="0F01F5A9" w14:textId="77777777">
        <w:tc>
          <w:tcPr>
            <w:tcW w:w="1255" w:type="dxa"/>
          </w:tcPr>
          <w:p w14:paraId="165F19D7" w14:textId="7DA363CA" w:rsidR="008E2BCD" w:rsidRPr="00F21BCF" w:rsidRDefault="008E2BCD" w:rsidP="008E2BCD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A</w:t>
            </w:r>
            <w:r w:rsidR="00677E82" w:rsidRPr="00F21BCF">
              <w:rPr>
                <w:sz w:val="18"/>
                <w:szCs w:val="18"/>
              </w:rPr>
              <w:t>9</w:t>
            </w:r>
          </w:p>
        </w:tc>
        <w:tc>
          <w:tcPr>
            <w:tcW w:w="3600" w:type="dxa"/>
          </w:tcPr>
          <w:p w14:paraId="596F1BDB" w14:textId="77777777" w:rsidR="008E2BCD" w:rsidRPr="00F21BCF" w:rsidRDefault="008E2BCD" w:rsidP="008E2BCD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How far is this health facility from your home?</w:t>
            </w:r>
          </w:p>
        </w:tc>
        <w:tc>
          <w:tcPr>
            <w:tcW w:w="2697" w:type="dxa"/>
          </w:tcPr>
          <w:p w14:paraId="168C76BB" w14:textId="77777777" w:rsidR="008E2BCD" w:rsidRPr="00F21BCF" w:rsidRDefault="008E2BCD" w:rsidP="008E2BCD">
            <w:pPr>
              <w:rPr>
                <w:sz w:val="18"/>
                <w:szCs w:val="18"/>
              </w:rPr>
            </w:pPr>
          </w:p>
          <w:p w14:paraId="25B39311" w14:textId="77777777" w:rsidR="008E2BCD" w:rsidRPr="00F21BCF" w:rsidRDefault="008E2BCD" w:rsidP="008E2BCD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_________________ KM</w:t>
            </w:r>
          </w:p>
        </w:tc>
        <w:tc>
          <w:tcPr>
            <w:tcW w:w="2518" w:type="dxa"/>
          </w:tcPr>
          <w:p w14:paraId="751DB050" w14:textId="77777777" w:rsidR="008E2BCD" w:rsidRPr="00F21BCF" w:rsidRDefault="008E2BCD" w:rsidP="008E2BCD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Ask the respondent to approximate number of kilometers</w:t>
            </w:r>
          </w:p>
        </w:tc>
      </w:tr>
      <w:tr w:rsidR="008E2BCD" w:rsidRPr="00F21BCF" w14:paraId="4998C817" w14:textId="77777777">
        <w:tc>
          <w:tcPr>
            <w:tcW w:w="1255" w:type="dxa"/>
          </w:tcPr>
          <w:p w14:paraId="593A0CF7" w14:textId="2AE51809" w:rsidR="008E2BCD" w:rsidRPr="00F21BCF" w:rsidRDefault="008E2BCD" w:rsidP="008E2BCD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A</w:t>
            </w:r>
            <w:r w:rsidR="00677E82" w:rsidRPr="00F21BCF">
              <w:rPr>
                <w:sz w:val="18"/>
                <w:szCs w:val="18"/>
              </w:rPr>
              <w:t>10</w:t>
            </w:r>
          </w:p>
        </w:tc>
        <w:tc>
          <w:tcPr>
            <w:tcW w:w="3600" w:type="dxa"/>
          </w:tcPr>
          <w:p w14:paraId="23103EE4" w14:textId="44040D40" w:rsidR="008E2BCD" w:rsidRPr="00F21BCF" w:rsidRDefault="008E2BCD" w:rsidP="008E2BCD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How far is the </w:t>
            </w:r>
            <w:r w:rsidR="00960089" w:rsidRPr="00F21BCF">
              <w:rPr>
                <w:sz w:val="18"/>
                <w:szCs w:val="18"/>
              </w:rPr>
              <w:t>nearest</w:t>
            </w:r>
            <w:r w:rsidRPr="00F21BCF">
              <w:rPr>
                <w:sz w:val="18"/>
                <w:szCs w:val="18"/>
              </w:rPr>
              <w:t xml:space="preserve"> primary school from </w:t>
            </w:r>
            <w:r w:rsidR="00960089" w:rsidRPr="00F21BCF">
              <w:rPr>
                <w:sz w:val="18"/>
                <w:szCs w:val="18"/>
              </w:rPr>
              <w:t>your household</w:t>
            </w:r>
            <w:r w:rsidRPr="00F21BCF">
              <w:rPr>
                <w:sz w:val="18"/>
                <w:szCs w:val="18"/>
              </w:rPr>
              <w:t>?</w:t>
            </w:r>
          </w:p>
        </w:tc>
        <w:tc>
          <w:tcPr>
            <w:tcW w:w="2697" w:type="dxa"/>
          </w:tcPr>
          <w:p w14:paraId="41497E87" w14:textId="77777777" w:rsidR="008E2BCD" w:rsidRPr="00F21BCF" w:rsidRDefault="008E2BCD" w:rsidP="008E2BCD">
            <w:pPr>
              <w:rPr>
                <w:sz w:val="18"/>
                <w:szCs w:val="18"/>
              </w:rPr>
            </w:pPr>
          </w:p>
          <w:p w14:paraId="3B87E8BF" w14:textId="77777777" w:rsidR="008E2BCD" w:rsidRPr="00F21BCF" w:rsidRDefault="008E2BCD" w:rsidP="008E2BCD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_________________KM</w:t>
            </w:r>
          </w:p>
        </w:tc>
        <w:tc>
          <w:tcPr>
            <w:tcW w:w="2518" w:type="dxa"/>
          </w:tcPr>
          <w:p w14:paraId="67F8A9D9" w14:textId="77777777" w:rsidR="008E2BCD" w:rsidRPr="00F21BCF" w:rsidRDefault="008E2BCD" w:rsidP="008E2BCD">
            <w:pPr>
              <w:rPr>
                <w:sz w:val="18"/>
                <w:szCs w:val="18"/>
              </w:rPr>
            </w:pPr>
          </w:p>
        </w:tc>
      </w:tr>
      <w:tr w:rsidR="008E2BCD" w:rsidRPr="00F21BCF" w14:paraId="367728FB" w14:textId="77777777">
        <w:tc>
          <w:tcPr>
            <w:tcW w:w="1255" w:type="dxa"/>
          </w:tcPr>
          <w:p w14:paraId="05410788" w14:textId="409FE6AF" w:rsidR="008E2BCD" w:rsidRPr="00F21BCF" w:rsidRDefault="008E2BCD" w:rsidP="008E2BCD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A1</w:t>
            </w:r>
            <w:r w:rsidR="00677E82" w:rsidRPr="00F21BCF">
              <w:rPr>
                <w:sz w:val="18"/>
                <w:szCs w:val="18"/>
              </w:rPr>
              <w:t>1</w:t>
            </w:r>
          </w:p>
        </w:tc>
        <w:tc>
          <w:tcPr>
            <w:tcW w:w="3600" w:type="dxa"/>
          </w:tcPr>
          <w:p w14:paraId="2ACA9279" w14:textId="026DEA09" w:rsidR="008E2BCD" w:rsidRPr="00F21BCF" w:rsidRDefault="008E2BCD" w:rsidP="008E2BCD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From November 2018 to November 2020, </w:t>
            </w:r>
            <w:r w:rsidR="008F5FC1" w:rsidRPr="00F21BCF">
              <w:rPr>
                <w:sz w:val="18"/>
                <w:szCs w:val="18"/>
              </w:rPr>
              <w:t>did</w:t>
            </w:r>
            <w:r w:rsidRPr="00F21BCF">
              <w:rPr>
                <w:sz w:val="18"/>
                <w:szCs w:val="18"/>
              </w:rPr>
              <w:t xml:space="preserve"> lack of money prevent you from seeking health services in a health facility?</w:t>
            </w:r>
          </w:p>
        </w:tc>
        <w:tc>
          <w:tcPr>
            <w:tcW w:w="2697" w:type="dxa"/>
          </w:tcPr>
          <w:p w14:paraId="3861E9EC" w14:textId="77777777" w:rsidR="008E2BCD" w:rsidRPr="00F21BCF" w:rsidRDefault="008E2BCD" w:rsidP="008E2BCD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Yes</w:t>
            </w:r>
          </w:p>
          <w:p w14:paraId="1F57E4E5" w14:textId="77777777" w:rsidR="008E2BCD" w:rsidRPr="00F21BCF" w:rsidRDefault="008E2BCD" w:rsidP="008E2BCD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No</w:t>
            </w:r>
          </w:p>
          <w:p w14:paraId="09F4D6B9" w14:textId="77777777" w:rsidR="008E2BCD" w:rsidRPr="00F21BCF" w:rsidRDefault="008E2BCD" w:rsidP="008E2BCD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[3] Can’t remember/Don’t know</w:t>
            </w:r>
          </w:p>
        </w:tc>
        <w:tc>
          <w:tcPr>
            <w:tcW w:w="2518" w:type="dxa"/>
          </w:tcPr>
          <w:p w14:paraId="10DE2D29" w14:textId="77777777" w:rsidR="008E2BCD" w:rsidRPr="00F21BCF" w:rsidRDefault="008E2BCD" w:rsidP="008E2BCD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 [2] or [3] skip to A12</w:t>
            </w:r>
          </w:p>
        </w:tc>
      </w:tr>
      <w:tr w:rsidR="008E2BCD" w:rsidRPr="00F21BCF" w14:paraId="56DAF939" w14:textId="77777777">
        <w:tc>
          <w:tcPr>
            <w:tcW w:w="1255" w:type="dxa"/>
          </w:tcPr>
          <w:p w14:paraId="146BE9AC" w14:textId="2930E471" w:rsidR="008E2BCD" w:rsidRPr="00F21BCF" w:rsidRDefault="008E2BCD" w:rsidP="008E2BCD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A1</w:t>
            </w:r>
            <w:r w:rsidR="00677E82" w:rsidRPr="00F21BCF">
              <w:rPr>
                <w:sz w:val="18"/>
                <w:szCs w:val="18"/>
              </w:rPr>
              <w:t>2</w:t>
            </w:r>
          </w:p>
        </w:tc>
        <w:tc>
          <w:tcPr>
            <w:tcW w:w="3600" w:type="dxa"/>
          </w:tcPr>
          <w:p w14:paraId="0AF01FB7" w14:textId="77777777" w:rsidR="008E2BCD" w:rsidRPr="00F21BCF" w:rsidRDefault="008E2BCD" w:rsidP="008E2BCD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Which health services did financial hardship prevent you from obtaining?</w:t>
            </w:r>
          </w:p>
        </w:tc>
        <w:tc>
          <w:tcPr>
            <w:tcW w:w="2697" w:type="dxa"/>
          </w:tcPr>
          <w:p w14:paraId="503F3143" w14:textId="77777777" w:rsidR="0061284A" w:rsidRPr="00F21BCF" w:rsidRDefault="008E2BCD" w:rsidP="008E2BCD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[1] </w:t>
            </w:r>
            <w:r w:rsidR="0061284A" w:rsidRPr="00F21BCF">
              <w:rPr>
                <w:sz w:val="18"/>
                <w:szCs w:val="18"/>
              </w:rPr>
              <w:t>ANC Profile</w:t>
            </w:r>
          </w:p>
          <w:p w14:paraId="5054AC50" w14:textId="77777777" w:rsidR="0061284A" w:rsidRPr="00F21BCF" w:rsidRDefault="0061284A" w:rsidP="008E2BCD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CT Scan</w:t>
            </w:r>
          </w:p>
          <w:p w14:paraId="4716F630" w14:textId="77777777" w:rsidR="0061284A" w:rsidRPr="00F21BCF" w:rsidRDefault="0061284A" w:rsidP="008E2BCD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[3] Immunization card </w:t>
            </w:r>
          </w:p>
          <w:p w14:paraId="38FD53BF" w14:textId="2A7DF5F2" w:rsidR="008E2BCD" w:rsidRPr="00F21BCF" w:rsidRDefault="0061284A" w:rsidP="008E2BCD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[4] Other illness </w:t>
            </w:r>
            <w:r w:rsidR="008E2BCD" w:rsidRPr="00F21BCF">
              <w:rPr>
                <w:sz w:val="18"/>
                <w:szCs w:val="18"/>
              </w:rPr>
              <w:t xml:space="preserve"> </w:t>
            </w:r>
          </w:p>
          <w:p w14:paraId="69829CED" w14:textId="681C1190" w:rsidR="008E2BCD" w:rsidRPr="00F21BCF" w:rsidRDefault="008E2BCD" w:rsidP="008E2BCD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</w:t>
            </w:r>
            <w:r w:rsidR="0061284A" w:rsidRPr="00F21BCF">
              <w:rPr>
                <w:sz w:val="18"/>
                <w:szCs w:val="18"/>
              </w:rPr>
              <w:t>5</w:t>
            </w:r>
            <w:r w:rsidRPr="00F21BCF">
              <w:rPr>
                <w:sz w:val="18"/>
                <w:szCs w:val="18"/>
              </w:rPr>
              <w:t>] Other</w:t>
            </w:r>
          </w:p>
        </w:tc>
        <w:tc>
          <w:tcPr>
            <w:tcW w:w="2518" w:type="dxa"/>
          </w:tcPr>
          <w:p w14:paraId="52CB286F" w14:textId="77777777" w:rsidR="008E2BCD" w:rsidRPr="00F21BCF" w:rsidRDefault="008E2BCD" w:rsidP="008E2BCD">
            <w:pPr>
              <w:rPr>
                <w:sz w:val="18"/>
                <w:szCs w:val="18"/>
              </w:rPr>
            </w:pPr>
          </w:p>
        </w:tc>
      </w:tr>
      <w:tr w:rsidR="0050093B" w:rsidRPr="00F21BCF" w14:paraId="3CD362E6" w14:textId="77777777">
        <w:tc>
          <w:tcPr>
            <w:tcW w:w="1255" w:type="dxa"/>
          </w:tcPr>
          <w:p w14:paraId="152B8959" w14:textId="366EA246" w:rsidR="0050093B" w:rsidRPr="00F21BCF" w:rsidRDefault="0050093B" w:rsidP="008E2BCD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A13</w:t>
            </w:r>
          </w:p>
        </w:tc>
        <w:tc>
          <w:tcPr>
            <w:tcW w:w="3600" w:type="dxa"/>
          </w:tcPr>
          <w:p w14:paraId="4240CAD6" w14:textId="264382CF" w:rsidR="0050093B" w:rsidRPr="00F21BCF" w:rsidRDefault="0050093B" w:rsidP="008E2BCD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What is the main source of food for the household?</w:t>
            </w:r>
          </w:p>
        </w:tc>
        <w:tc>
          <w:tcPr>
            <w:tcW w:w="2697" w:type="dxa"/>
          </w:tcPr>
          <w:p w14:paraId="14E0E232" w14:textId="77777777" w:rsidR="0050093B" w:rsidRPr="00F21BCF" w:rsidRDefault="0050093B" w:rsidP="008E2BCD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Farm produce</w:t>
            </w:r>
          </w:p>
          <w:p w14:paraId="4AB253BA" w14:textId="24C3D5D2" w:rsidR="0050093B" w:rsidRPr="00F21BCF" w:rsidRDefault="0050093B" w:rsidP="008E2BCD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Market</w:t>
            </w:r>
            <w:r w:rsidR="00E04086" w:rsidRPr="00F21BCF">
              <w:rPr>
                <w:sz w:val="18"/>
                <w:szCs w:val="18"/>
              </w:rPr>
              <w:t xml:space="preserve"> purchase</w:t>
            </w:r>
          </w:p>
        </w:tc>
        <w:tc>
          <w:tcPr>
            <w:tcW w:w="2518" w:type="dxa"/>
          </w:tcPr>
          <w:p w14:paraId="3642D432" w14:textId="7443FF38" w:rsidR="0050093B" w:rsidRPr="00F21BCF" w:rsidRDefault="0050093B" w:rsidP="008E2BCD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 market, skip to A14</w:t>
            </w:r>
          </w:p>
        </w:tc>
      </w:tr>
      <w:tr w:rsidR="008E2BCD" w:rsidRPr="00F21BCF" w14:paraId="103FDC15" w14:textId="77777777">
        <w:tc>
          <w:tcPr>
            <w:tcW w:w="1255" w:type="dxa"/>
          </w:tcPr>
          <w:p w14:paraId="2997E3D0" w14:textId="5CBB93BA" w:rsidR="008E2BCD" w:rsidRPr="00F21BCF" w:rsidRDefault="008E2BCD" w:rsidP="008E2BCD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A1</w:t>
            </w:r>
            <w:r w:rsidR="0050093B" w:rsidRPr="00F21BCF">
              <w:rPr>
                <w:sz w:val="18"/>
                <w:szCs w:val="18"/>
              </w:rPr>
              <w:t>4</w:t>
            </w:r>
          </w:p>
        </w:tc>
        <w:tc>
          <w:tcPr>
            <w:tcW w:w="3600" w:type="dxa"/>
          </w:tcPr>
          <w:p w14:paraId="430B6FD0" w14:textId="77777777" w:rsidR="008E2BCD" w:rsidRPr="00F21BCF" w:rsidRDefault="008E2BCD" w:rsidP="008E2BCD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From November 2018 to November 2020, did you ever lack money to buy food for the family?</w:t>
            </w:r>
          </w:p>
        </w:tc>
        <w:tc>
          <w:tcPr>
            <w:tcW w:w="2697" w:type="dxa"/>
          </w:tcPr>
          <w:p w14:paraId="28CD62D1" w14:textId="77777777" w:rsidR="008E2BCD" w:rsidRPr="00F21BCF" w:rsidRDefault="008E2BCD" w:rsidP="008E2BCD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Yes</w:t>
            </w:r>
          </w:p>
          <w:p w14:paraId="6A54C71C" w14:textId="77777777" w:rsidR="008E2BCD" w:rsidRPr="00F21BCF" w:rsidRDefault="008E2BCD" w:rsidP="008E2BCD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No</w:t>
            </w:r>
          </w:p>
          <w:p w14:paraId="51677F8C" w14:textId="77777777" w:rsidR="008E2BCD" w:rsidRPr="00F21BCF" w:rsidRDefault="008E2BCD" w:rsidP="008E2BCD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[3] Can’t remember/Don’t know</w:t>
            </w:r>
          </w:p>
        </w:tc>
        <w:tc>
          <w:tcPr>
            <w:tcW w:w="2518" w:type="dxa"/>
          </w:tcPr>
          <w:p w14:paraId="0A94F9CD" w14:textId="77777777" w:rsidR="008E2BCD" w:rsidRPr="00F21BCF" w:rsidRDefault="008E2BCD" w:rsidP="008E2BCD">
            <w:pPr>
              <w:rPr>
                <w:sz w:val="18"/>
                <w:szCs w:val="18"/>
              </w:rPr>
            </w:pPr>
          </w:p>
        </w:tc>
      </w:tr>
    </w:tbl>
    <w:p w14:paraId="7CEAC45A" w14:textId="77777777" w:rsidR="00E862E8" w:rsidRPr="00F21BCF" w:rsidRDefault="00E862E8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b/>
          <w:color w:val="000000"/>
        </w:rPr>
      </w:pPr>
    </w:p>
    <w:p w14:paraId="557BAFC6" w14:textId="77777777" w:rsidR="00E862E8" w:rsidRPr="00F21BCF" w:rsidRDefault="00EB30E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 w:rsidRPr="00F21BCF">
        <w:rPr>
          <w:b/>
          <w:color w:val="000000"/>
        </w:rPr>
        <w:t>Household Characteristics (All)</w:t>
      </w:r>
    </w:p>
    <w:tbl>
      <w:tblPr>
        <w:tblStyle w:val="a1"/>
        <w:tblW w:w="100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45"/>
        <w:gridCol w:w="3960"/>
        <w:gridCol w:w="2520"/>
        <w:gridCol w:w="2245"/>
      </w:tblGrid>
      <w:tr w:rsidR="00E862E8" w:rsidRPr="00F21BCF" w14:paraId="3B1DB657" w14:textId="77777777">
        <w:tc>
          <w:tcPr>
            <w:tcW w:w="1345" w:type="dxa"/>
          </w:tcPr>
          <w:p w14:paraId="05131B2C" w14:textId="77777777" w:rsidR="00E862E8" w:rsidRPr="00F21BCF" w:rsidRDefault="00EB30E6">
            <w:pPr>
              <w:rPr>
                <w:b/>
                <w:sz w:val="18"/>
                <w:szCs w:val="18"/>
              </w:rPr>
            </w:pPr>
            <w:r w:rsidRPr="00F21BCF">
              <w:rPr>
                <w:b/>
                <w:sz w:val="18"/>
                <w:szCs w:val="18"/>
              </w:rPr>
              <w:t xml:space="preserve">Question No. </w:t>
            </w:r>
          </w:p>
        </w:tc>
        <w:tc>
          <w:tcPr>
            <w:tcW w:w="3960" w:type="dxa"/>
          </w:tcPr>
          <w:p w14:paraId="49060B19" w14:textId="77777777" w:rsidR="00E862E8" w:rsidRPr="00F21BCF" w:rsidRDefault="00EB30E6">
            <w:pPr>
              <w:rPr>
                <w:b/>
                <w:sz w:val="18"/>
                <w:szCs w:val="18"/>
              </w:rPr>
            </w:pPr>
            <w:r w:rsidRPr="00F21BCF">
              <w:rPr>
                <w:b/>
                <w:sz w:val="18"/>
                <w:szCs w:val="18"/>
              </w:rPr>
              <w:t>Question</w:t>
            </w:r>
          </w:p>
        </w:tc>
        <w:tc>
          <w:tcPr>
            <w:tcW w:w="2520" w:type="dxa"/>
          </w:tcPr>
          <w:p w14:paraId="07E4AD0E" w14:textId="77777777" w:rsidR="00E862E8" w:rsidRPr="00F21BCF" w:rsidRDefault="00EB30E6">
            <w:pPr>
              <w:rPr>
                <w:b/>
                <w:sz w:val="18"/>
                <w:szCs w:val="18"/>
              </w:rPr>
            </w:pPr>
            <w:r w:rsidRPr="00F21BCF">
              <w:rPr>
                <w:b/>
                <w:sz w:val="18"/>
                <w:szCs w:val="18"/>
              </w:rPr>
              <w:t>Response</w:t>
            </w:r>
          </w:p>
        </w:tc>
        <w:tc>
          <w:tcPr>
            <w:tcW w:w="2245" w:type="dxa"/>
          </w:tcPr>
          <w:p w14:paraId="6ACFA5EF" w14:textId="77777777" w:rsidR="00E862E8" w:rsidRPr="00F21BCF" w:rsidRDefault="00EB30E6">
            <w:pPr>
              <w:rPr>
                <w:b/>
                <w:sz w:val="18"/>
                <w:szCs w:val="18"/>
              </w:rPr>
            </w:pPr>
            <w:r w:rsidRPr="00F21BCF">
              <w:rPr>
                <w:b/>
                <w:sz w:val="18"/>
                <w:szCs w:val="18"/>
              </w:rPr>
              <w:t>Instructions/Skip Patterns</w:t>
            </w:r>
          </w:p>
        </w:tc>
      </w:tr>
      <w:tr w:rsidR="00E862E8" w:rsidRPr="00F21BCF" w14:paraId="52D6A012" w14:textId="77777777">
        <w:tc>
          <w:tcPr>
            <w:tcW w:w="1345" w:type="dxa"/>
          </w:tcPr>
          <w:p w14:paraId="7DE8EC76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B1</w:t>
            </w:r>
          </w:p>
        </w:tc>
        <w:tc>
          <w:tcPr>
            <w:tcW w:w="3960" w:type="dxa"/>
          </w:tcPr>
          <w:p w14:paraId="6BC4684B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Who is the head of the household?</w:t>
            </w:r>
          </w:p>
        </w:tc>
        <w:tc>
          <w:tcPr>
            <w:tcW w:w="2520" w:type="dxa"/>
          </w:tcPr>
          <w:p w14:paraId="68E20825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Self</w:t>
            </w:r>
          </w:p>
          <w:p w14:paraId="425F59DE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Spouse</w:t>
            </w:r>
          </w:p>
          <w:p w14:paraId="5F077F1A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[3] Other (specify) _________</w:t>
            </w:r>
          </w:p>
        </w:tc>
        <w:tc>
          <w:tcPr>
            <w:tcW w:w="2245" w:type="dxa"/>
          </w:tcPr>
          <w:p w14:paraId="3DA3E009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Tick only one</w:t>
            </w:r>
          </w:p>
        </w:tc>
      </w:tr>
      <w:tr w:rsidR="00500394" w:rsidRPr="00F21BCF" w14:paraId="2A45A174" w14:textId="77777777">
        <w:tc>
          <w:tcPr>
            <w:tcW w:w="1345" w:type="dxa"/>
          </w:tcPr>
          <w:p w14:paraId="3E6A51CD" w14:textId="4DD42657" w:rsidR="00500394" w:rsidRPr="00F21BCF" w:rsidRDefault="00677E82" w:rsidP="00500394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B2</w:t>
            </w:r>
          </w:p>
        </w:tc>
        <w:tc>
          <w:tcPr>
            <w:tcW w:w="3960" w:type="dxa"/>
          </w:tcPr>
          <w:p w14:paraId="0FD0F6EC" w14:textId="2EEE47D1" w:rsidR="00500394" w:rsidRPr="00F21BCF" w:rsidRDefault="00500394" w:rsidP="00500394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What is the highest level of education</w:t>
            </w:r>
            <w:r w:rsidR="00A0046D" w:rsidRPr="00F21BCF">
              <w:rPr>
                <w:sz w:val="18"/>
                <w:szCs w:val="18"/>
              </w:rPr>
              <w:t xml:space="preserve"> </w:t>
            </w:r>
            <w:r w:rsidR="008F5FC1" w:rsidRPr="00F21BCF">
              <w:rPr>
                <w:sz w:val="18"/>
                <w:szCs w:val="18"/>
              </w:rPr>
              <w:t xml:space="preserve">that </w:t>
            </w:r>
            <w:r w:rsidR="00A0046D" w:rsidRPr="00F21BCF">
              <w:rPr>
                <w:sz w:val="18"/>
                <w:szCs w:val="18"/>
              </w:rPr>
              <w:t xml:space="preserve">the household head </w:t>
            </w:r>
            <w:r w:rsidR="008F5FC1" w:rsidRPr="00F21BCF">
              <w:rPr>
                <w:sz w:val="18"/>
                <w:szCs w:val="18"/>
              </w:rPr>
              <w:t xml:space="preserve">has </w:t>
            </w:r>
            <w:r w:rsidRPr="00F21BCF">
              <w:rPr>
                <w:sz w:val="18"/>
                <w:szCs w:val="18"/>
              </w:rPr>
              <w:t>achieved?</w:t>
            </w:r>
          </w:p>
        </w:tc>
        <w:tc>
          <w:tcPr>
            <w:tcW w:w="2520" w:type="dxa"/>
          </w:tcPr>
          <w:p w14:paraId="44593DA2" w14:textId="77777777" w:rsidR="00500394" w:rsidRPr="00F21BCF" w:rsidRDefault="00500394" w:rsidP="00500394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No education at all</w:t>
            </w:r>
          </w:p>
          <w:p w14:paraId="2E9E4725" w14:textId="77777777" w:rsidR="00500394" w:rsidRPr="00F21BCF" w:rsidRDefault="00500394" w:rsidP="00500394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lastRenderedPageBreak/>
              <w:t>[2] Primary level but not completed</w:t>
            </w:r>
          </w:p>
          <w:p w14:paraId="091C2160" w14:textId="77777777" w:rsidR="00500394" w:rsidRPr="00F21BCF" w:rsidRDefault="00500394" w:rsidP="00500394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[3] Completed primary</w:t>
            </w:r>
          </w:p>
          <w:p w14:paraId="17390591" w14:textId="77777777" w:rsidR="00500394" w:rsidRPr="00F21BCF" w:rsidRDefault="00500394" w:rsidP="00500394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[4] Some post primary education</w:t>
            </w:r>
          </w:p>
          <w:p w14:paraId="01974D2B" w14:textId="77777777" w:rsidR="00500394" w:rsidRPr="00F21BCF" w:rsidRDefault="00500394" w:rsidP="00500394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[5] Completed secondary</w:t>
            </w:r>
          </w:p>
          <w:p w14:paraId="5E9D8038" w14:textId="247814A8" w:rsidR="00500394" w:rsidRPr="00F21BCF" w:rsidRDefault="00500394" w:rsidP="00500394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[6] Post-secondary education</w:t>
            </w:r>
          </w:p>
        </w:tc>
        <w:tc>
          <w:tcPr>
            <w:tcW w:w="2245" w:type="dxa"/>
          </w:tcPr>
          <w:p w14:paraId="5B4CBEEE" w14:textId="1DB3FDC9" w:rsidR="00500394" w:rsidRPr="00F21BCF" w:rsidRDefault="00677E82" w:rsidP="00500394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lastRenderedPageBreak/>
              <w:t>Tick only one</w:t>
            </w:r>
          </w:p>
        </w:tc>
      </w:tr>
      <w:tr w:rsidR="00500394" w:rsidRPr="00F21BCF" w14:paraId="34FB493A" w14:textId="77777777">
        <w:tc>
          <w:tcPr>
            <w:tcW w:w="1345" w:type="dxa"/>
          </w:tcPr>
          <w:p w14:paraId="3C93E721" w14:textId="4D4AD96B" w:rsidR="00500394" w:rsidRPr="00F21BCF" w:rsidRDefault="00677E82" w:rsidP="00500394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B3</w:t>
            </w:r>
          </w:p>
        </w:tc>
        <w:tc>
          <w:tcPr>
            <w:tcW w:w="3960" w:type="dxa"/>
          </w:tcPr>
          <w:p w14:paraId="1116A36D" w14:textId="547609EB" w:rsidR="00500394" w:rsidRPr="00F21BCF" w:rsidRDefault="008E2BCD" w:rsidP="008E2BCD">
            <w:pPr>
              <w:rPr>
                <w:rFonts w:ascii="AppleSystemUIFont" w:hAnsi="AppleSystemUIFont" w:cs="AppleSystemUIFont"/>
                <w:sz w:val="26"/>
                <w:szCs w:val="26"/>
                <w:lang w:val="en-GB"/>
              </w:rPr>
            </w:pPr>
            <w:r w:rsidRPr="00F21BCF">
              <w:rPr>
                <w:sz w:val="18"/>
                <w:szCs w:val="18"/>
              </w:rPr>
              <w:t xml:space="preserve">What is </w:t>
            </w:r>
            <w:r w:rsidR="008F5FC1" w:rsidRPr="00F21BCF">
              <w:rPr>
                <w:sz w:val="18"/>
                <w:szCs w:val="18"/>
              </w:rPr>
              <w:t xml:space="preserve">the </w:t>
            </w:r>
            <w:r w:rsidRPr="00F21BCF">
              <w:rPr>
                <w:sz w:val="18"/>
                <w:szCs w:val="18"/>
              </w:rPr>
              <w:t>main employment activity of the household head?</w:t>
            </w:r>
            <w:r w:rsidRPr="00F21BCF">
              <w:rPr>
                <w:rFonts w:ascii="AppleSystemUIFont" w:hAnsi="AppleSystemUIFont" w:cs="AppleSystemUIFont"/>
                <w:sz w:val="26"/>
                <w:szCs w:val="26"/>
                <w:lang w:val="en-GB"/>
              </w:rPr>
              <w:t xml:space="preserve"> </w:t>
            </w:r>
          </w:p>
        </w:tc>
        <w:tc>
          <w:tcPr>
            <w:tcW w:w="2520" w:type="dxa"/>
          </w:tcPr>
          <w:p w14:paraId="52E1794B" w14:textId="7117CD5F" w:rsidR="008E2BCD" w:rsidRPr="00F21BCF" w:rsidRDefault="008E2BCD" w:rsidP="008E2BCD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Working (formal</w:t>
            </w:r>
            <w:r w:rsidRPr="00F21BCF">
              <w:rPr>
                <w:rFonts w:ascii="MS Gothic" w:eastAsia="MS Gothic" w:hAnsi="MS Gothic" w:cs="MS Gothic" w:hint="eastAsia"/>
                <w:sz w:val="18"/>
                <w:szCs w:val="18"/>
              </w:rPr>
              <w:t> </w:t>
            </w:r>
            <w:r w:rsidRPr="00F21BCF">
              <w:rPr>
                <w:sz w:val="18"/>
                <w:szCs w:val="18"/>
              </w:rPr>
              <w:t xml:space="preserve">employment) </w:t>
            </w:r>
          </w:p>
          <w:p w14:paraId="39487C30" w14:textId="6890FFAF" w:rsidR="008E2BCD" w:rsidRPr="00F21BCF" w:rsidRDefault="008E2BCD" w:rsidP="008E2BCD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[2] Working (informal </w:t>
            </w:r>
            <w:r w:rsidRPr="00F21BCF">
              <w:rPr>
                <w:rFonts w:ascii="MS Gothic" w:eastAsia="MS Gothic" w:hAnsi="MS Gothic" w:cs="MS Gothic" w:hint="eastAsia"/>
                <w:sz w:val="18"/>
                <w:szCs w:val="18"/>
              </w:rPr>
              <w:t> </w:t>
            </w:r>
            <w:r w:rsidRPr="00F21BCF">
              <w:rPr>
                <w:sz w:val="18"/>
                <w:szCs w:val="18"/>
              </w:rPr>
              <w:t>employment)</w:t>
            </w:r>
          </w:p>
          <w:p w14:paraId="701CBE18" w14:textId="580F1370" w:rsidR="008E2BCD" w:rsidRPr="00F21BCF" w:rsidRDefault="008E2BCD" w:rsidP="008E2BCD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[3] Not working</w:t>
            </w:r>
          </w:p>
          <w:p w14:paraId="74B4BA50" w14:textId="77777777" w:rsidR="008E2BCD" w:rsidRPr="00F21BCF" w:rsidRDefault="008E2BCD" w:rsidP="008E2BCD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[4] Homemakers/farmer</w:t>
            </w:r>
          </w:p>
          <w:p w14:paraId="6807298F" w14:textId="656527CC" w:rsidR="008E2BCD" w:rsidRPr="00F21BCF" w:rsidRDefault="008E2BCD" w:rsidP="008E2BCD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[5] Students </w:t>
            </w:r>
          </w:p>
          <w:p w14:paraId="68F2DB08" w14:textId="725F7563" w:rsidR="008E2BCD" w:rsidRPr="00F21BCF" w:rsidRDefault="008E2BCD" w:rsidP="008E2BCD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[6] Others </w:t>
            </w:r>
            <w:r w:rsidRPr="00F21BCF">
              <w:rPr>
                <w:rFonts w:ascii="MS Gothic" w:eastAsia="MS Gothic" w:hAnsi="MS Gothic" w:cs="MS Gothic" w:hint="eastAsia"/>
                <w:sz w:val="18"/>
                <w:szCs w:val="18"/>
              </w:rPr>
              <w:t> </w:t>
            </w:r>
            <w:r w:rsidRPr="00F21BCF">
              <w:rPr>
                <w:sz w:val="18"/>
                <w:szCs w:val="18"/>
              </w:rPr>
              <w:t xml:space="preserve">(Specify) </w:t>
            </w:r>
          </w:p>
          <w:p w14:paraId="2C88362F" w14:textId="77777777" w:rsidR="00500394" w:rsidRPr="00F21BCF" w:rsidRDefault="00500394" w:rsidP="00500394">
            <w:pPr>
              <w:rPr>
                <w:sz w:val="18"/>
                <w:szCs w:val="18"/>
              </w:rPr>
            </w:pPr>
          </w:p>
        </w:tc>
        <w:tc>
          <w:tcPr>
            <w:tcW w:w="2245" w:type="dxa"/>
          </w:tcPr>
          <w:p w14:paraId="00937BA6" w14:textId="4B83BF94" w:rsidR="00500394" w:rsidRPr="00F21BCF" w:rsidRDefault="00677E82" w:rsidP="00500394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Tick only one</w:t>
            </w:r>
          </w:p>
        </w:tc>
      </w:tr>
      <w:tr w:rsidR="00E862E8" w:rsidRPr="00F21BCF" w14:paraId="2F6A9E49" w14:textId="77777777">
        <w:tc>
          <w:tcPr>
            <w:tcW w:w="1345" w:type="dxa"/>
          </w:tcPr>
          <w:p w14:paraId="0EC7B479" w14:textId="388C974B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B</w:t>
            </w:r>
            <w:r w:rsidR="00677E82" w:rsidRPr="00F21BCF">
              <w:rPr>
                <w:sz w:val="18"/>
                <w:szCs w:val="18"/>
              </w:rPr>
              <w:t>4</w:t>
            </w:r>
          </w:p>
        </w:tc>
        <w:tc>
          <w:tcPr>
            <w:tcW w:w="3960" w:type="dxa"/>
          </w:tcPr>
          <w:p w14:paraId="1E6348F2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What is your relationship with the household head?</w:t>
            </w:r>
          </w:p>
        </w:tc>
        <w:tc>
          <w:tcPr>
            <w:tcW w:w="2520" w:type="dxa"/>
          </w:tcPr>
          <w:p w14:paraId="61F22E39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[1] Respondent is the household head </w:t>
            </w:r>
          </w:p>
          <w:p w14:paraId="22E43765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Wife</w:t>
            </w:r>
          </w:p>
          <w:p w14:paraId="282DECBE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[3] Daughter </w:t>
            </w:r>
          </w:p>
          <w:p w14:paraId="04E000B4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[4] Sister</w:t>
            </w:r>
          </w:p>
          <w:p w14:paraId="2087BE67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[5] Grand-daughter</w:t>
            </w:r>
          </w:p>
          <w:p w14:paraId="12A03410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[6] In-laws</w:t>
            </w:r>
          </w:p>
          <w:p w14:paraId="26F9F798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[7] Other relatives</w:t>
            </w:r>
          </w:p>
        </w:tc>
        <w:tc>
          <w:tcPr>
            <w:tcW w:w="2245" w:type="dxa"/>
          </w:tcPr>
          <w:p w14:paraId="5E9C5B62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Tick only one</w:t>
            </w:r>
          </w:p>
        </w:tc>
      </w:tr>
      <w:tr w:rsidR="00E862E8" w:rsidRPr="00F21BCF" w14:paraId="28222733" w14:textId="77777777">
        <w:tc>
          <w:tcPr>
            <w:tcW w:w="1345" w:type="dxa"/>
          </w:tcPr>
          <w:p w14:paraId="28472EA3" w14:textId="5F7FDA0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B</w:t>
            </w:r>
            <w:r w:rsidR="00677E82" w:rsidRPr="00F21BCF">
              <w:rPr>
                <w:sz w:val="18"/>
                <w:szCs w:val="18"/>
              </w:rPr>
              <w:t>5</w:t>
            </w:r>
          </w:p>
        </w:tc>
        <w:tc>
          <w:tcPr>
            <w:tcW w:w="3960" w:type="dxa"/>
          </w:tcPr>
          <w:p w14:paraId="4DD4EE11" w14:textId="66B15226" w:rsidR="00E862E8" w:rsidRPr="00F21BCF" w:rsidRDefault="00960089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Other than children whom you have given birth, are there any other children below 5 years in the household?</w:t>
            </w:r>
          </w:p>
        </w:tc>
        <w:tc>
          <w:tcPr>
            <w:tcW w:w="2520" w:type="dxa"/>
          </w:tcPr>
          <w:p w14:paraId="7CBDED9F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Yes</w:t>
            </w:r>
          </w:p>
          <w:p w14:paraId="3C024630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No</w:t>
            </w:r>
          </w:p>
          <w:p w14:paraId="1D51D8BC" w14:textId="767A0058" w:rsidR="00AA38D8" w:rsidRPr="00F21BCF" w:rsidRDefault="00AA38D8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[3] Don’t know</w:t>
            </w:r>
          </w:p>
        </w:tc>
        <w:tc>
          <w:tcPr>
            <w:tcW w:w="2245" w:type="dxa"/>
          </w:tcPr>
          <w:p w14:paraId="67F47465" w14:textId="417538C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 no, skip to B</w:t>
            </w:r>
            <w:r w:rsidR="008F5FC1" w:rsidRPr="00F21BCF">
              <w:rPr>
                <w:sz w:val="18"/>
                <w:szCs w:val="18"/>
              </w:rPr>
              <w:t>8</w:t>
            </w:r>
          </w:p>
        </w:tc>
      </w:tr>
      <w:tr w:rsidR="00E862E8" w:rsidRPr="00F21BCF" w14:paraId="513A05B8" w14:textId="77777777">
        <w:tc>
          <w:tcPr>
            <w:tcW w:w="1345" w:type="dxa"/>
          </w:tcPr>
          <w:p w14:paraId="4146A791" w14:textId="0604A93E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B</w:t>
            </w:r>
            <w:r w:rsidR="00677E82" w:rsidRPr="00F21BCF">
              <w:rPr>
                <w:sz w:val="18"/>
                <w:szCs w:val="18"/>
              </w:rPr>
              <w:t>6</w:t>
            </w:r>
          </w:p>
        </w:tc>
        <w:tc>
          <w:tcPr>
            <w:tcW w:w="3960" w:type="dxa"/>
          </w:tcPr>
          <w:p w14:paraId="4E974FEC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Other than your own delivery, was there another delivery in this household between November 2018 and November 2020? </w:t>
            </w:r>
          </w:p>
        </w:tc>
        <w:tc>
          <w:tcPr>
            <w:tcW w:w="2520" w:type="dxa"/>
          </w:tcPr>
          <w:p w14:paraId="1DE2004E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Yes</w:t>
            </w:r>
          </w:p>
          <w:p w14:paraId="02327593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No</w:t>
            </w:r>
          </w:p>
          <w:p w14:paraId="64D53595" w14:textId="77777777" w:rsidR="00E862E8" w:rsidRPr="00F21BCF" w:rsidRDefault="00EB30E6">
            <w:pPr>
              <w:rPr>
                <w:b/>
                <w:sz w:val="18"/>
                <w:szCs w:val="18"/>
              </w:rPr>
            </w:pPr>
            <w:r w:rsidRPr="00F21BCF">
              <w:rPr>
                <w:b/>
                <w:sz w:val="18"/>
                <w:szCs w:val="18"/>
              </w:rPr>
              <w:t>[3] Don’t know</w:t>
            </w:r>
          </w:p>
        </w:tc>
        <w:tc>
          <w:tcPr>
            <w:tcW w:w="2245" w:type="dxa"/>
          </w:tcPr>
          <w:p w14:paraId="62758346" w14:textId="5BC77464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 no or don’t know, skip to B</w:t>
            </w:r>
            <w:r w:rsidR="008F5FC1" w:rsidRPr="00F21BCF">
              <w:rPr>
                <w:sz w:val="18"/>
                <w:szCs w:val="18"/>
              </w:rPr>
              <w:t>8</w:t>
            </w:r>
          </w:p>
        </w:tc>
      </w:tr>
      <w:tr w:rsidR="00E862E8" w:rsidRPr="00F21BCF" w14:paraId="5F15CC9D" w14:textId="77777777">
        <w:tc>
          <w:tcPr>
            <w:tcW w:w="1345" w:type="dxa"/>
          </w:tcPr>
          <w:p w14:paraId="39FA5643" w14:textId="75431EA8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B</w:t>
            </w:r>
            <w:r w:rsidR="00677E82" w:rsidRPr="00F21BCF">
              <w:rPr>
                <w:sz w:val="18"/>
                <w:szCs w:val="18"/>
              </w:rPr>
              <w:t>7</w:t>
            </w:r>
          </w:p>
        </w:tc>
        <w:tc>
          <w:tcPr>
            <w:tcW w:w="3960" w:type="dxa"/>
          </w:tcPr>
          <w:p w14:paraId="53CC09D4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 yes, where did the delivery take place?</w:t>
            </w:r>
          </w:p>
        </w:tc>
        <w:tc>
          <w:tcPr>
            <w:tcW w:w="2520" w:type="dxa"/>
          </w:tcPr>
          <w:p w14:paraId="55A1DA6A" w14:textId="6285199A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[1] </w:t>
            </w:r>
            <w:r w:rsidR="001C2AA6" w:rsidRPr="00F21BCF">
              <w:rPr>
                <w:sz w:val="18"/>
                <w:szCs w:val="18"/>
              </w:rPr>
              <w:t>At h</w:t>
            </w:r>
            <w:r w:rsidRPr="00F21BCF">
              <w:rPr>
                <w:sz w:val="18"/>
                <w:szCs w:val="18"/>
              </w:rPr>
              <w:t>ome with</w:t>
            </w:r>
            <w:r w:rsidR="001C2AA6" w:rsidRPr="00F21BCF">
              <w:rPr>
                <w:sz w:val="18"/>
                <w:szCs w:val="18"/>
              </w:rPr>
              <w:t xml:space="preserve">out assistance of a </w:t>
            </w:r>
            <w:r w:rsidRPr="00F21BCF">
              <w:rPr>
                <w:sz w:val="18"/>
                <w:szCs w:val="18"/>
              </w:rPr>
              <w:t>birth attendant (BA)</w:t>
            </w:r>
          </w:p>
          <w:p w14:paraId="3D44EA87" w14:textId="72CFBEAB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[2] </w:t>
            </w:r>
            <w:r w:rsidR="001C2AA6" w:rsidRPr="00F21BCF">
              <w:rPr>
                <w:sz w:val="18"/>
                <w:szCs w:val="18"/>
              </w:rPr>
              <w:t>At h</w:t>
            </w:r>
            <w:r w:rsidRPr="00F21BCF">
              <w:rPr>
                <w:sz w:val="18"/>
                <w:szCs w:val="18"/>
              </w:rPr>
              <w:t xml:space="preserve">ome </w:t>
            </w:r>
            <w:r w:rsidR="001C2AA6" w:rsidRPr="00F21BCF">
              <w:rPr>
                <w:sz w:val="18"/>
                <w:szCs w:val="18"/>
              </w:rPr>
              <w:t>assisted by a birth attendant (</w:t>
            </w:r>
            <w:r w:rsidRPr="00F21BCF">
              <w:rPr>
                <w:sz w:val="18"/>
                <w:szCs w:val="18"/>
              </w:rPr>
              <w:t>BA</w:t>
            </w:r>
            <w:r w:rsidR="001C2AA6" w:rsidRPr="00F21BCF">
              <w:rPr>
                <w:sz w:val="18"/>
                <w:szCs w:val="18"/>
              </w:rPr>
              <w:t>)</w:t>
            </w:r>
          </w:p>
          <w:p w14:paraId="17E6049A" w14:textId="0F029FE0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[3] </w:t>
            </w:r>
            <w:r w:rsidR="001C2AA6" w:rsidRPr="00F21BCF">
              <w:rPr>
                <w:sz w:val="18"/>
                <w:szCs w:val="18"/>
              </w:rPr>
              <w:t>In</w:t>
            </w:r>
            <w:r w:rsidRPr="00F21BCF">
              <w:rPr>
                <w:sz w:val="18"/>
                <w:szCs w:val="18"/>
              </w:rPr>
              <w:t xml:space="preserve"> a health facility</w:t>
            </w:r>
          </w:p>
          <w:p w14:paraId="6E4B4D54" w14:textId="77777777" w:rsidR="00E862E8" w:rsidRPr="00F21BCF" w:rsidRDefault="00EB30E6">
            <w:pPr>
              <w:rPr>
                <w:b/>
                <w:sz w:val="18"/>
                <w:szCs w:val="18"/>
              </w:rPr>
            </w:pPr>
            <w:r w:rsidRPr="00F21BCF">
              <w:rPr>
                <w:b/>
                <w:sz w:val="18"/>
                <w:szCs w:val="18"/>
              </w:rPr>
              <w:t>[4] Don’t know</w:t>
            </w:r>
          </w:p>
        </w:tc>
        <w:tc>
          <w:tcPr>
            <w:tcW w:w="2245" w:type="dxa"/>
          </w:tcPr>
          <w:p w14:paraId="59E270FF" w14:textId="77777777" w:rsidR="00E862E8" w:rsidRPr="00F21BCF" w:rsidRDefault="00E862E8">
            <w:pPr>
              <w:rPr>
                <w:sz w:val="18"/>
                <w:szCs w:val="18"/>
              </w:rPr>
            </w:pPr>
          </w:p>
        </w:tc>
      </w:tr>
      <w:tr w:rsidR="00E862E8" w:rsidRPr="00F21BCF" w14:paraId="70218F27" w14:textId="77777777">
        <w:tc>
          <w:tcPr>
            <w:tcW w:w="1345" w:type="dxa"/>
          </w:tcPr>
          <w:p w14:paraId="6257850A" w14:textId="1F2AE835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B</w:t>
            </w:r>
            <w:r w:rsidR="00677E82" w:rsidRPr="00F21BCF">
              <w:rPr>
                <w:sz w:val="18"/>
                <w:szCs w:val="18"/>
              </w:rPr>
              <w:t>8</w:t>
            </w:r>
          </w:p>
        </w:tc>
        <w:tc>
          <w:tcPr>
            <w:tcW w:w="3960" w:type="dxa"/>
          </w:tcPr>
          <w:p w14:paraId="5297C0F3" w14:textId="5A0D419F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Counting all the sources of income for the</w:t>
            </w:r>
            <w:r w:rsidR="00677E82" w:rsidRPr="00F21BCF">
              <w:rPr>
                <w:sz w:val="18"/>
                <w:szCs w:val="18"/>
              </w:rPr>
              <w:t xml:space="preserve"> household</w:t>
            </w:r>
            <w:r w:rsidRPr="00F21BCF">
              <w:rPr>
                <w:sz w:val="18"/>
                <w:szCs w:val="18"/>
              </w:rPr>
              <w:t xml:space="preserve"> what is the </w:t>
            </w:r>
            <w:r w:rsidR="008F5FC1" w:rsidRPr="00F21BCF">
              <w:rPr>
                <w:sz w:val="18"/>
                <w:szCs w:val="18"/>
              </w:rPr>
              <w:t>approximate</w:t>
            </w:r>
            <w:r w:rsidR="00CC55CC" w:rsidRPr="00F21BCF">
              <w:rPr>
                <w:sz w:val="18"/>
                <w:szCs w:val="18"/>
              </w:rPr>
              <w:t xml:space="preserve"> average</w:t>
            </w:r>
            <w:r w:rsidR="008F5FC1" w:rsidRPr="00F21BCF">
              <w:rPr>
                <w:sz w:val="18"/>
                <w:szCs w:val="18"/>
              </w:rPr>
              <w:t xml:space="preserve"> </w:t>
            </w:r>
            <w:r w:rsidRPr="00F21BCF">
              <w:rPr>
                <w:sz w:val="18"/>
                <w:szCs w:val="18"/>
              </w:rPr>
              <w:t xml:space="preserve">monthly income for the </w:t>
            </w:r>
            <w:r w:rsidR="00677E82" w:rsidRPr="00F21BCF">
              <w:rPr>
                <w:sz w:val="18"/>
                <w:szCs w:val="18"/>
              </w:rPr>
              <w:t>household</w:t>
            </w:r>
            <w:r w:rsidRPr="00F21BCF">
              <w:rPr>
                <w:sz w:val="18"/>
                <w:szCs w:val="18"/>
              </w:rPr>
              <w:t>?</w:t>
            </w:r>
          </w:p>
        </w:tc>
        <w:tc>
          <w:tcPr>
            <w:tcW w:w="2520" w:type="dxa"/>
          </w:tcPr>
          <w:p w14:paraId="22D20ED5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&lt; 7000 KES</w:t>
            </w:r>
          </w:p>
          <w:p w14:paraId="6F8FD213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7001 to 15000 KES</w:t>
            </w:r>
          </w:p>
          <w:p w14:paraId="7B7B14CA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[3] 15001 to 30000 KES</w:t>
            </w:r>
          </w:p>
          <w:p w14:paraId="3BD98D2F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[4] 30001 to 100000 KES</w:t>
            </w:r>
          </w:p>
          <w:p w14:paraId="7F21EEA1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[5] &gt;100000 KES</w:t>
            </w:r>
          </w:p>
          <w:p w14:paraId="240A0B09" w14:textId="77CD40BA" w:rsidR="00500394" w:rsidRPr="00F21BCF" w:rsidRDefault="00500394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[6] Don’t Know</w:t>
            </w:r>
          </w:p>
        </w:tc>
        <w:tc>
          <w:tcPr>
            <w:tcW w:w="2245" w:type="dxa"/>
          </w:tcPr>
          <w:p w14:paraId="30560C45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Tick only one</w:t>
            </w:r>
          </w:p>
        </w:tc>
      </w:tr>
      <w:tr w:rsidR="00E862E8" w:rsidRPr="00F21BCF" w14:paraId="50370C61" w14:textId="77777777">
        <w:tc>
          <w:tcPr>
            <w:tcW w:w="1345" w:type="dxa"/>
          </w:tcPr>
          <w:p w14:paraId="527DAE13" w14:textId="02DE4EDA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B</w:t>
            </w:r>
            <w:r w:rsidR="00677E82" w:rsidRPr="00F21BCF">
              <w:rPr>
                <w:sz w:val="18"/>
                <w:szCs w:val="18"/>
              </w:rPr>
              <w:t>9</w:t>
            </w:r>
          </w:p>
        </w:tc>
        <w:tc>
          <w:tcPr>
            <w:tcW w:w="3960" w:type="dxa"/>
          </w:tcPr>
          <w:p w14:paraId="3A8BDFC0" w14:textId="323B82A9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Do you have the following </w:t>
            </w:r>
            <w:r w:rsidR="00CC55CC" w:rsidRPr="00F21BCF">
              <w:rPr>
                <w:sz w:val="18"/>
                <w:szCs w:val="18"/>
              </w:rPr>
              <w:t xml:space="preserve">items </w:t>
            </w:r>
            <w:r w:rsidRPr="00F21BCF">
              <w:rPr>
                <w:sz w:val="18"/>
                <w:szCs w:val="18"/>
              </w:rPr>
              <w:t>in the household?</w:t>
            </w:r>
          </w:p>
        </w:tc>
        <w:tc>
          <w:tcPr>
            <w:tcW w:w="2520" w:type="dxa"/>
          </w:tcPr>
          <w:p w14:paraId="2313A237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A dairy cow</w:t>
            </w:r>
          </w:p>
          <w:p w14:paraId="4342ED2D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A bicycle</w:t>
            </w:r>
          </w:p>
          <w:p w14:paraId="79919EFA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[3] A motor bike</w:t>
            </w:r>
          </w:p>
          <w:p w14:paraId="628CCF89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[4] A car</w:t>
            </w:r>
          </w:p>
          <w:p w14:paraId="4F029834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[5] A television set</w:t>
            </w:r>
          </w:p>
          <w:p w14:paraId="1D143849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[6] Farming land enough for family food</w:t>
            </w:r>
          </w:p>
          <w:p w14:paraId="3195F023" w14:textId="066C3654" w:rsidR="006B16B8" w:rsidRPr="00F21BCF" w:rsidRDefault="006B16B8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[7] Land for cash crop farming</w:t>
            </w:r>
          </w:p>
        </w:tc>
        <w:tc>
          <w:tcPr>
            <w:tcW w:w="2245" w:type="dxa"/>
          </w:tcPr>
          <w:p w14:paraId="602A421C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Tick all mentioned</w:t>
            </w:r>
          </w:p>
        </w:tc>
      </w:tr>
      <w:tr w:rsidR="00E862E8" w:rsidRPr="00F21BCF" w14:paraId="555FC110" w14:textId="77777777">
        <w:tc>
          <w:tcPr>
            <w:tcW w:w="1345" w:type="dxa"/>
          </w:tcPr>
          <w:p w14:paraId="6AE2C7C4" w14:textId="29306900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B</w:t>
            </w:r>
            <w:r w:rsidR="00677E82" w:rsidRPr="00F21BCF">
              <w:rPr>
                <w:sz w:val="18"/>
                <w:szCs w:val="18"/>
              </w:rPr>
              <w:t>10</w:t>
            </w:r>
          </w:p>
        </w:tc>
        <w:tc>
          <w:tcPr>
            <w:tcW w:w="3960" w:type="dxa"/>
          </w:tcPr>
          <w:p w14:paraId="1916A4F0" w14:textId="4A8482FB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What is the </w:t>
            </w:r>
            <w:r w:rsidR="00CF4DF2" w:rsidRPr="00F21BCF">
              <w:rPr>
                <w:sz w:val="18"/>
                <w:szCs w:val="18"/>
              </w:rPr>
              <w:t xml:space="preserve">wall </w:t>
            </w:r>
            <w:r w:rsidRPr="00F21BCF">
              <w:rPr>
                <w:sz w:val="18"/>
                <w:szCs w:val="18"/>
              </w:rPr>
              <w:t>type of the main dwelling for the household?</w:t>
            </w:r>
          </w:p>
        </w:tc>
        <w:tc>
          <w:tcPr>
            <w:tcW w:w="2520" w:type="dxa"/>
          </w:tcPr>
          <w:p w14:paraId="14C2530C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Mud walled</w:t>
            </w:r>
          </w:p>
          <w:p w14:paraId="7DF8AE40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Wall made of iron sheets</w:t>
            </w:r>
          </w:p>
          <w:p w14:paraId="4841C49C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[3] Wall made from timber</w:t>
            </w:r>
          </w:p>
          <w:p w14:paraId="1E207C26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[4] Wall made of mud bricks</w:t>
            </w:r>
          </w:p>
          <w:p w14:paraId="5F4791B9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[5] Stone walled </w:t>
            </w:r>
          </w:p>
        </w:tc>
        <w:tc>
          <w:tcPr>
            <w:tcW w:w="2245" w:type="dxa"/>
          </w:tcPr>
          <w:p w14:paraId="57AE50D4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Observe and tick only one</w:t>
            </w:r>
          </w:p>
        </w:tc>
      </w:tr>
      <w:tr w:rsidR="00E862E8" w:rsidRPr="00F21BCF" w14:paraId="50F7CF0C" w14:textId="77777777">
        <w:tc>
          <w:tcPr>
            <w:tcW w:w="1345" w:type="dxa"/>
          </w:tcPr>
          <w:p w14:paraId="557E59CE" w14:textId="1C49A89C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lastRenderedPageBreak/>
              <w:t>B</w:t>
            </w:r>
            <w:r w:rsidR="00677E82" w:rsidRPr="00F21BCF">
              <w:rPr>
                <w:sz w:val="18"/>
                <w:szCs w:val="18"/>
              </w:rPr>
              <w:t>10</w:t>
            </w:r>
          </w:p>
        </w:tc>
        <w:tc>
          <w:tcPr>
            <w:tcW w:w="3960" w:type="dxa"/>
          </w:tcPr>
          <w:p w14:paraId="6B480940" w14:textId="5CBA26C8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What is the main source of drinking water for the </w:t>
            </w:r>
            <w:r w:rsidR="00F35965" w:rsidRPr="00F21BCF">
              <w:rPr>
                <w:sz w:val="18"/>
                <w:szCs w:val="18"/>
              </w:rPr>
              <w:t>household?</w:t>
            </w:r>
          </w:p>
        </w:tc>
        <w:tc>
          <w:tcPr>
            <w:tcW w:w="2520" w:type="dxa"/>
          </w:tcPr>
          <w:p w14:paraId="4597DF26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Tapped water within the compound</w:t>
            </w:r>
          </w:p>
          <w:p w14:paraId="6E589B3B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Communal tapped water</w:t>
            </w:r>
          </w:p>
          <w:p w14:paraId="58480BE3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[3] Rainwater harvested within the household</w:t>
            </w:r>
          </w:p>
          <w:p w14:paraId="5EFCDB34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[4] Nearby river</w:t>
            </w:r>
          </w:p>
          <w:p w14:paraId="25724EA1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[5] Other communal water source (water pan, well, etc)</w:t>
            </w:r>
          </w:p>
          <w:p w14:paraId="2D3F502E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[6] Others (specify) ________</w:t>
            </w:r>
          </w:p>
        </w:tc>
        <w:tc>
          <w:tcPr>
            <w:tcW w:w="2245" w:type="dxa"/>
          </w:tcPr>
          <w:p w14:paraId="70F3B872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Tick only one</w:t>
            </w:r>
          </w:p>
        </w:tc>
      </w:tr>
      <w:tr w:rsidR="00E862E8" w:rsidRPr="00F21BCF" w14:paraId="3F63F447" w14:textId="77777777">
        <w:tc>
          <w:tcPr>
            <w:tcW w:w="1345" w:type="dxa"/>
          </w:tcPr>
          <w:p w14:paraId="4DCECCE9" w14:textId="43D70EE3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B1</w:t>
            </w:r>
            <w:r w:rsidR="00677E82" w:rsidRPr="00F21BCF">
              <w:rPr>
                <w:sz w:val="18"/>
                <w:szCs w:val="18"/>
              </w:rPr>
              <w:t>1</w:t>
            </w:r>
          </w:p>
        </w:tc>
        <w:tc>
          <w:tcPr>
            <w:tcW w:w="3960" w:type="dxa"/>
          </w:tcPr>
          <w:p w14:paraId="1197E069" w14:textId="1FAA358A" w:rsidR="00E862E8" w:rsidRPr="00F21BCF" w:rsidRDefault="00542310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In your opinion, b</w:t>
            </w:r>
            <w:r w:rsidR="00EB30E6" w:rsidRPr="00F21BCF">
              <w:rPr>
                <w:sz w:val="18"/>
                <w:szCs w:val="18"/>
              </w:rPr>
              <w:t xml:space="preserve">etween November 2018 and </w:t>
            </w:r>
            <w:r w:rsidR="00EB30E6" w:rsidRPr="00F21BCF">
              <w:rPr>
                <w:b/>
                <w:sz w:val="18"/>
                <w:szCs w:val="18"/>
              </w:rPr>
              <w:t>November</w:t>
            </w:r>
            <w:r w:rsidR="00EB30E6" w:rsidRPr="00F21BCF">
              <w:rPr>
                <w:sz w:val="18"/>
                <w:szCs w:val="18"/>
              </w:rPr>
              <w:t xml:space="preserve"> 2020</w:t>
            </w:r>
            <w:r w:rsidRPr="00F21BCF">
              <w:rPr>
                <w:sz w:val="18"/>
                <w:szCs w:val="18"/>
              </w:rPr>
              <w:t xml:space="preserve"> </w:t>
            </w:r>
            <w:r w:rsidR="00EB30E6" w:rsidRPr="00F21BCF">
              <w:rPr>
                <w:sz w:val="18"/>
                <w:szCs w:val="18"/>
              </w:rPr>
              <w:t xml:space="preserve">what changes happened to the </w:t>
            </w:r>
            <w:r w:rsidR="00677E82" w:rsidRPr="00F21BCF">
              <w:rPr>
                <w:sz w:val="18"/>
                <w:szCs w:val="18"/>
              </w:rPr>
              <w:t>household income</w:t>
            </w:r>
            <w:r w:rsidR="00EB30E6" w:rsidRPr="00F21BCF">
              <w:rPr>
                <w:sz w:val="18"/>
                <w:szCs w:val="18"/>
              </w:rPr>
              <w:t>?</w:t>
            </w:r>
          </w:p>
        </w:tc>
        <w:tc>
          <w:tcPr>
            <w:tcW w:w="2520" w:type="dxa"/>
          </w:tcPr>
          <w:p w14:paraId="0A88E6DA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Increased</w:t>
            </w:r>
          </w:p>
          <w:p w14:paraId="410CF058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Decreased</w:t>
            </w:r>
          </w:p>
          <w:p w14:paraId="286D2DD2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[3] No changes</w:t>
            </w:r>
          </w:p>
          <w:p w14:paraId="7F83A08F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[4] Don’t know</w:t>
            </w:r>
          </w:p>
        </w:tc>
        <w:tc>
          <w:tcPr>
            <w:tcW w:w="2245" w:type="dxa"/>
          </w:tcPr>
          <w:p w14:paraId="77B394E4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Tick only one</w:t>
            </w:r>
          </w:p>
        </w:tc>
      </w:tr>
      <w:tr w:rsidR="00E862E8" w:rsidRPr="00F21BCF" w14:paraId="23D15B3B" w14:textId="77777777">
        <w:tc>
          <w:tcPr>
            <w:tcW w:w="1345" w:type="dxa"/>
          </w:tcPr>
          <w:p w14:paraId="789F0E99" w14:textId="6ACA6B70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B1</w:t>
            </w:r>
            <w:r w:rsidR="00677E82" w:rsidRPr="00F21BCF">
              <w:rPr>
                <w:sz w:val="18"/>
                <w:szCs w:val="18"/>
              </w:rPr>
              <w:t>2</w:t>
            </w:r>
          </w:p>
        </w:tc>
        <w:tc>
          <w:tcPr>
            <w:tcW w:w="3960" w:type="dxa"/>
          </w:tcPr>
          <w:p w14:paraId="08FFF660" w14:textId="0CFC2C63" w:rsidR="00E862E8" w:rsidRPr="00F21BCF" w:rsidRDefault="00542310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In your opinion, b</w:t>
            </w:r>
            <w:r w:rsidR="00EB30E6" w:rsidRPr="00F21BCF">
              <w:rPr>
                <w:sz w:val="18"/>
                <w:szCs w:val="18"/>
              </w:rPr>
              <w:t xml:space="preserve">etween November 2018 and </w:t>
            </w:r>
            <w:r w:rsidR="006B16B8" w:rsidRPr="00F21BCF">
              <w:rPr>
                <w:sz w:val="18"/>
                <w:szCs w:val="18"/>
              </w:rPr>
              <w:t xml:space="preserve">November </w:t>
            </w:r>
            <w:r w:rsidR="00EB30E6" w:rsidRPr="00F21BCF">
              <w:rPr>
                <w:sz w:val="18"/>
                <w:szCs w:val="18"/>
              </w:rPr>
              <w:t xml:space="preserve">2020 what changes happened to monthly </w:t>
            </w:r>
            <w:r w:rsidRPr="00F21BCF">
              <w:rPr>
                <w:sz w:val="18"/>
                <w:szCs w:val="18"/>
              </w:rPr>
              <w:t>household</w:t>
            </w:r>
            <w:r w:rsidR="00EB30E6" w:rsidRPr="00F21BCF">
              <w:rPr>
                <w:sz w:val="18"/>
                <w:szCs w:val="18"/>
              </w:rPr>
              <w:t xml:space="preserve"> spending on food?</w:t>
            </w:r>
          </w:p>
        </w:tc>
        <w:tc>
          <w:tcPr>
            <w:tcW w:w="2520" w:type="dxa"/>
          </w:tcPr>
          <w:p w14:paraId="5E9B7ED7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Increased</w:t>
            </w:r>
          </w:p>
          <w:p w14:paraId="0E5DE044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Decreased</w:t>
            </w:r>
          </w:p>
          <w:p w14:paraId="4271423B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[3] No change</w:t>
            </w:r>
          </w:p>
          <w:p w14:paraId="0E06ADC0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[4] Don’t know</w:t>
            </w:r>
          </w:p>
        </w:tc>
        <w:tc>
          <w:tcPr>
            <w:tcW w:w="2245" w:type="dxa"/>
          </w:tcPr>
          <w:p w14:paraId="314449D6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Tick only one</w:t>
            </w:r>
          </w:p>
        </w:tc>
      </w:tr>
      <w:tr w:rsidR="00E862E8" w:rsidRPr="00F21BCF" w14:paraId="0A0F2AC8" w14:textId="77777777">
        <w:tc>
          <w:tcPr>
            <w:tcW w:w="1345" w:type="dxa"/>
          </w:tcPr>
          <w:p w14:paraId="31A59AA9" w14:textId="7CBDC8AE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B1</w:t>
            </w:r>
            <w:r w:rsidR="00677E82" w:rsidRPr="00F21BCF">
              <w:rPr>
                <w:sz w:val="18"/>
                <w:szCs w:val="18"/>
              </w:rPr>
              <w:t>3</w:t>
            </w:r>
          </w:p>
        </w:tc>
        <w:tc>
          <w:tcPr>
            <w:tcW w:w="3960" w:type="dxa"/>
          </w:tcPr>
          <w:p w14:paraId="392B1006" w14:textId="61D0E99A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Between November 2018 and November 2020 was the </w:t>
            </w:r>
            <w:r w:rsidR="00542310" w:rsidRPr="00F21BCF">
              <w:rPr>
                <w:sz w:val="18"/>
                <w:szCs w:val="18"/>
              </w:rPr>
              <w:t>household</w:t>
            </w:r>
            <w:r w:rsidRPr="00F21BCF">
              <w:rPr>
                <w:sz w:val="18"/>
                <w:szCs w:val="18"/>
              </w:rPr>
              <w:t xml:space="preserve"> involved in any income generating activity (IGA) of any nature?</w:t>
            </w:r>
          </w:p>
        </w:tc>
        <w:tc>
          <w:tcPr>
            <w:tcW w:w="2520" w:type="dxa"/>
          </w:tcPr>
          <w:p w14:paraId="44128CB9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Yes</w:t>
            </w:r>
          </w:p>
          <w:p w14:paraId="16AD672E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No</w:t>
            </w:r>
          </w:p>
        </w:tc>
        <w:tc>
          <w:tcPr>
            <w:tcW w:w="2245" w:type="dxa"/>
          </w:tcPr>
          <w:p w14:paraId="155C1E9D" w14:textId="6FB23616" w:rsidR="00E862E8" w:rsidRPr="00F21BCF" w:rsidRDefault="006B16B8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 no, skip to section C</w:t>
            </w:r>
          </w:p>
        </w:tc>
      </w:tr>
      <w:tr w:rsidR="00E862E8" w:rsidRPr="00F21BCF" w14:paraId="565276A2" w14:textId="77777777">
        <w:tc>
          <w:tcPr>
            <w:tcW w:w="1345" w:type="dxa"/>
          </w:tcPr>
          <w:p w14:paraId="02E8E18C" w14:textId="08E7B8FC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B1</w:t>
            </w:r>
            <w:r w:rsidR="00677E82" w:rsidRPr="00F21BCF">
              <w:rPr>
                <w:sz w:val="18"/>
                <w:szCs w:val="18"/>
              </w:rPr>
              <w:t>4</w:t>
            </w:r>
          </w:p>
        </w:tc>
        <w:tc>
          <w:tcPr>
            <w:tcW w:w="3960" w:type="dxa"/>
          </w:tcPr>
          <w:p w14:paraId="3B2175C0" w14:textId="001F71EB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If yes, when did the </w:t>
            </w:r>
            <w:r w:rsidR="00542310" w:rsidRPr="00F21BCF">
              <w:rPr>
                <w:sz w:val="18"/>
                <w:szCs w:val="18"/>
              </w:rPr>
              <w:t>household</w:t>
            </w:r>
            <w:r w:rsidRPr="00F21BCF">
              <w:rPr>
                <w:sz w:val="18"/>
                <w:szCs w:val="18"/>
              </w:rPr>
              <w:t xml:space="preserve"> start the IGA (Month and Year)?</w:t>
            </w:r>
          </w:p>
        </w:tc>
        <w:tc>
          <w:tcPr>
            <w:tcW w:w="2520" w:type="dxa"/>
          </w:tcPr>
          <w:p w14:paraId="0DAF21F2" w14:textId="77777777" w:rsidR="00E862E8" w:rsidRPr="00F21BCF" w:rsidRDefault="00E862E8">
            <w:pPr>
              <w:rPr>
                <w:sz w:val="18"/>
                <w:szCs w:val="18"/>
              </w:rPr>
            </w:pPr>
          </w:p>
          <w:p w14:paraId="12B5E735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Month______ Year_______</w:t>
            </w:r>
          </w:p>
        </w:tc>
        <w:tc>
          <w:tcPr>
            <w:tcW w:w="2245" w:type="dxa"/>
          </w:tcPr>
          <w:p w14:paraId="677388C2" w14:textId="77777777" w:rsidR="00E862E8" w:rsidRPr="00F21BCF" w:rsidRDefault="00E862E8">
            <w:pPr>
              <w:rPr>
                <w:sz w:val="18"/>
                <w:szCs w:val="18"/>
              </w:rPr>
            </w:pPr>
          </w:p>
        </w:tc>
      </w:tr>
    </w:tbl>
    <w:p w14:paraId="349DFDDE" w14:textId="77777777" w:rsidR="00E862E8" w:rsidRPr="00F21BCF" w:rsidRDefault="00E862E8"/>
    <w:p w14:paraId="2C20FF66" w14:textId="77777777" w:rsidR="00E862E8" w:rsidRPr="00F21BCF" w:rsidRDefault="00EB30E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 w:rsidRPr="00F21BCF">
        <w:rPr>
          <w:b/>
          <w:color w:val="000000"/>
        </w:rPr>
        <w:t>Program Awareness and its Relevance (All)</w:t>
      </w:r>
    </w:p>
    <w:tbl>
      <w:tblPr>
        <w:tblStyle w:val="a2"/>
        <w:tblW w:w="100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25"/>
        <w:gridCol w:w="3509"/>
        <w:gridCol w:w="2971"/>
        <w:gridCol w:w="2065"/>
      </w:tblGrid>
      <w:tr w:rsidR="00E862E8" w:rsidRPr="00F21BCF" w14:paraId="424175D5" w14:textId="77777777">
        <w:tc>
          <w:tcPr>
            <w:tcW w:w="1525" w:type="dxa"/>
          </w:tcPr>
          <w:p w14:paraId="08F2A60E" w14:textId="77777777" w:rsidR="00E862E8" w:rsidRPr="00F21BCF" w:rsidRDefault="00EB30E6">
            <w:pPr>
              <w:rPr>
                <w:b/>
                <w:sz w:val="18"/>
                <w:szCs w:val="18"/>
              </w:rPr>
            </w:pPr>
            <w:r w:rsidRPr="00F21BCF">
              <w:rPr>
                <w:b/>
                <w:sz w:val="18"/>
                <w:szCs w:val="18"/>
              </w:rPr>
              <w:t xml:space="preserve">Question No. </w:t>
            </w:r>
          </w:p>
        </w:tc>
        <w:tc>
          <w:tcPr>
            <w:tcW w:w="3509" w:type="dxa"/>
          </w:tcPr>
          <w:p w14:paraId="5FD90AD3" w14:textId="77777777" w:rsidR="00E862E8" w:rsidRPr="00F21BCF" w:rsidRDefault="00EB30E6">
            <w:pPr>
              <w:rPr>
                <w:b/>
                <w:sz w:val="18"/>
                <w:szCs w:val="18"/>
              </w:rPr>
            </w:pPr>
            <w:r w:rsidRPr="00F21BCF">
              <w:rPr>
                <w:b/>
                <w:sz w:val="18"/>
                <w:szCs w:val="18"/>
              </w:rPr>
              <w:t>Question</w:t>
            </w:r>
          </w:p>
        </w:tc>
        <w:tc>
          <w:tcPr>
            <w:tcW w:w="2971" w:type="dxa"/>
          </w:tcPr>
          <w:p w14:paraId="24813325" w14:textId="77777777" w:rsidR="00E862E8" w:rsidRPr="00F21BCF" w:rsidRDefault="00EB30E6">
            <w:pPr>
              <w:rPr>
                <w:b/>
                <w:sz w:val="18"/>
                <w:szCs w:val="18"/>
              </w:rPr>
            </w:pPr>
            <w:r w:rsidRPr="00F21BCF">
              <w:rPr>
                <w:b/>
                <w:sz w:val="18"/>
                <w:szCs w:val="18"/>
              </w:rPr>
              <w:t>Response</w:t>
            </w:r>
          </w:p>
        </w:tc>
        <w:tc>
          <w:tcPr>
            <w:tcW w:w="2065" w:type="dxa"/>
          </w:tcPr>
          <w:p w14:paraId="0B93DAE7" w14:textId="77777777" w:rsidR="00E862E8" w:rsidRPr="00F21BCF" w:rsidRDefault="00EB30E6">
            <w:pPr>
              <w:rPr>
                <w:b/>
                <w:sz w:val="18"/>
                <w:szCs w:val="18"/>
              </w:rPr>
            </w:pPr>
            <w:r w:rsidRPr="00F21BCF">
              <w:rPr>
                <w:b/>
                <w:sz w:val="18"/>
                <w:szCs w:val="18"/>
              </w:rPr>
              <w:t>Instructions/Skip Patterns</w:t>
            </w:r>
          </w:p>
        </w:tc>
      </w:tr>
      <w:tr w:rsidR="00E862E8" w:rsidRPr="00F21BCF" w14:paraId="18C8113B" w14:textId="77777777">
        <w:tc>
          <w:tcPr>
            <w:tcW w:w="1525" w:type="dxa"/>
          </w:tcPr>
          <w:p w14:paraId="645242C5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C1</w:t>
            </w:r>
          </w:p>
        </w:tc>
        <w:tc>
          <w:tcPr>
            <w:tcW w:w="3509" w:type="dxa"/>
          </w:tcPr>
          <w:p w14:paraId="42D869F7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Have you heard about the Boresha Afya ya Mama na Mtoto Program (</w:t>
            </w:r>
            <w:proofErr w:type="spellStart"/>
            <w:r w:rsidRPr="00F21BCF">
              <w:rPr>
                <w:sz w:val="18"/>
                <w:szCs w:val="18"/>
              </w:rPr>
              <w:t>Otchilo</w:t>
            </w:r>
            <w:proofErr w:type="spellEnd"/>
            <w:r w:rsidRPr="00F21BCF">
              <w:rPr>
                <w:sz w:val="18"/>
                <w:szCs w:val="18"/>
              </w:rPr>
              <w:t xml:space="preserve"> Care)?</w:t>
            </w:r>
          </w:p>
        </w:tc>
        <w:tc>
          <w:tcPr>
            <w:tcW w:w="2971" w:type="dxa"/>
          </w:tcPr>
          <w:p w14:paraId="0365FFE0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Yes</w:t>
            </w:r>
          </w:p>
          <w:p w14:paraId="7B15F15D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No</w:t>
            </w:r>
          </w:p>
        </w:tc>
        <w:tc>
          <w:tcPr>
            <w:tcW w:w="2065" w:type="dxa"/>
          </w:tcPr>
          <w:p w14:paraId="13D97772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 no, go to question C14</w:t>
            </w:r>
          </w:p>
        </w:tc>
      </w:tr>
      <w:tr w:rsidR="00E862E8" w:rsidRPr="00F21BCF" w14:paraId="5D3919FB" w14:textId="77777777">
        <w:tc>
          <w:tcPr>
            <w:tcW w:w="1525" w:type="dxa"/>
          </w:tcPr>
          <w:p w14:paraId="40F318C9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C2</w:t>
            </w:r>
          </w:p>
        </w:tc>
        <w:tc>
          <w:tcPr>
            <w:tcW w:w="3509" w:type="dxa"/>
          </w:tcPr>
          <w:p w14:paraId="490AB7D4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 yes, how did you get to hear about the program?</w:t>
            </w:r>
          </w:p>
        </w:tc>
        <w:tc>
          <w:tcPr>
            <w:tcW w:w="2971" w:type="dxa"/>
          </w:tcPr>
          <w:p w14:paraId="3B3B0D91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Through CHV</w:t>
            </w:r>
          </w:p>
          <w:p w14:paraId="63844D70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During a community meeting</w:t>
            </w:r>
          </w:p>
          <w:p w14:paraId="659BB2C1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[3] Through a friend</w:t>
            </w:r>
          </w:p>
          <w:p w14:paraId="212573A0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[4] In church/place of worship</w:t>
            </w:r>
          </w:p>
          <w:p w14:paraId="34D18EFA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[5] In a health facility</w:t>
            </w:r>
          </w:p>
          <w:p w14:paraId="6666DC18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[6] Others (</w:t>
            </w:r>
            <w:proofErr w:type="spellStart"/>
            <w:r w:rsidRPr="00F21BCF">
              <w:rPr>
                <w:sz w:val="18"/>
                <w:szCs w:val="18"/>
              </w:rPr>
              <w:t>Specificy</w:t>
            </w:r>
            <w:proofErr w:type="spellEnd"/>
            <w:r w:rsidRPr="00F21BCF">
              <w:rPr>
                <w:sz w:val="18"/>
                <w:szCs w:val="18"/>
              </w:rPr>
              <w:t>) _____________</w:t>
            </w:r>
          </w:p>
        </w:tc>
        <w:tc>
          <w:tcPr>
            <w:tcW w:w="2065" w:type="dxa"/>
          </w:tcPr>
          <w:p w14:paraId="1316654E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Probe and tick the closest answer given</w:t>
            </w:r>
          </w:p>
        </w:tc>
      </w:tr>
      <w:tr w:rsidR="00E862E8" w:rsidRPr="00F21BCF" w14:paraId="58D5E5A9" w14:textId="77777777">
        <w:tc>
          <w:tcPr>
            <w:tcW w:w="1525" w:type="dxa"/>
          </w:tcPr>
          <w:p w14:paraId="72A6984F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C3</w:t>
            </w:r>
          </w:p>
        </w:tc>
        <w:tc>
          <w:tcPr>
            <w:tcW w:w="3509" w:type="dxa"/>
          </w:tcPr>
          <w:p w14:paraId="7C2DFEA4" w14:textId="770EC60E" w:rsidR="00E862E8" w:rsidRPr="00F21BCF" w:rsidRDefault="0086330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Looking at your first pregnancy during November 2018 and November 2020, w</w:t>
            </w:r>
            <w:r w:rsidR="00EB30E6" w:rsidRPr="00F21BCF">
              <w:rPr>
                <w:sz w:val="18"/>
                <w:szCs w:val="18"/>
              </w:rPr>
              <w:t>hen did you get to hear about the program?</w:t>
            </w:r>
          </w:p>
        </w:tc>
        <w:tc>
          <w:tcPr>
            <w:tcW w:w="2971" w:type="dxa"/>
          </w:tcPr>
          <w:p w14:paraId="0B8EC1CF" w14:textId="157DB0C4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Before I made my 1</w:t>
            </w:r>
            <w:r w:rsidRPr="00F21BCF">
              <w:rPr>
                <w:sz w:val="18"/>
                <w:szCs w:val="18"/>
                <w:vertAlign w:val="superscript"/>
              </w:rPr>
              <w:t>st</w:t>
            </w:r>
            <w:r w:rsidRPr="00F21BCF">
              <w:rPr>
                <w:sz w:val="18"/>
                <w:szCs w:val="18"/>
              </w:rPr>
              <w:t xml:space="preserve"> ANC visit for pregnancy</w:t>
            </w:r>
          </w:p>
          <w:p w14:paraId="7C84DCB1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After I made my 1</w:t>
            </w:r>
            <w:r w:rsidRPr="00F21BCF">
              <w:rPr>
                <w:sz w:val="18"/>
                <w:szCs w:val="18"/>
                <w:vertAlign w:val="superscript"/>
              </w:rPr>
              <w:t>st</w:t>
            </w:r>
            <w:r w:rsidRPr="00F21BCF">
              <w:rPr>
                <w:sz w:val="18"/>
                <w:szCs w:val="18"/>
              </w:rPr>
              <w:t xml:space="preserve"> ANC visit for th</w:t>
            </w:r>
            <w:r w:rsidR="00863306" w:rsidRPr="00F21BCF">
              <w:rPr>
                <w:sz w:val="18"/>
                <w:szCs w:val="18"/>
              </w:rPr>
              <w:t xml:space="preserve">e </w:t>
            </w:r>
            <w:r w:rsidRPr="00F21BCF">
              <w:rPr>
                <w:sz w:val="18"/>
                <w:szCs w:val="18"/>
              </w:rPr>
              <w:t>pregnancy</w:t>
            </w:r>
          </w:p>
          <w:p w14:paraId="7EADC8C9" w14:textId="2CC0E836" w:rsidR="00863306" w:rsidRPr="00F21BCF" w:rsidRDefault="0086330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[3] Can’t remember</w:t>
            </w:r>
          </w:p>
        </w:tc>
        <w:tc>
          <w:tcPr>
            <w:tcW w:w="2065" w:type="dxa"/>
          </w:tcPr>
          <w:p w14:paraId="6BFCB5C3" w14:textId="77777777" w:rsidR="00E862E8" w:rsidRPr="00F21BCF" w:rsidRDefault="00E862E8">
            <w:pPr>
              <w:rPr>
                <w:sz w:val="18"/>
                <w:szCs w:val="18"/>
              </w:rPr>
            </w:pPr>
          </w:p>
        </w:tc>
      </w:tr>
      <w:tr w:rsidR="00E862E8" w:rsidRPr="00F21BCF" w14:paraId="61F27C36" w14:textId="77777777">
        <w:tc>
          <w:tcPr>
            <w:tcW w:w="1525" w:type="dxa"/>
          </w:tcPr>
          <w:p w14:paraId="20D86CEC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C4</w:t>
            </w:r>
          </w:p>
        </w:tc>
        <w:tc>
          <w:tcPr>
            <w:tcW w:w="3509" w:type="dxa"/>
          </w:tcPr>
          <w:p w14:paraId="29D75C1F" w14:textId="2DC78B95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Do you think the information you </w:t>
            </w:r>
            <w:r w:rsidR="00863306" w:rsidRPr="00F21BCF">
              <w:rPr>
                <w:sz w:val="18"/>
                <w:szCs w:val="18"/>
              </w:rPr>
              <w:t xml:space="preserve">were given </w:t>
            </w:r>
            <w:r w:rsidRPr="00F21BCF">
              <w:rPr>
                <w:sz w:val="18"/>
                <w:szCs w:val="18"/>
              </w:rPr>
              <w:t xml:space="preserve">about the program </w:t>
            </w:r>
            <w:r w:rsidR="00863306" w:rsidRPr="00F21BCF">
              <w:rPr>
                <w:sz w:val="18"/>
                <w:szCs w:val="18"/>
              </w:rPr>
              <w:t>was</w:t>
            </w:r>
            <w:r w:rsidRPr="00F21BCF">
              <w:rPr>
                <w:sz w:val="18"/>
                <w:szCs w:val="18"/>
              </w:rPr>
              <w:t xml:space="preserve"> adequate for you to participate fully?</w:t>
            </w:r>
          </w:p>
        </w:tc>
        <w:tc>
          <w:tcPr>
            <w:tcW w:w="2971" w:type="dxa"/>
          </w:tcPr>
          <w:p w14:paraId="45F5E88E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Yes</w:t>
            </w:r>
          </w:p>
          <w:p w14:paraId="05E75A85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No</w:t>
            </w:r>
          </w:p>
        </w:tc>
        <w:tc>
          <w:tcPr>
            <w:tcW w:w="2065" w:type="dxa"/>
          </w:tcPr>
          <w:p w14:paraId="17884602" w14:textId="77777777" w:rsidR="00E862E8" w:rsidRPr="00F21BCF" w:rsidRDefault="00E862E8">
            <w:pPr>
              <w:rPr>
                <w:sz w:val="18"/>
                <w:szCs w:val="18"/>
              </w:rPr>
            </w:pPr>
          </w:p>
        </w:tc>
      </w:tr>
      <w:tr w:rsidR="00E862E8" w:rsidRPr="00F21BCF" w14:paraId="52A8E081" w14:textId="77777777">
        <w:tc>
          <w:tcPr>
            <w:tcW w:w="1525" w:type="dxa"/>
          </w:tcPr>
          <w:p w14:paraId="2E941A61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C5</w:t>
            </w:r>
          </w:p>
        </w:tc>
        <w:tc>
          <w:tcPr>
            <w:tcW w:w="3509" w:type="dxa"/>
          </w:tcPr>
          <w:p w14:paraId="02C4D143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Do you know which health facilities are participating in the program?</w:t>
            </w:r>
          </w:p>
        </w:tc>
        <w:tc>
          <w:tcPr>
            <w:tcW w:w="2971" w:type="dxa"/>
          </w:tcPr>
          <w:p w14:paraId="539C9888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Yes</w:t>
            </w:r>
          </w:p>
          <w:p w14:paraId="39948528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No</w:t>
            </w:r>
          </w:p>
        </w:tc>
        <w:tc>
          <w:tcPr>
            <w:tcW w:w="2065" w:type="dxa"/>
          </w:tcPr>
          <w:p w14:paraId="11C521A8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 no, skip to C7</w:t>
            </w:r>
          </w:p>
        </w:tc>
      </w:tr>
      <w:tr w:rsidR="00E862E8" w:rsidRPr="00F21BCF" w14:paraId="5A12501E" w14:textId="77777777">
        <w:tc>
          <w:tcPr>
            <w:tcW w:w="1525" w:type="dxa"/>
          </w:tcPr>
          <w:p w14:paraId="33B990BA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C6</w:t>
            </w:r>
          </w:p>
        </w:tc>
        <w:tc>
          <w:tcPr>
            <w:tcW w:w="3509" w:type="dxa"/>
          </w:tcPr>
          <w:p w14:paraId="70F1FD91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 yes, mention one of these health facilities</w:t>
            </w:r>
          </w:p>
        </w:tc>
        <w:tc>
          <w:tcPr>
            <w:tcW w:w="2971" w:type="dxa"/>
          </w:tcPr>
          <w:p w14:paraId="0E99A741" w14:textId="77777777" w:rsidR="00E862E8" w:rsidRPr="00F21BCF" w:rsidRDefault="00E862E8">
            <w:pPr>
              <w:rPr>
                <w:sz w:val="18"/>
                <w:szCs w:val="18"/>
              </w:rPr>
            </w:pPr>
          </w:p>
          <w:p w14:paraId="37B21A97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______________________________</w:t>
            </w:r>
          </w:p>
        </w:tc>
        <w:tc>
          <w:tcPr>
            <w:tcW w:w="2065" w:type="dxa"/>
          </w:tcPr>
          <w:p w14:paraId="46B2F29D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Free text. Indicate which facility is mentioned. If none is mentioned, write ’None’</w:t>
            </w:r>
          </w:p>
        </w:tc>
      </w:tr>
      <w:tr w:rsidR="00E862E8" w:rsidRPr="00F21BCF" w14:paraId="156D9F37" w14:textId="77777777">
        <w:tc>
          <w:tcPr>
            <w:tcW w:w="1525" w:type="dxa"/>
          </w:tcPr>
          <w:p w14:paraId="0B987BFF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C7</w:t>
            </w:r>
          </w:p>
        </w:tc>
        <w:tc>
          <w:tcPr>
            <w:tcW w:w="3509" w:type="dxa"/>
          </w:tcPr>
          <w:p w14:paraId="73D9AB18" w14:textId="05BEE4E3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What benefits does one get from the program</w:t>
            </w:r>
            <w:r w:rsidR="00863306" w:rsidRPr="00F21BCF">
              <w:rPr>
                <w:sz w:val="18"/>
                <w:szCs w:val="18"/>
              </w:rPr>
              <w:t>?</w:t>
            </w:r>
          </w:p>
        </w:tc>
        <w:tc>
          <w:tcPr>
            <w:tcW w:w="2971" w:type="dxa"/>
          </w:tcPr>
          <w:p w14:paraId="7BAE9807" w14:textId="0CA2EFBA" w:rsidR="00863306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[1] </w:t>
            </w:r>
            <w:r w:rsidR="00863306" w:rsidRPr="00F21BCF">
              <w:rPr>
                <w:sz w:val="18"/>
                <w:szCs w:val="18"/>
              </w:rPr>
              <w:t xml:space="preserve">Cash Transfer </w:t>
            </w:r>
          </w:p>
          <w:p w14:paraId="0085A02C" w14:textId="16D821F3" w:rsidR="00E862E8" w:rsidRPr="00F21BCF" w:rsidRDefault="0086330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[2] </w:t>
            </w:r>
            <w:r w:rsidR="00EB30E6" w:rsidRPr="00F21BCF">
              <w:rPr>
                <w:sz w:val="18"/>
                <w:szCs w:val="18"/>
              </w:rPr>
              <w:t>SMS messages on health</w:t>
            </w:r>
          </w:p>
          <w:p w14:paraId="215E738E" w14:textId="6524B25F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</w:t>
            </w:r>
            <w:r w:rsidR="00863306" w:rsidRPr="00F21BCF">
              <w:rPr>
                <w:sz w:val="18"/>
                <w:szCs w:val="18"/>
              </w:rPr>
              <w:t>3</w:t>
            </w:r>
            <w:r w:rsidRPr="00F21BCF">
              <w:rPr>
                <w:sz w:val="18"/>
                <w:szCs w:val="18"/>
              </w:rPr>
              <w:t>] Health talks</w:t>
            </w:r>
          </w:p>
          <w:p w14:paraId="3F83D193" w14:textId="493E050E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</w:t>
            </w:r>
            <w:r w:rsidR="00863306" w:rsidRPr="00F21BCF">
              <w:rPr>
                <w:sz w:val="18"/>
                <w:szCs w:val="18"/>
              </w:rPr>
              <w:t>4</w:t>
            </w:r>
            <w:r w:rsidRPr="00F21BCF">
              <w:rPr>
                <w:sz w:val="18"/>
                <w:szCs w:val="18"/>
              </w:rPr>
              <w:t>] Referrals</w:t>
            </w:r>
          </w:p>
          <w:p w14:paraId="3F0BC237" w14:textId="2F62DBF5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</w:t>
            </w:r>
            <w:r w:rsidR="00863306" w:rsidRPr="00F21BCF">
              <w:rPr>
                <w:sz w:val="18"/>
                <w:szCs w:val="18"/>
              </w:rPr>
              <w:t>5</w:t>
            </w:r>
            <w:r w:rsidRPr="00F21BCF">
              <w:rPr>
                <w:sz w:val="18"/>
                <w:szCs w:val="18"/>
              </w:rPr>
              <w:t>] Don’t know</w:t>
            </w:r>
          </w:p>
          <w:p w14:paraId="412696FD" w14:textId="6CFDF196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</w:t>
            </w:r>
            <w:r w:rsidR="00863306" w:rsidRPr="00F21BCF">
              <w:rPr>
                <w:sz w:val="18"/>
                <w:szCs w:val="18"/>
              </w:rPr>
              <w:t>6</w:t>
            </w:r>
            <w:r w:rsidRPr="00F21BCF">
              <w:rPr>
                <w:sz w:val="18"/>
                <w:szCs w:val="18"/>
              </w:rPr>
              <w:t>] Other (Specify) ___________</w:t>
            </w:r>
          </w:p>
        </w:tc>
        <w:tc>
          <w:tcPr>
            <w:tcW w:w="2065" w:type="dxa"/>
          </w:tcPr>
          <w:p w14:paraId="007B4E0B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Probe and tick all mentioned </w:t>
            </w:r>
          </w:p>
        </w:tc>
      </w:tr>
      <w:tr w:rsidR="00E862E8" w:rsidRPr="00F21BCF" w14:paraId="423F3B64" w14:textId="77777777">
        <w:tc>
          <w:tcPr>
            <w:tcW w:w="1525" w:type="dxa"/>
          </w:tcPr>
          <w:p w14:paraId="2981C2B2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lastRenderedPageBreak/>
              <w:t>C8</w:t>
            </w:r>
          </w:p>
        </w:tc>
        <w:tc>
          <w:tcPr>
            <w:tcW w:w="3509" w:type="dxa"/>
          </w:tcPr>
          <w:p w14:paraId="7216F11A" w14:textId="41985D3C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In your opinion, do you think the program addresse</w:t>
            </w:r>
            <w:r w:rsidR="00677E82" w:rsidRPr="00F21BCF">
              <w:rPr>
                <w:sz w:val="18"/>
                <w:szCs w:val="18"/>
              </w:rPr>
              <w:t>s</w:t>
            </w:r>
            <w:r w:rsidRPr="00F21BCF">
              <w:rPr>
                <w:sz w:val="18"/>
                <w:szCs w:val="18"/>
              </w:rPr>
              <w:t xml:space="preserve"> your immediate needs?</w:t>
            </w:r>
          </w:p>
        </w:tc>
        <w:tc>
          <w:tcPr>
            <w:tcW w:w="2971" w:type="dxa"/>
          </w:tcPr>
          <w:p w14:paraId="752C711C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Yes</w:t>
            </w:r>
          </w:p>
          <w:p w14:paraId="44FC2EBD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No</w:t>
            </w:r>
          </w:p>
        </w:tc>
        <w:tc>
          <w:tcPr>
            <w:tcW w:w="2065" w:type="dxa"/>
          </w:tcPr>
          <w:p w14:paraId="1999F456" w14:textId="77777777" w:rsidR="00E862E8" w:rsidRPr="00F21BCF" w:rsidRDefault="00E862E8">
            <w:pPr>
              <w:rPr>
                <w:sz w:val="18"/>
                <w:szCs w:val="18"/>
              </w:rPr>
            </w:pPr>
          </w:p>
        </w:tc>
      </w:tr>
      <w:tr w:rsidR="00E862E8" w:rsidRPr="00F21BCF" w14:paraId="7908059A" w14:textId="77777777">
        <w:tc>
          <w:tcPr>
            <w:tcW w:w="1525" w:type="dxa"/>
          </w:tcPr>
          <w:p w14:paraId="0ED6555B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C9</w:t>
            </w:r>
          </w:p>
        </w:tc>
        <w:tc>
          <w:tcPr>
            <w:tcW w:w="3509" w:type="dxa"/>
          </w:tcPr>
          <w:p w14:paraId="4F95385C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Do you have any opinion on other options for the program other than current benefits?</w:t>
            </w:r>
          </w:p>
        </w:tc>
        <w:tc>
          <w:tcPr>
            <w:tcW w:w="2971" w:type="dxa"/>
          </w:tcPr>
          <w:p w14:paraId="2A9FF305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Yes</w:t>
            </w:r>
          </w:p>
          <w:p w14:paraId="553AD93D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No</w:t>
            </w:r>
          </w:p>
        </w:tc>
        <w:tc>
          <w:tcPr>
            <w:tcW w:w="2065" w:type="dxa"/>
          </w:tcPr>
          <w:p w14:paraId="4DACCB81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 no, skip to C11</w:t>
            </w:r>
          </w:p>
        </w:tc>
      </w:tr>
      <w:tr w:rsidR="00E862E8" w:rsidRPr="00F21BCF" w14:paraId="47BE746D" w14:textId="77777777">
        <w:tc>
          <w:tcPr>
            <w:tcW w:w="1525" w:type="dxa"/>
          </w:tcPr>
          <w:p w14:paraId="43CBDACF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C10</w:t>
            </w:r>
          </w:p>
        </w:tc>
        <w:tc>
          <w:tcPr>
            <w:tcW w:w="3509" w:type="dxa"/>
          </w:tcPr>
          <w:p w14:paraId="7E960665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 yes, what else can the program provide in place of /or in addition to current benefits?</w:t>
            </w:r>
          </w:p>
        </w:tc>
        <w:tc>
          <w:tcPr>
            <w:tcW w:w="2971" w:type="dxa"/>
          </w:tcPr>
          <w:p w14:paraId="5C8050AB" w14:textId="77777777" w:rsidR="00E862E8" w:rsidRPr="00F21BCF" w:rsidRDefault="00EB3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 w:rsidRPr="00F21BCF">
              <w:rPr>
                <w:color w:val="000000"/>
                <w:sz w:val="18"/>
                <w:szCs w:val="18"/>
              </w:rPr>
              <w:t xml:space="preserve">[1] Food voucher </w:t>
            </w:r>
          </w:p>
          <w:p w14:paraId="41A39340" w14:textId="77777777" w:rsidR="00E862E8" w:rsidRPr="00F21BCF" w:rsidRDefault="00EB3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 w:rsidRPr="00F21BCF">
              <w:rPr>
                <w:color w:val="000000"/>
                <w:sz w:val="18"/>
                <w:szCs w:val="18"/>
              </w:rPr>
              <w:t xml:space="preserve">[2] Free Food </w:t>
            </w:r>
          </w:p>
          <w:p w14:paraId="3B54E401" w14:textId="77777777" w:rsidR="00E862E8" w:rsidRPr="00F21BCF" w:rsidRDefault="00EB3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 w:rsidRPr="00F21BCF">
              <w:rPr>
                <w:color w:val="000000"/>
                <w:sz w:val="18"/>
                <w:szCs w:val="18"/>
              </w:rPr>
              <w:t xml:space="preserve">[4] Food for Work </w:t>
            </w:r>
          </w:p>
          <w:p w14:paraId="42BBC777" w14:textId="77777777" w:rsidR="00E862E8" w:rsidRPr="00F21BCF" w:rsidRDefault="00EB3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 w:rsidRPr="00F21BCF">
              <w:rPr>
                <w:color w:val="000000"/>
                <w:sz w:val="18"/>
                <w:szCs w:val="18"/>
              </w:rPr>
              <w:t xml:space="preserve">[5] Business grants </w:t>
            </w:r>
          </w:p>
          <w:p w14:paraId="38DFF68C" w14:textId="77777777" w:rsidR="00E862E8" w:rsidRPr="00F21BCF" w:rsidRDefault="00EB3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 w:rsidRPr="00F21BCF">
              <w:rPr>
                <w:color w:val="000000"/>
                <w:sz w:val="18"/>
                <w:szCs w:val="18"/>
              </w:rPr>
              <w:t xml:space="preserve">[6] Other: ______________________ </w:t>
            </w:r>
          </w:p>
          <w:p w14:paraId="03023C4B" w14:textId="77777777" w:rsidR="00E862E8" w:rsidRPr="00F21BCF" w:rsidRDefault="00E862E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065" w:type="dxa"/>
          </w:tcPr>
          <w:p w14:paraId="07CFBE26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Probe and tick all that apply</w:t>
            </w:r>
          </w:p>
        </w:tc>
      </w:tr>
      <w:tr w:rsidR="00E862E8" w:rsidRPr="00F21BCF" w14:paraId="369358AD" w14:textId="77777777">
        <w:tc>
          <w:tcPr>
            <w:tcW w:w="1525" w:type="dxa"/>
          </w:tcPr>
          <w:p w14:paraId="7085420B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C11</w:t>
            </w:r>
          </w:p>
        </w:tc>
        <w:tc>
          <w:tcPr>
            <w:tcW w:w="3509" w:type="dxa"/>
          </w:tcPr>
          <w:p w14:paraId="4343835A" w14:textId="0F3C70AE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Are you aware </w:t>
            </w:r>
            <w:r w:rsidR="00FC0190" w:rsidRPr="00F21BCF">
              <w:rPr>
                <w:sz w:val="18"/>
                <w:szCs w:val="18"/>
              </w:rPr>
              <w:t>if</w:t>
            </w:r>
            <w:r w:rsidRPr="00F21BCF">
              <w:rPr>
                <w:sz w:val="18"/>
                <w:szCs w:val="18"/>
              </w:rPr>
              <w:t xml:space="preserve"> COVID-19 </w:t>
            </w:r>
            <w:r w:rsidR="00FC0190" w:rsidRPr="00F21BCF">
              <w:rPr>
                <w:sz w:val="18"/>
                <w:szCs w:val="18"/>
              </w:rPr>
              <w:t>pandemic has</w:t>
            </w:r>
            <w:r w:rsidRPr="00F21BCF">
              <w:rPr>
                <w:sz w:val="18"/>
                <w:szCs w:val="18"/>
              </w:rPr>
              <w:t xml:space="preserve"> </w:t>
            </w:r>
            <w:r w:rsidR="00FC0190" w:rsidRPr="00F21BCF">
              <w:rPr>
                <w:sz w:val="18"/>
                <w:szCs w:val="18"/>
              </w:rPr>
              <w:t>affected</w:t>
            </w:r>
            <w:r w:rsidRPr="00F21BCF">
              <w:rPr>
                <w:sz w:val="18"/>
                <w:szCs w:val="18"/>
              </w:rPr>
              <w:t xml:space="preserve"> the Boresha Program?</w:t>
            </w:r>
          </w:p>
        </w:tc>
        <w:tc>
          <w:tcPr>
            <w:tcW w:w="2971" w:type="dxa"/>
          </w:tcPr>
          <w:p w14:paraId="1012E825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Yes</w:t>
            </w:r>
          </w:p>
          <w:p w14:paraId="40607BC1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No</w:t>
            </w:r>
          </w:p>
        </w:tc>
        <w:tc>
          <w:tcPr>
            <w:tcW w:w="2065" w:type="dxa"/>
          </w:tcPr>
          <w:p w14:paraId="50786A50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 no, skip to C13</w:t>
            </w:r>
          </w:p>
        </w:tc>
      </w:tr>
      <w:tr w:rsidR="00E862E8" w:rsidRPr="00F21BCF" w14:paraId="2BF0E44F" w14:textId="77777777">
        <w:tc>
          <w:tcPr>
            <w:tcW w:w="1525" w:type="dxa"/>
          </w:tcPr>
          <w:p w14:paraId="4DBDC7FA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C12</w:t>
            </w:r>
          </w:p>
        </w:tc>
        <w:tc>
          <w:tcPr>
            <w:tcW w:w="3509" w:type="dxa"/>
          </w:tcPr>
          <w:p w14:paraId="04ADA794" w14:textId="1E7BA62B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If yes, what has </w:t>
            </w:r>
            <w:r w:rsidR="00776781" w:rsidRPr="00F21BCF">
              <w:rPr>
                <w:sz w:val="18"/>
                <w:szCs w:val="18"/>
              </w:rPr>
              <w:t>been affected</w:t>
            </w:r>
            <w:r w:rsidRPr="00F21BCF">
              <w:rPr>
                <w:sz w:val="18"/>
                <w:szCs w:val="18"/>
              </w:rPr>
              <w:t>?</w:t>
            </w:r>
          </w:p>
        </w:tc>
        <w:tc>
          <w:tcPr>
            <w:tcW w:w="2971" w:type="dxa"/>
          </w:tcPr>
          <w:p w14:paraId="15027F82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[1] Cash transfer </w:t>
            </w:r>
          </w:p>
          <w:p w14:paraId="1BE24E2F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Access to RMNCAH/N at facility</w:t>
            </w:r>
          </w:p>
          <w:p w14:paraId="53DE1E24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[3] Access to RMNCAH/N at community</w:t>
            </w:r>
          </w:p>
          <w:p w14:paraId="0B372658" w14:textId="77777777" w:rsidR="00E862E8" w:rsidRPr="00F21BCF" w:rsidRDefault="00EB3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 w:rsidRPr="00F21BCF">
              <w:rPr>
                <w:rFonts w:ascii="Arial" w:eastAsia="Arial" w:hAnsi="Arial" w:cs="Arial"/>
                <w:color w:val="000000"/>
                <w:sz w:val="18"/>
                <w:szCs w:val="18"/>
              </w:rPr>
              <w:t>[</w:t>
            </w:r>
            <w:r w:rsidRPr="00F21BCF">
              <w:rPr>
                <w:sz w:val="18"/>
                <w:szCs w:val="18"/>
              </w:rPr>
              <w:t>4] Other (specify)</w:t>
            </w:r>
          </w:p>
        </w:tc>
        <w:tc>
          <w:tcPr>
            <w:tcW w:w="2065" w:type="dxa"/>
          </w:tcPr>
          <w:p w14:paraId="5DC6BA96" w14:textId="77777777" w:rsidR="00E862E8" w:rsidRPr="00F21BCF" w:rsidRDefault="00E862E8">
            <w:pPr>
              <w:rPr>
                <w:sz w:val="18"/>
                <w:szCs w:val="18"/>
              </w:rPr>
            </w:pPr>
          </w:p>
        </w:tc>
      </w:tr>
      <w:tr w:rsidR="00E862E8" w:rsidRPr="00F21BCF" w14:paraId="28A0109B" w14:textId="77777777">
        <w:tc>
          <w:tcPr>
            <w:tcW w:w="1525" w:type="dxa"/>
          </w:tcPr>
          <w:p w14:paraId="5373800B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C13</w:t>
            </w:r>
          </w:p>
        </w:tc>
        <w:tc>
          <w:tcPr>
            <w:tcW w:w="3509" w:type="dxa"/>
          </w:tcPr>
          <w:p w14:paraId="1103FB91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Do you think everyone who should know about the program has heard about it?</w:t>
            </w:r>
          </w:p>
        </w:tc>
        <w:tc>
          <w:tcPr>
            <w:tcW w:w="2971" w:type="dxa"/>
          </w:tcPr>
          <w:p w14:paraId="60D6ADC9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Yes</w:t>
            </w:r>
          </w:p>
          <w:p w14:paraId="26D5D622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No</w:t>
            </w:r>
          </w:p>
          <w:p w14:paraId="74848F38" w14:textId="77777777" w:rsidR="00E862E8" w:rsidRPr="00F21BCF" w:rsidRDefault="00EB3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[3] Not Sure</w:t>
            </w:r>
          </w:p>
        </w:tc>
        <w:tc>
          <w:tcPr>
            <w:tcW w:w="2065" w:type="dxa"/>
          </w:tcPr>
          <w:p w14:paraId="1C775261" w14:textId="77777777" w:rsidR="00E862E8" w:rsidRPr="00F21BCF" w:rsidRDefault="00E862E8">
            <w:pPr>
              <w:rPr>
                <w:sz w:val="18"/>
                <w:szCs w:val="18"/>
              </w:rPr>
            </w:pPr>
          </w:p>
        </w:tc>
      </w:tr>
      <w:tr w:rsidR="00E862E8" w:rsidRPr="00F21BCF" w14:paraId="5E01A707" w14:textId="77777777">
        <w:tc>
          <w:tcPr>
            <w:tcW w:w="1525" w:type="dxa"/>
          </w:tcPr>
          <w:p w14:paraId="1FA9DB15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C14</w:t>
            </w:r>
          </w:p>
        </w:tc>
        <w:tc>
          <w:tcPr>
            <w:tcW w:w="3509" w:type="dxa"/>
          </w:tcPr>
          <w:p w14:paraId="52468720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Would you like to learn about the program?</w:t>
            </w:r>
          </w:p>
        </w:tc>
        <w:tc>
          <w:tcPr>
            <w:tcW w:w="2971" w:type="dxa"/>
          </w:tcPr>
          <w:p w14:paraId="76BAAFF0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Yes</w:t>
            </w:r>
          </w:p>
          <w:p w14:paraId="72FC77CE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No</w:t>
            </w:r>
          </w:p>
        </w:tc>
        <w:tc>
          <w:tcPr>
            <w:tcW w:w="2065" w:type="dxa"/>
          </w:tcPr>
          <w:p w14:paraId="3750D477" w14:textId="77777777" w:rsidR="00FC0190" w:rsidRPr="00F21BCF" w:rsidRDefault="00FC0190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Skip this if C1 is “Yes”</w:t>
            </w:r>
          </w:p>
          <w:p w14:paraId="5A8D1025" w14:textId="63E5F515" w:rsidR="00E862E8" w:rsidRPr="00F21BCF" w:rsidRDefault="00E862E8">
            <w:pPr>
              <w:rPr>
                <w:sz w:val="18"/>
                <w:szCs w:val="18"/>
              </w:rPr>
            </w:pPr>
          </w:p>
          <w:p w14:paraId="70B15473" w14:textId="03EA6B73" w:rsidR="00E862E8" w:rsidRPr="00F21BCF" w:rsidRDefault="00FC0190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Skip to </w:t>
            </w:r>
            <w:r w:rsidR="00EB30E6" w:rsidRPr="00F21BCF">
              <w:rPr>
                <w:sz w:val="18"/>
                <w:szCs w:val="18"/>
              </w:rPr>
              <w:t>section D</w:t>
            </w:r>
            <w:r w:rsidRPr="00F21BCF">
              <w:rPr>
                <w:sz w:val="18"/>
                <w:szCs w:val="18"/>
              </w:rPr>
              <w:t xml:space="preserve"> if response is “No”</w:t>
            </w:r>
          </w:p>
        </w:tc>
      </w:tr>
      <w:tr w:rsidR="00FC0190" w:rsidRPr="00F21BCF" w14:paraId="1D68C85B" w14:textId="77777777">
        <w:tc>
          <w:tcPr>
            <w:tcW w:w="1525" w:type="dxa"/>
          </w:tcPr>
          <w:p w14:paraId="00719D13" w14:textId="77777777" w:rsidR="00FC0190" w:rsidRPr="00F21BCF" w:rsidRDefault="00FC0190" w:rsidP="00FC0190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C15</w:t>
            </w:r>
          </w:p>
        </w:tc>
        <w:tc>
          <w:tcPr>
            <w:tcW w:w="3509" w:type="dxa"/>
          </w:tcPr>
          <w:p w14:paraId="21A39A1A" w14:textId="4C1F0AD5" w:rsidR="00FC0190" w:rsidRPr="00F21BCF" w:rsidRDefault="00FC0190" w:rsidP="00FC0190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 yes, to whom can you talk to</w:t>
            </w:r>
            <w:ins w:id="0" w:author="Rachel Hammonds" w:date="2021-09-13T09:57:00Z">
              <w:r w:rsidRPr="00F21BCF">
                <w:rPr>
                  <w:sz w:val="18"/>
                  <w:szCs w:val="18"/>
                </w:rPr>
                <w:t>,</w:t>
              </w:r>
            </w:ins>
            <w:r w:rsidRPr="00F21BCF">
              <w:rPr>
                <w:sz w:val="18"/>
                <w:szCs w:val="18"/>
              </w:rPr>
              <w:t xml:space="preserve"> know more about the program?</w:t>
            </w:r>
          </w:p>
        </w:tc>
        <w:tc>
          <w:tcPr>
            <w:tcW w:w="2971" w:type="dxa"/>
          </w:tcPr>
          <w:p w14:paraId="204105FB" w14:textId="77777777" w:rsidR="00FC0190" w:rsidRPr="00F21BCF" w:rsidRDefault="00FC0190" w:rsidP="00FC0190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Health Care Worker</w:t>
            </w:r>
          </w:p>
          <w:p w14:paraId="798F392F" w14:textId="77777777" w:rsidR="00FC0190" w:rsidRPr="00F21BCF" w:rsidRDefault="00FC0190" w:rsidP="00FC0190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Community Health Work</w:t>
            </w:r>
          </w:p>
          <w:p w14:paraId="0691B976" w14:textId="77777777" w:rsidR="00FC0190" w:rsidRPr="00F21BCF" w:rsidRDefault="00FC0190" w:rsidP="00FC0190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[3] Peer or Friend</w:t>
            </w:r>
          </w:p>
          <w:p w14:paraId="00408DA7" w14:textId="1F84A13C" w:rsidR="00FC0190" w:rsidRPr="00F21BCF" w:rsidRDefault="00FC0190" w:rsidP="00FC0190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Don’t know</w:t>
            </w:r>
          </w:p>
        </w:tc>
        <w:tc>
          <w:tcPr>
            <w:tcW w:w="2065" w:type="dxa"/>
          </w:tcPr>
          <w:p w14:paraId="4786E76B" w14:textId="77777777" w:rsidR="00FC0190" w:rsidRPr="00F21BCF" w:rsidRDefault="00FC0190" w:rsidP="00FC0190">
            <w:pPr>
              <w:rPr>
                <w:sz w:val="18"/>
                <w:szCs w:val="18"/>
              </w:rPr>
            </w:pPr>
          </w:p>
        </w:tc>
      </w:tr>
    </w:tbl>
    <w:p w14:paraId="57DB1862" w14:textId="77777777" w:rsidR="00E862E8" w:rsidRPr="00F21BCF" w:rsidRDefault="00E862E8"/>
    <w:p w14:paraId="0B4352D4" w14:textId="77777777" w:rsidR="00E862E8" w:rsidRPr="00F21BCF" w:rsidRDefault="00EB30E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 w:rsidRPr="00F21BCF">
        <w:rPr>
          <w:b/>
          <w:color w:val="000000"/>
        </w:rPr>
        <w:t>Service Utilization (All)</w:t>
      </w:r>
    </w:p>
    <w:tbl>
      <w:tblPr>
        <w:tblStyle w:val="a3"/>
        <w:tblW w:w="100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25"/>
        <w:gridCol w:w="3509"/>
        <w:gridCol w:w="2518"/>
        <w:gridCol w:w="2518"/>
      </w:tblGrid>
      <w:tr w:rsidR="00E862E8" w:rsidRPr="00F21BCF" w14:paraId="772928E9" w14:textId="77777777">
        <w:tc>
          <w:tcPr>
            <w:tcW w:w="1525" w:type="dxa"/>
          </w:tcPr>
          <w:p w14:paraId="30CD3FB8" w14:textId="77777777" w:rsidR="00E862E8" w:rsidRPr="00F21BCF" w:rsidRDefault="00EB30E6">
            <w:pPr>
              <w:rPr>
                <w:b/>
                <w:sz w:val="18"/>
                <w:szCs w:val="18"/>
              </w:rPr>
            </w:pPr>
            <w:r w:rsidRPr="00F21BCF">
              <w:rPr>
                <w:b/>
                <w:sz w:val="18"/>
                <w:szCs w:val="18"/>
              </w:rPr>
              <w:t xml:space="preserve">Question No. </w:t>
            </w:r>
          </w:p>
        </w:tc>
        <w:tc>
          <w:tcPr>
            <w:tcW w:w="3509" w:type="dxa"/>
          </w:tcPr>
          <w:p w14:paraId="4D12523B" w14:textId="77777777" w:rsidR="00E862E8" w:rsidRPr="00F21BCF" w:rsidRDefault="00EB30E6">
            <w:pPr>
              <w:rPr>
                <w:b/>
                <w:sz w:val="18"/>
                <w:szCs w:val="18"/>
              </w:rPr>
            </w:pPr>
            <w:r w:rsidRPr="00F21BCF">
              <w:rPr>
                <w:b/>
                <w:sz w:val="18"/>
                <w:szCs w:val="18"/>
              </w:rPr>
              <w:t>Question</w:t>
            </w:r>
          </w:p>
        </w:tc>
        <w:tc>
          <w:tcPr>
            <w:tcW w:w="2518" w:type="dxa"/>
          </w:tcPr>
          <w:p w14:paraId="52E979D9" w14:textId="77777777" w:rsidR="00E862E8" w:rsidRPr="00F21BCF" w:rsidRDefault="00EB30E6">
            <w:pPr>
              <w:rPr>
                <w:b/>
                <w:sz w:val="18"/>
                <w:szCs w:val="18"/>
              </w:rPr>
            </w:pPr>
            <w:r w:rsidRPr="00F21BCF">
              <w:rPr>
                <w:b/>
                <w:sz w:val="18"/>
                <w:szCs w:val="18"/>
              </w:rPr>
              <w:t>Response</w:t>
            </w:r>
          </w:p>
        </w:tc>
        <w:tc>
          <w:tcPr>
            <w:tcW w:w="2518" w:type="dxa"/>
          </w:tcPr>
          <w:p w14:paraId="61F4608F" w14:textId="77777777" w:rsidR="00E862E8" w:rsidRPr="00F21BCF" w:rsidRDefault="00EB30E6">
            <w:pPr>
              <w:rPr>
                <w:b/>
                <w:sz w:val="18"/>
                <w:szCs w:val="18"/>
              </w:rPr>
            </w:pPr>
            <w:r w:rsidRPr="00F21BCF">
              <w:rPr>
                <w:b/>
                <w:sz w:val="18"/>
                <w:szCs w:val="18"/>
              </w:rPr>
              <w:t>Instructions/Skip Patterns</w:t>
            </w:r>
          </w:p>
        </w:tc>
      </w:tr>
      <w:tr w:rsidR="00E862E8" w:rsidRPr="00F21BCF" w14:paraId="39851AE7" w14:textId="77777777">
        <w:tc>
          <w:tcPr>
            <w:tcW w:w="1525" w:type="dxa"/>
          </w:tcPr>
          <w:p w14:paraId="0113601E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D1</w:t>
            </w:r>
          </w:p>
        </w:tc>
        <w:tc>
          <w:tcPr>
            <w:tcW w:w="3509" w:type="dxa"/>
          </w:tcPr>
          <w:p w14:paraId="5F5B20E9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Between November 2018 and November 2020 how many full-term pregnancies did you have?</w:t>
            </w:r>
          </w:p>
        </w:tc>
        <w:tc>
          <w:tcPr>
            <w:tcW w:w="2518" w:type="dxa"/>
          </w:tcPr>
          <w:p w14:paraId="460A6575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1</w:t>
            </w:r>
          </w:p>
          <w:p w14:paraId="17E32481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[2] 2 </w:t>
            </w:r>
          </w:p>
          <w:p w14:paraId="508DAD97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[3] 3</w:t>
            </w:r>
          </w:p>
          <w:p w14:paraId="7FFC2B05" w14:textId="27899103" w:rsidR="001F4C89" w:rsidRPr="00F21BCF" w:rsidRDefault="001F4C89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[4] None</w:t>
            </w:r>
          </w:p>
        </w:tc>
        <w:tc>
          <w:tcPr>
            <w:tcW w:w="2518" w:type="dxa"/>
          </w:tcPr>
          <w:p w14:paraId="318B1A93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The pregnancy resulted in a live birth</w:t>
            </w:r>
          </w:p>
          <w:p w14:paraId="080B6DEF" w14:textId="2A48391C" w:rsidR="001F4C89" w:rsidRPr="00F21BCF" w:rsidRDefault="001F4C89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 None, skip to D3</w:t>
            </w:r>
          </w:p>
        </w:tc>
      </w:tr>
      <w:tr w:rsidR="00E862E8" w:rsidRPr="00F21BCF" w14:paraId="62D89645" w14:textId="77777777">
        <w:tc>
          <w:tcPr>
            <w:tcW w:w="1525" w:type="dxa"/>
          </w:tcPr>
          <w:p w14:paraId="4265E8C8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D2</w:t>
            </w:r>
          </w:p>
        </w:tc>
        <w:tc>
          <w:tcPr>
            <w:tcW w:w="3509" w:type="dxa"/>
          </w:tcPr>
          <w:p w14:paraId="5AA02AD4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For each pregnancy between November 2018 and November 2020, when did you attend your 1</w:t>
            </w:r>
            <w:r w:rsidRPr="00F21BCF">
              <w:rPr>
                <w:sz w:val="18"/>
                <w:szCs w:val="18"/>
                <w:vertAlign w:val="superscript"/>
              </w:rPr>
              <w:t>st</w:t>
            </w:r>
            <w:r w:rsidRPr="00F21BCF">
              <w:rPr>
                <w:sz w:val="18"/>
                <w:szCs w:val="18"/>
              </w:rPr>
              <w:t xml:space="preserve"> ANC visit?</w:t>
            </w:r>
          </w:p>
        </w:tc>
        <w:tc>
          <w:tcPr>
            <w:tcW w:w="2518" w:type="dxa"/>
          </w:tcPr>
          <w:p w14:paraId="4D97EF9D" w14:textId="77777777" w:rsidR="00E862E8" w:rsidRPr="00F21BCF" w:rsidRDefault="00EB30E6">
            <w:pPr>
              <w:rPr>
                <w:b/>
                <w:sz w:val="18"/>
                <w:szCs w:val="18"/>
              </w:rPr>
            </w:pPr>
            <w:r w:rsidRPr="00F21BCF">
              <w:rPr>
                <w:b/>
                <w:sz w:val="18"/>
                <w:szCs w:val="18"/>
              </w:rPr>
              <w:t>Pregnancy one</w:t>
            </w:r>
          </w:p>
          <w:p w14:paraId="58D049C1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Within 16 weeks of pregnancy</w:t>
            </w:r>
          </w:p>
          <w:p w14:paraId="49AA4449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More than 16 weeks of pregnancy</w:t>
            </w:r>
          </w:p>
          <w:p w14:paraId="240A6FD3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[3] Didn’t attend ANC</w:t>
            </w:r>
          </w:p>
          <w:p w14:paraId="3F70BA2F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[4] Don’t know</w:t>
            </w:r>
          </w:p>
          <w:p w14:paraId="62A37051" w14:textId="77777777" w:rsidR="00E862E8" w:rsidRPr="00F21BCF" w:rsidRDefault="00EB30E6">
            <w:pPr>
              <w:rPr>
                <w:b/>
                <w:sz w:val="18"/>
                <w:szCs w:val="18"/>
              </w:rPr>
            </w:pPr>
            <w:r w:rsidRPr="00F21BCF">
              <w:rPr>
                <w:b/>
                <w:sz w:val="18"/>
                <w:szCs w:val="18"/>
              </w:rPr>
              <w:t>Pregnancy two</w:t>
            </w:r>
          </w:p>
          <w:p w14:paraId="3318CC10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Within 16 weeks of pregnancy</w:t>
            </w:r>
          </w:p>
          <w:p w14:paraId="59594639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More than 16 weeks of pregnancy</w:t>
            </w:r>
          </w:p>
          <w:p w14:paraId="50E7CC54" w14:textId="70FDB8BE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[3] Didn’t attend ANC</w:t>
            </w:r>
          </w:p>
          <w:p w14:paraId="50A54AB5" w14:textId="76F128EC" w:rsidR="00B86FD4" w:rsidRPr="00F21BCF" w:rsidRDefault="00B86FD4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[4] Don’t know</w:t>
            </w:r>
          </w:p>
          <w:p w14:paraId="67968143" w14:textId="77777777" w:rsidR="00E862E8" w:rsidRPr="00F21BCF" w:rsidRDefault="00EB30E6">
            <w:pPr>
              <w:rPr>
                <w:b/>
                <w:sz w:val="18"/>
                <w:szCs w:val="18"/>
              </w:rPr>
            </w:pPr>
            <w:r w:rsidRPr="00F21BCF">
              <w:rPr>
                <w:b/>
                <w:sz w:val="18"/>
                <w:szCs w:val="18"/>
              </w:rPr>
              <w:t>Pregnancy three</w:t>
            </w:r>
          </w:p>
          <w:p w14:paraId="13E9E3E0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Within 16 weeks of pregnancy</w:t>
            </w:r>
          </w:p>
          <w:p w14:paraId="0ED7B782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More than 16 weeks of pregnancy</w:t>
            </w:r>
          </w:p>
          <w:p w14:paraId="04A7B35F" w14:textId="1CBBE03F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lastRenderedPageBreak/>
              <w:t>[3] Didn’t attend ANC</w:t>
            </w:r>
          </w:p>
          <w:p w14:paraId="3098FF61" w14:textId="69EAD3EA" w:rsidR="00E862E8" w:rsidRPr="00F21BCF" w:rsidRDefault="00B86FD4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[4] Don’t know</w:t>
            </w:r>
          </w:p>
        </w:tc>
        <w:tc>
          <w:tcPr>
            <w:tcW w:w="2518" w:type="dxa"/>
          </w:tcPr>
          <w:p w14:paraId="788A0B18" w14:textId="77777777" w:rsidR="00E862E8" w:rsidRPr="00F21BCF" w:rsidRDefault="00E862E8">
            <w:pPr>
              <w:rPr>
                <w:sz w:val="18"/>
                <w:szCs w:val="18"/>
              </w:rPr>
            </w:pPr>
          </w:p>
        </w:tc>
      </w:tr>
      <w:tr w:rsidR="00E862E8" w:rsidRPr="00F21BCF" w14:paraId="398298D3" w14:textId="77777777">
        <w:tc>
          <w:tcPr>
            <w:tcW w:w="1525" w:type="dxa"/>
          </w:tcPr>
          <w:p w14:paraId="2A09CD54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D3</w:t>
            </w:r>
          </w:p>
        </w:tc>
        <w:tc>
          <w:tcPr>
            <w:tcW w:w="3509" w:type="dxa"/>
          </w:tcPr>
          <w:p w14:paraId="5516D772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For each pregnancy between November 2018 and November 2020 how many ANC visits have you made / did you make?</w:t>
            </w:r>
          </w:p>
        </w:tc>
        <w:tc>
          <w:tcPr>
            <w:tcW w:w="2518" w:type="dxa"/>
          </w:tcPr>
          <w:p w14:paraId="685418A3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[1] None </w:t>
            </w:r>
          </w:p>
          <w:p w14:paraId="7D421873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[2] Only 1 </w:t>
            </w:r>
          </w:p>
          <w:p w14:paraId="6BB101EA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[3] 2 to 3 </w:t>
            </w:r>
          </w:p>
          <w:p w14:paraId="00A35DE1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[4] 4 </w:t>
            </w:r>
          </w:p>
          <w:p w14:paraId="16553B8F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[5] More than 4</w:t>
            </w:r>
          </w:p>
          <w:p w14:paraId="5EDAA6FA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[6] Can’t recall</w:t>
            </w:r>
          </w:p>
        </w:tc>
        <w:tc>
          <w:tcPr>
            <w:tcW w:w="2518" w:type="dxa"/>
          </w:tcPr>
          <w:p w14:paraId="0544BBD9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Confirm from mother child booklet/clinic card</w:t>
            </w:r>
          </w:p>
          <w:p w14:paraId="38E728BB" w14:textId="77777777" w:rsidR="00E862E8" w:rsidRPr="00F21BCF" w:rsidRDefault="00E862E8">
            <w:pPr>
              <w:rPr>
                <w:sz w:val="18"/>
                <w:szCs w:val="18"/>
              </w:rPr>
            </w:pPr>
          </w:p>
          <w:p w14:paraId="171270EB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 answer is [1-3] skip to D5</w:t>
            </w:r>
          </w:p>
        </w:tc>
      </w:tr>
      <w:tr w:rsidR="00E862E8" w:rsidRPr="00F21BCF" w14:paraId="4AF13344" w14:textId="77777777">
        <w:tc>
          <w:tcPr>
            <w:tcW w:w="1525" w:type="dxa"/>
          </w:tcPr>
          <w:p w14:paraId="622DABFE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D4</w:t>
            </w:r>
          </w:p>
        </w:tc>
        <w:tc>
          <w:tcPr>
            <w:tcW w:w="3509" w:type="dxa"/>
          </w:tcPr>
          <w:p w14:paraId="0D2C2B35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For each of the pregnancies where you made 4 or more ANC visits, when did you make your 4</w:t>
            </w:r>
            <w:r w:rsidRPr="00F21BCF">
              <w:rPr>
                <w:sz w:val="18"/>
                <w:szCs w:val="18"/>
                <w:vertAlign w:val="superscript"/>
              </w:rPr>
              <w:t>th</w:t>
            </w:r>
            <w:r w:rsidRPr="00F21BCF">
              <w:rPr>
                <w:sz w:val="18"/>
                <w:szCs w:val="18"/>
              </w:rPr>
              <w:t xml:space="preserve"> ANC visit?</w:t>
            </w:r>
          </w:p>
        </w:tc>
        <w:tc>
          <w:tcPr>
            <w:tcW w:w="2518" w:type="dxa"/>
          </w:tcPr>
          <w:p w14:paraId="7282545C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[1] Less than 28 weeks of pregnancy </w:t>
            </w:r>
          </w:p>
          <w:p w14:paraId="0CEB51E6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Between 28 and 39 weeks</w:t>
            </w:r>
          </w:p>
        </w:tc>
        <w:tc>
          <w:tcPr>
            <w:tcW w:w="2518" w:type="dxa"/>
          </w:tcPr>
          <w:p w14:paraId="3AB19D6D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Confirm from mother child booklet/clinic card</w:t>
            </w:r>
          </w:p>
        </w:tc>
      </w:tr>
      <w:tr w:rsidR="00E21D6F" w:rsidRPr="00F21BCF" w14:paraId="57FAF36E" w14:textId="77777777">
        <w:tc>
          <w:tcPr>
            <w:tcW w:w="1525" w:type="dxa"/>
          </w:tcPr>
          <w:p w14:paraId="2F2FC283" w14:textId="54B5619C" w:rsidR="00E21D6F" w:rsidRPr="00F21BCF" w:rsidRDefault="00E21D6F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D5</w:t>
            </w:r>
          </w:p>
        </w:tc>
        <w:tc>
          <w:tcPr>
            <w:tcW w:w="3509" w:type="dxa"/>
          </w:tcPr>
          <w:p w14:paraId="5645DC8D" w14:textId="3755E185" w:rsidR="00E21D6F" w:rsidRPr="00F21BCF" w:rsidRDefault="00E21D6F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During the most recent </w:t>
            </w:r>
            <w:r w:rsidR="00820B11" w:rsidRPr="00F21BCF">
              <w:rPr>
                <w:sz w:val="18"/>
                <w:szCs w:val="18"/>
              </w:rPr>
              <w:t xml:space="preserve">pregnancy </w:t>
            </w:r>
            <w:r w:rsidRPr="00F21BCF">
              <w:rPr>
                <w:sz w:val="18"/>
                <w:szCs w:val="18"/>
              </w:rPr>
              <w:t>did you get any support from your spouse/partner?</w:t>
            </w:r>
          </w:p>
        </w:tc>
        <w:tc>
          <w:tcPr>
            <w:tcW w:w="2518" w:type="dxa"/>
          </w:tcPr>
          <w:p w14:paraId="4990D9DE" w14:textId="77777777" w:rsidR="00E21D6F" w:rsidRPr="00F21BCF" w:rsidRDefault="00E21D6F" w:rsidP="00E21D6F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Yes</w:t>
            </w:r>
          </w:p>
          <w:p w14:paraId="512AF991" w14:textId="5502F968" w:rsidR="00E21D6F" w:rsidRPr="00F21BCF" w:rsidRDefault="00E21D6F" w:rsidP="00E21D6F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No</w:t>
            </w:r>
          </w:p>
        </w:tc>
        <w:tc>
          <w:tcPr>
            <w:tcW w:w="2518" w:type="dxa"/>
          </w:tcPr>
          <w:p w14:paraId="78B5228A" w14:textId="2163DAF2" w:rsidR="00E21D6F" w:rsidRPr="00F21BCF" w:rsidRDefault="00E21D6F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 No, Skip to D6</w:t>
            </w:r>
          </w:p>
        </w:tc>
      </w:tr>
      <w:tr w:rsidR="00E21D6F" w:rsidRPr="00F21BCF" w14:paraId="5EC749CD" w14:textId="77777777">
        <w:tc>
          <w:tcPr>
            <w:tcW w:w="1525" w:type="dxa"/>
          </w:tcPr>
          <w:p w14:paraId="1B8F2EDB" w14:textId="5BE3F72D" w:rsidR="00E21D6F" w:rsidRPr="00F21BCF" w:rsidRDefault="00E21D6F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D5a</w:t>
            </w:r>
          </w:p>
        </w:tc>
        <w:tc>
          <w:tcPr>
            <w:tcW w:w="3509" w:type="dxa"/>
          </w:tcPr>
          <w:p w14:paraId="5F05582E" w14:textId="6043DF1F" w:rsidR="00E21D6F" w:rsidRPr="00F21BCF" w:rsidRDefault="00E21D6F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If, yes what kind of support did you get</w:t>
            </w:r>
            <w:r w:rsidR="00820B11" w:rsidRPr="00F21BCF">
              <w:rPr>
                <w:sz w:val="18"/>
                <w:szCs w:val="18"/>
              </w:rPr>
              <w:t xml:space="preserve"> from your spouse/partner</w:t>
            </w:r>
            <w:r w:rsidRPr="00F21BCF">
              <w:rPr>
                <w:sz w:val="18"/>
                <w:szCs w:val="18"/>
              </w:rPr>
              <w:t>?</w:t>
            </w:r>
          </w:p>
        </w:tc>
        <w:tc>
          <w:tcPr>
            <w:tcW w:w="2518" w:type="dxa"/>
          </w:tcPr>
          <w:p w14:paraId="3B4A755A" w14:textId="77777777" w:rsidR="00E21D6F" w:rsidRPr="00F21BCF" w:rsidRDefault="00E21D6F" w:rsidP="00E21D6F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Financial</w:t>
            </w:r>
          </w:p>
          <w:p w14:paraId="4C2725CB" w14:textId="6E7C8319" w:rsidR="00E21D6F" w:rsidRPr="00F21BCF" w:rsidRDefault="00E21D6F" w:rsidP="00E21D6F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[2] Taking you </w:t>
            </w:r>
            <w:r w:rsidR="00D57ECF" w:rsidRPr="00F21BCF">
              <w:rPr>
                <w:sz w:val="18"/>
                <w:szCs w:val="18"/>
              </w:rPr>
              <w:t>for ANC visits</w:t>
            </w:r>
            <w:r w:rsidRPr="00F21BCF">
              <w:rPr>
                <w:sz w:val="18"/>
                <w:szCs w:val="18"/>
              </w:rPr>
              <w:t xml:space="preserve"> </w:t>
            </w:r>
          </w:p>
          <w:p w14:paraId="03B8F08C" w14:textId="2CBF90EA" w:rsidR="00E21D6F" w:rsidRPr="00F21BCF" w:rsidRDefault="00E21D6F" w:rsidP="00E21D6F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[3] Household chores</w:t>
            </w:r>
          </w:p>
          <w:p w14:paraId="5FC83810" w14:textId="3D503F75" w:rsidR="00E21D6F" w:rsidRPr="00F21BCF" w:rsidRDefault="00E21D6F" w:rsidP="00E21D6F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[4] Taking care of </w:t>
            </w:r>
            <w:r w:rsidR="00820B11" w:rsidRPr="00F21BCF">
              <w:rPr>
                <w:sz w:val="18"/>
                <w:szCs w:val="18"/>
              </w:rPr>
              <w:t xml:space="preserve">the </w:t>
            </w:r>
            <w:r w:rsidRPr="00F21BCF">
              <w:rPr>
                <w:sz w:val="18"/>
                <w:szCs w:val="18"/>
              </w:rPr>
              <w:t>other children</w:t>
            </w:r>
          </w:p>
          <w:p w14:paraId="6B14C7A2" w14:textId="4B12CCE9" w:rsidR="00E21D6F" w:rsidRPr="00F21BCF" w:rsidRDefault="00E21D6F" w:rsidP="00E21D6F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</w:t>
            </w:r>
            <w:r w:rsidR="00D57ECF" w:rsidRPr="00F21BCF">
              <w:rPr>
                <w:sz w:val="18"/>
                <w:szCs w:val="18"/>
              </w:rPr>
              <w:t>5</w:t>
            </w:r>
            <w:r w:rsidRPr="00F21BCF">
              <w:rPr>
                <w:sz w:val="18"/>
                <w:szCs w:val="18"/>
              </w:rPr>
              <w:t>] Others</w:t>
            </w:r>
          </w:p>
        </w:tc>
        <w:tc>
          <w:tcPr>
            <w:tcW w:w="2518" w:type="dxa"/>
          </w:tcPr>
          <w:p w14:paraId="173B7369" w14:textId="77777777" w:rsidR="00E21D6F" w:rsidRPr="00F21BCF" w:rsidRDefault="00E21D6F">
            <w:pPr>
              <w:rPr>
                <w:sz w:val="18"/>
                <w:szCs w:val="18"/>
              </w:rPr>
            </w:pPr>
          </w:p>
        </w:tc>
      </w:tr>
      <w:tr w:rsidR="00E862E8" w:rsidRPr="00F21BCF" w14:paraId="5CEAC2E6" w14:textId="77777777">
        <w:tc>
          <w:tcPr>
            <w:tcW w:w="1525" w:type="dxa"/>
          </w:tcPr>
          <w:p w14:paraId="22489B49" w14:textId="764AABA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D</w:t>
            </w:r>
            <w:r w:rsidR="00E21D6F" w:rsidRPr="00F21BCF">
              <w:rPr>
                <w:sz w:val="18"/>
                <w:szCs w:val="18"/>
              </w:rPr>
              <w:t>6</w:t>
            </w:r>
          </w:p>
        </w:tc>
        <w:tc>
          <w:tcPr>
            <w:tcW w:w="3509" w:type="dxa"/>
          </w:tcPr>
          <w:p w14:paraId="567A025B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Please provide the dates of your deliveries of each of the deliveries between November 2018 and November 2020? </w:t>
            </w:r>
          </w:p>
        </w:tc>
        <w:tc>
          <w:tcPr>
            <w:tcW w:w="2518" w:type="dxa"/>
          </w:tcPr>
          <w:p w14:paraId="21B937CD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____________ (mm/dd/</w:t>
            </w:r>
            <w:proofErr w:type="spellStart"/>
            <w:r w:rsidRPr="00F21BCF">
              <w:rPr>
                <w:sz w:val="18"/>
                <w:szCs w:val="18"/>
              </w:rPr>
              <w:t>yy</w:t>
            </w:r>
            <w:proofErr w:type="spellEnd"/>
            <w:r w:rsidRPr="00F21BCF">
              <w:rPr>
                <w:sz w:val="18"/>
                <w:szCs w:val="18"/>
              </w:rPr>
              <w:t>)</w:t>
            </w:r>
          </w:p>
          <w:p w14:paraId="599E65AC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____________ (mm/dd/</w:t>
            </w:r>
            <w:proofErr w:type="spellStart"/>
            <w:r w:rsidRPr="00F21BCF">
              <w:rPr>
                <w:sz w:val="18"/>
                <w:szCs w:val="18"/>
              </w:rPr>
              <w:t>yy</w:t>
            </w:r>
            <w:proofErr w:type="spellEnd"/>
            <w:r w:rsidRPr="00F21BCF">
              <w:rPr>
                <w:sz w:val="18"/>
                <w:szCs w:val="18"/>
              </w:rPr>
              <w:t>)</w:t>
            </w:r>
          </w:p>
          <w:p w14:paraId="2CAF6C26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</w:t>
            </w:r>
            <w:proofErr w:type="gramStart"/>
            <w:r w:rsidRPr="00F21BCF">
              <w:rPr>
                <w:sz w:val="18"/>
                <w:szCs w:val="18"/>
              </w:rPr>
              <w:t>3]_</w:t>
            </w:r>
            <w:proofErr w:type="gramEnd"/>
            <w:r w:rsidRPr="00F21BCF">
              <w:rPr>
                <w:sz w:val="18"/>
                <w:szCs w:val="18"/>
              </w:rPr>
              <w:t>___________ (mm/dd/</w:t>
            </w:r>
            <w:proofErr w:type="spellStart"/>
            <w:r w:rsidRPr="00F21BCF">
              <w:rPr>
                <w:sz w:val="18"/>
                <w:szCs w:val="18"/>
              </w:rPr>
              <w:t>yy</w:t>
            </w:r>
            <w:proofErr w:type="spellEnd"/>
            <w:r w:rsidRPr="00F21BCF">
              <w:rPr>
                <w:sz w:val="18"/>
                <w:szCs w:val="18"/>
              </w:rPr>
              <w:t>)</w:t>
            </w:r>
          </w:p>
        </w:tc>
        <w:tc>
          <w:tcPr>
            <w:tcW w:w="2518" w:type="dxa"/>
          </w:tcPr>
          <w:p w14:paraId="60D4C086" w14:textId="77777777" w:rsidR="00E862E8" w:rsidRPr="00F21BCF" w:rsidRDefault="00E862E8">
            <w:pPr>
              <w:rPr>
                <w:sz w:val="18"/>
                <w:szCs w:val="18"/>
              </w:rPr>
            </w:pPr>
          </w:p>
        </w:tc>
      </w:tr>
      <w:tr w:rsidR="00E862E8" w:rsidRPr="00F21BCF" w14:paraId="35390424" w14:textId="77777777">
        <w:tc>
          <w:tcPr>
            <w:tcW w:w="1525" w:type="dxa"/>
          </w:tcPr>
          <w:p w14:paraId="3543D2D0" w14:textId="345C7516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D</w:t>
            </w:r>
            <w:r w:rsidR="00820B11" w:rsidRPr="00F21BCF">
              <w:rPr>
                <w:sz w:val="18"/>
                <w:szCs w:val="18"/>
              </w:rPr>
              <w:t>7</w:t>
            </w:r>
          </w:p>
        </w:tc>
        <w:tc>
          <w:tcPr>
            <w:tcW w:w="3509" w:type="dxa"/>
          </w:tcPr>
          <w:p w14:paraId="05FB4690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Where did you deliver for each birth?</w:t>
            </w:r>
          </w:p>
        </w:tc>
        <w:tc>
          <w:tcPr>
            <w:tcW w:w="2518" w:type="dxa"/>
          </w:tcPr>
          <w:p w14:paraId="13CEC35A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[1] Health facility </w:t>
            </w:r>
          </w:p>
          <w:p w14:paraId="7E2920A5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[2] At home but attended by a trained birth attendant (TBA) facility </w:t>
            </w:r>
          </w:p>
          <w:p w14:paraId="0AD648B0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[3] At home, not attended by a TBA facility </w:t>
            </w:r>
          </w:p>
        </w:tc>
        <w:tc>
          <w:tcPr>
            <w:tcW w:w="2518" w:type="dxa"/>
          </w:tcPr>
          <w:p w14:paraId="59AF4D65" w14:textId="77777777" w:rsidR="00E862E8" w:rsidRPr="00F21BCF" w:rsidRDefault="00E862E8">
            <w:pPr>
              <w:rPr>
                <w:sz w:val="18"/>
                <w:szCs w:val="18"/>
              </w:rPr>
            </w:pPr>
          </w:p>
        </w:tc>
      </w:tr>
      <w:tr w:rsidR="00820B11" w:rsidRPr="00F21BCF" w14:paraId="5912F988" w14:textId="77777777">
        <w:tc>
          <w:tcPr>
            <w:tcW w:w="1525" w:type="dxa"/>
          </w:tcPr>
          <w:p w14:paraId="6760BADC" w14:textId="5C1552B8" w:rsidR="00820B11" w:rsidRPr="00F21BCF" w:rsidRDefault="00820B11" w:rsidP="00820B11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D</w:t>
            </w:r>
            <w:r w:rsidR="00D57ECF" w:rsidRPr="00F21BCF">
              <w:rPr>
                <w:sz w:val="18"/>
                <w:szCs w:val="18"/>
              </w:rPr>
              <w:t>8</w:t>
            </w:r>
          </w:p>
        </w:tc>
        <w:tc>
          <w:tcPr>
            <w:tcW w:w="3509" w:type="dxa"/>
          </w:tcPr>
          <w:p w14:paraId="04ED6557" w14:textId="77777777" w:rsidR="00820B11" w:rsidRPr="00F21BCF" w:rsidRDefault="00820B11" w:rsidP="00820B11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What was the weight of each baby at birth?</w:t>
            </w:r>
          </w:p>
        </w:tc>
        <w:tc>
          <w:tcPr>
            <w:tcW w:w="2518" w:type="dxa"/>
          </w:tcPr>
          <w:p w14:paraId="22555ECC" w14:textId="020B2BC1" w:rsidR="00820B11" w:rsidRPr="00F21BCF" w:rsidRDefault="00820B11" w:rsidP="00820B11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Baby one _________ Kgs</w:t>
            </w:r>
          </w:p>
          <w:p w14:paraId="402287AF" w14:textId="6457448B" w:rsidR="00820B11" w:rsidRPr="00F21BCF" w:rsidRDefault="00820B11" w:rsidP="00820B11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Baby two _________ Kgs</w:t>
            </w:r>
          </w:p>
          <w:p w14:paraId="0E7C7395" w14:textId="77777777" w:rsidR="00820B11" w:rsidRPr="00F21BCF" w:rsidRDefault="00820B11" w:rsidP="00820B11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Baby three _________ Kgs  </w:t>
            </w:r>
          </w:p>
          <w:p w14:paraId="07BC1AAC" w14:textId="111560EB" w:rsidR="00820B11" w:rsidRPr="00F21BCF" w:rsidRDefault="00820B11" w:rsidP="00820B11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Don’t Know </w:t>
            </w:r>
          </w:p>
        </w:tc>
        <w:tc>
          <w:tcPr>
            <w:tcW w:w="2518" w:type="dxa"/>
          </w:tcPr>
          <w:p w14:paraId="04520192" w14:textId="7A3E139E" w:rsidR="00820B11" w:rsidRPr="00F21BCF" w:rsidRDefault="00820B11" w:rsidP="00144FA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Confirm from the mother baby booklet, </w:t>
            </w:r>
            <w:proofErr w:type="gramStart"/>
            <w:r w:rsidRPr="00F21BCF">
              <w:rPr>
                <w:sz w:val="18"/>
                <w:szCs w:val="18"/>
              </w:rPr>
              <w:t>If</w:t>
            </w:r>
            <w:proofErr w:type="gramEnd"/>
            <w:r w:rsidRPr="00F21BCF">
              <w:rPr>
                <w:sz w:val="18"/>
                <w:szCs w:val="18"/>
              </w:rPr>
              <w:t xml:space="preserve"> not known or not indicated, put </w:t>
            </w:r>
            <w:r w:rsidR="00144FA6" w:rsidRPr="00F21BCF">
              <w:rPr>
                <w:sz w:val="18"/>
                <w:szCs w:val="18"/>
              </w:rPr>
              <w:t xml:space="preserve">‘Don’t know’. Also indicate </w:t>
            </w:r>
            <w:proofErr w:type="spellStart"/>
            <w:r w:rsidR="00144FA6" w:rsidRPr="00F21BCF">
              <w:rPr>
                <w:sz w:val="18"/>
                <w:szCs w:val="18"/>
              </w:rPr>
              <w:t>dont</w:t>
            </w:r>
            <w:r w:rsidRPr="00F21BCF">
              <w:rPr>
                <w:sz w:val="18"/>
                <w:szCs w:val="18"/>
              </w:rPr>
              <w:t>’t</w:t>
            </w:r>
            <w:proofErr w:type="spellEnd"/>
            <w:r w:rsidRPr="00F21BCF">
              <w:rPr>
                <w:sz w:val="18"/>
                <w:szCs w:val="18"/>
              </w:rPr>
              <w:t xml:space="preserve"> know for children born at home and weight not taken</w:t>
            </w:r>
          </w:p>
        </w:tc>
      </w:tr>
      <w:tr w:rsidR="00820B11" w:rsidRPr="00F21BCF" w14:paraId="484C3C28" w14:textId="77777777">
        <w:tc>
          <w:tcPr>
            <w:tcW w:w="1525" w:type="dxa"/>
          </w:tcPr>
          <w:p w14:paraId="47FBB8C9" w14:textId="72ABBD29" w:rsidR="00820B11" w:rsidRPr="00F21BCF" w:rsidRDefault="00820B11" w:rsidP="00820B11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D</w:t>
            </w:r>
            <w:r w:rsidR="00D57ECF" w:rsidRPr="00F21BCF">
              <w:rPr>
                <w:sz w:val="18"/>
                <w:szCs w:val="18"/>
              </w:rPr>
              <w:t>9</w:t>
            </w:r>
          </w:p>
        </w:tc>
        <w:tc>
          <w:tcPr>
            <w:tcW w:w="3509" w:type="dxa"/>
          </w:tcPr>
          <w:p w14:paraId="1EECE3D1" w14:textId="2E1D373D" w:rsidR="00820B11" w:rsidRPr="00F21BCF" w:rsidRDefault="00820B11" w:rsidP="00820B11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What is the current status of each baby? </w:t>
            </w:r>
            <w:r w:rsidR="004355E5" w:rsidRPr="00F21BCF">
              <w:rPr>
                <w:sz w:val="18"/>
                <w:szCs w:val="18"/>
              </w:rPr>
              <w:t xml:space="preserve"> </w:t>
            </w:r>
          </w:p>
        </w:tc>
        <w:tc>
          <w:tcPr>
            <w:tcW w:w="2518" w:type="dxa"/>
          </w:tcPr>
          <w:p w14:paraId="121DE275" w14:textId="7ABDD3DF" w:rsidR="00820B11" w:rsidRPr="00F21BCF" w:rsidRDefault="00820B11" w:rsidP="00820B11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Response for each Baby 1/2/3</w:t>
            </w:r>
          </w:p>
          <w:p w14:paraId="00EC98E1" w14:textId="70D0B788" w:rsidR="00820B11" w:rsidRPr="00F21BCF" w:rsidRDefault="00820B11" w:rsidP="00820B11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[1] Alive </w:t>
            </w:r>
          </w:p>
          <w:p w14:paraId="0FB19BF3" w14:textId="77777777" w:rsidR="00820B11" w:rsidRPr="00F21BCF" w:rsidRDefault="00820B11" w:rsidP="00820B11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[2] Dead </w:t>
            </w:r>
          </w:p>
          <w:p w14:paraId="2BB87333" w14:textId="77777777" w:rsidR="00820B11" w:rsidRPr="00F21BCF" w:rsidRDefault="00820B11" w:rsidP="00820B11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[3] Prefer not to answer</w:t>
            </w:r>
          </w:p>
        </w:tc>
        <w:tc>
          <w:tcPr>
            <w:tcW w:w="2518" w:type="dxa"/>
          </w:tcPr>
          <w:p w14:paraId="5E283A2A" w14:textId="77777777" w:rsidR="00820B11" w:rsidRPr="00F21BCF" w:rsidRDefault="00820B11" w:rsidP="00820B11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Be careful how to ask this question so as not to elicit emotions/cause harm if the mother is still grieving</w:t>
            </w:r>
          </w:p>
        </w:tc>
      </w:tr>
      <w:tr w:rsidR="00820B11" w:rsidRPr="00F21BCF" w14:paraId="352DF0F7" w14:textId="77777777">
        <w:tc>
          <w:tcPr>
            <w:tcW w:w="1525" w:type="dxa"/>
          </w:tcPr>
          <w:p w14:paraId="2FAC9310" w14:textId="1D6AD7B3" w:rsidR="00820B11" w:rsidRPr="00F21BCF" w:rsidRDefault="00820B11" w:rsidP="00820B11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D</w:t>
            </w:r>
            <w:r w:rsidR="00D57ECF" w:rsidRPr="00F21BCF">
              <w:rPr>
                <w:sz w:val="18"/>
                <w:szCs w:val="18"/>
              </w:rPr>
              <w:t>10</w:t>
            </w:r>
          </w:p>
        </w:tc>
        <w:tc>
          <w:tcPr>
            <w:tcW w:w="3509" w:type="dxa"/>
          </w:tcPr>
          <w:p w14:paraId="0A92A010" w14:textId="77777777" w:rsidR="00820B11" w:rsidRPr="00F21BCF" w:rsidRDefault="00820B11" w:rsidP="00820B11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For each of the deliveries between Nov 2018 and Nov 2020, when did you make the first postnatal clinic visit (PNC)?</w:t>
            </w:r>
          </w:p>
        </w:tc>
        <w:tc>
          <w:tcPr>
            <w:tcW w:w="2518" w:type="dxa"/>
          </w:tcPr>
          <w:p w14:paraId="361331B9" w14:textId="77777777" w:rsidR="00820B11" w:rsidRPr="00F21BCF" w:rsidRDefault="00820B11" w:rsidP="00820B11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[1] Did not make any PNC visit </w:t>
            </w:r>
          </w:p>
          <w:p w14:paraId="19674A9F" w14:textId="77777777" w:rsidR="00820B11" w:rsidRPr="00F21BCF" w:rsidRDefault="00820B11" w:rsidP="00820B11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Within 48 hours of delivery</w:t>
            </w:r>
          </w:p>
          <w:p w14:paraId="2AA66305" w14:textId="77777777" w:rsidR="00820B11" w:rsidRPr="00F21BCF" w:rsidRDefault="00820B11" w:rsidP="00820B11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[3] After 48 hours but within 6 weeks of delivery  </w:t>
            </w:r>
          </w:p>
          <w:p w14:paraId="4C318591" w14:textId="77777777" w:rsidR="00820B11" w:rsidRPr="00F21BCF" w:rsidRDefault="00820B11" w:rsidP="00820B11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[4] More than 6 weeks of delivery </w:t>
            </w:r>
          </w:p>
        </w:tc>
        <w:tc>
          <w:tcPr>
            <w:tcW w:w="2518" w:type="dxa"/>
          </w:tcPr>
          <w:p w14:paraId="22DDE1D8" w14:textId="77777777" w:rsidR="00820B11" w:rsidRPr="00F21BCF" w:rsidRDefault="00820B11" w:rsidP="00820B11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Tick one for each delivery</w:t>
            </w:r>
          </w:p>
        </w:tc>
      </w:tr>
      <w:tr w:rsidR="00D57ECF" w:rsidRPr="00F21BCF" w14:paraId="3D3174E0" w14:textId="77777777">
        <w:tc>
          <w:tcPr>
            <w:tcW w:w="1525" w:type="dxa"/>
          </w:tcPr>
          <w:p w14:paraId="3AB7F8CA" w14:textId="083EE043" w:rsidR="00D57ECF" w:rsidRPr="00F21BCF" w:rsidRDefault="00D57ECF" w:rsidP="00D57ECF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D11a</w:t>
            </w:r>
          </w:p>
        </w:tc>
        <w:tc>
          <w:tcPr>
            <w:tcW w:w="3509" w:type="dxa"/>
          </w:tcPr>
          <w:p w14:paraId="3ED0362C" w14:textId="6E075EBE" w:rsidR="00D57ECF" w:rsidRPr="00F21BCF" w:rsidRDefault="00D57ECF" w:rsidP="00D57ECF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During the most recent delivery did you get any support from your spouse/partner?</w:t>
            </w:r>
          </w:p>
        </w:tc>
        <w:tc>
          <w:tcPr>
            <w:tcW w:w="2518" w:type="dxa"/>
          </w:tcPr>
          <w:p w14:paraId="2BCA7E55" w14:textId="77777777" w:rsidR="00D57ECF" w:rsidRPr="00F21BCF" w:rsidRDefault="00D57ECF" w:rsidP="00D57ECF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Yes</w:t>
            </w:r>
          </w:p>
          <w:p w14:paraId="54BB1930" w14:textId="125D5E85" w:rsidR="00D57ECF" w:rsidRPr="00F21BCF" w:rsidRDefault="00D57ECF" w:rsidP="00D57ECF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No</w:t>
            </w:r>
          </w:p>
        </w:tc>
        <w:tc>
          <w:tcPr>
            <w:tcW w:w="2518" w:type="dxa"/>
          </w:tcPr>
          <w:p w14:paraId="28C23329" w14:textId="72120A0B" w:rsidR="00D57ECF" w:rsidRPr="00F21BCF" w:rsidRDefault="00D57ECF" w:rsidP="00D57ECF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 No, Skip to D12</w:t>
            </w:r>
          </w:p>
        </w:tc>
      </w:tr>
      <w:tr w:rsidR="00D57ECF" w:rsidRPr="00F21BCF" w14:paraId="0A05A3C3" w14:textId="77777777">
        <w:tc>
          <w:tcPr>
            <w:tcW w:w="1525" w:type="dxa"/>
          </w:tcPr>
          <w:p w14:paraId="15BA4EB1" w14:textId="6F2E0C94" w:rsidR="00D57ECF" w:rsidRPr="00F21BCF" w:rsidRDefault="00D57ECF" w:rsidP="00D57ECF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D11b</w:t>
            </w:r>
          </w:p>
        </w:tc>
        <w:tc>
          <w:tcPr>
            <w:tcW w:w="3509" w:type="dxa"/>
          </w:tcPr>
          <w:p w14:paraId="2769A1FC" w14:textId="7488312D" w:rsidR="00D57ECF" w:rsidRPr="00F21BCF" w:rsidRDefault="00D57ECF" w:rsidP="00D57ECF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If, yes what kind of support did you get from your spouse/partner?</w:t>
            </w:r>
          </w:p>
        </w:tc>
        <w:tc>
          <w:tcPr>
            <w:tcW w:w="2518" w:type="dxa"/>
          </w:tcPr>
          <w:p w14:paraId="27D379CC" w14:textId="77777777" w:rsidR="00D57ECF" w:rsidRPr="00F21BCF" w:rsidRDefault="00D57ECF" w:rsidP="00D57ECF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Financial</w:t>
            </w:r>
          </w:p>
          <w:p w14:paraId="76F43C15" w14:textId="77777777" w:rsidR="00D57ECF" w:rsidRPr="00F21BCF" w:rsidRDefault="00D57ECF" w:rsidP="00D57ECF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[2] Taking you to hospital </w:t>
            </w:r>
          </w:p>
          <w:p w14:paraId="12B1DB95" w14:textId="77777777" w:rsidR="00D57ECF" w:rsidRPr="00F21BCF" w:rsidRDefault="00D57ECF" w:rsidP="00D57ECF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[3] Registration of the birth</w:t>
            </w:r>
          </w:p>
          <w:p w14:paraId="4C41909C" w14:textId="77777777" w:rsidR="00D57ECF" w:rsidRPr="00F21BCF" w:rsidRDefault="00D57ECF" w:rsidP="00D57ECF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[4] Household chores</w:t>
            </w:r>
          </w:p>
          <w:p w14:paraId="0A559455" w14:textId="77777777" w:rsidR="00D57ECF" w:rsidRPr="00F21BCF" w:rsidRDefault="00D57ECF" w:rsidP="00D57ECF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[5] Taking care of the other children</w:t>
            </w:r>
          </w:p>
          <w:p w14:paraId="1A78178B" w14:textId="10282453" w:rsidR="00D57ECF" w:rsidRPr="00F21BCF" w:rsidRDefault="00D57ECF" w:rsidP="00D57ECF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[6] Others</w:t>
            </w:r>
          </w:p>
        </w:tc>
        <w:tc>
          <w:tcPr>
            <w:tcW w:w="2518" w:type="dxa"/>
          </w:tcPr>
          <w:p w14:paraId="0C2BDE8E" w14:textId="77777777" w:rsidR="00D57ECF" w:rsidRPr="00F21BCF" w:rsidRDefault="00D57ECF" w:rsidP="00D57ECF">
            <w:pPr>
              <w:rPr>
                <w:sz w:val="18"/>
                <w:szCs w:val="18"/>
              </w:rPr>
            </w:pPr>
          </w:p>
        </w:tc>
      </w:tr>
      <w:tr w:rsidR="00820B11" w:rsidRPr="00F21BCF" w14:paraId="7329983F" w14:textId="77777777">
        <w:tc>
          <w:tcPr>
            <w:tcW w:w="1525" w:type="dxa"/>
          </w:tcPr>
          <w:p w14:paraId="3E81F0DF" w14:textId="1504AAC6" w:rsidR="00820B11" w:rsidRPr="00F21BCF" w:rsidRDefault="00820B11" w:rsidP="00820B11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D1</w:t>
            </w:r>
            <w:r w:rsidR="00D57ECF" w:rsidRPr="00F21BCF">
              <w:rPr>
                <w:sz w:val="18"/>
                <w:szCs w:val="18"/>
              </w:rPr>
              <w:t>2</w:t>
            </w:r>
          </w:p>
        </w:tc>
        <w:tc>
          <w:tcPr>
            <w:tcW w:w="3509" w:type="dxa"/>
          </w:tcPr>
          <w:p w14:paraId="1A027D3F" w14:textId="511C774C" w:rsidR="00820B11" w:rsidRPr="00F21BCF" w:rsidRDefault="00820B11" w:rsidP="00820B11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Did you have each baby born between November 2018 and November 2020 registered?</w:t>
            </w:r>
          </w:p>
        </w:tc>
        <w:tc>
          <w:tcPr>
            <w:tcW w:w="2518" w:type="dxa"/>
          </w:tcPr>
          <w:p w14:paraId="6C8B9261" w14:textId="77777777" w:rsidR="00820B11" w:rsidRPr="00F21BCF" w:rsidRDefault="00820B11" w:rsidP="00820B11">
            <w:pPr>
              <w:rPr>
                <w:b/>
                <w:sz w:val="18"/>
                <w:szCs w:val="18"/>
              </w:rPr>
            </w:pPr>
            <w:r w:rsidRPr="00F21BCF">
              <w:rPr>
                <w:b/>
                <w:sz w:val="18"/>
                <w:szCs w:val="18"/>
              </w:rPr>
              <w:t>Baby one</w:t>
            </w:r>
          </w:p>
          <w:p w14:paraId="417B91CB" w14:textId="77777777" w:rsidR="00820B11" w:rsidRPr="00F21BCF" w:rsidRDefault="00820B11" w:rsidP="00820B11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Yes</w:t>
            </w:r>
          </w:p>
          <w:p w14:paraId="3C94EAA5" w14:textId="77777777" w:rsidR="00820B11" w:rsidRPr="00F21BCF" w:rsidRDefault="00820B11" w:rsidP="00820B11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No</w:t>
            </w:r>
          </w:p>
          <w:p w14:paraId="37FA83E0" w14:textId="77777777" w:rsidR="00820B11" w:rsidRPr="00F21BCF" w:rsidRDefault="00820B11" w:rsidP="00820B11">
            <w:pPr>
              <w:rPr>
                <w:b/>
                <w:sz w:val="18"/>
                <w:szCs w:val="18"/>
              </w:rPr>
            </w:pPr>
            <w:r w:rsidRPr="00F21BCF">
              <w:rPr>
                <w:b/>
                <w:sz w:val="18"/>
                <w:szCs w:val="18"/>
              </w:rPr>
              <w:lastRenderedPageBreak/>
              <w:t>Baby two</w:t>
            </w:r>
          </w:p>
          <w:p w14:paraId="20A1EA3D" w14:textId="77777777" w:rsidR="00820B11" w:rsidRPr="00F21BCF" w:rsidRDefault="00820B11" w:rsidP="00820B11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Yes</w:t>
            </w:r>
          </w:p>
          <w:p w14:paraId="7EA3F308" w14:textId="77777777" w:rsidR="00820B11" w:rsidRPr="00F21BCF" w:rsidRDefault="00820B11" w:rsidP="00820B11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No</w:t>
            </w:r>
          </w:p>
          <w:p w14:paraId="72AF880B" w14:textId="77777777" w:rsidR="00820B11" w:rsidRPr="00F21BCF" w:rsidRDefault="00820B11" w:rsidP="00820B11">
            <w:pPr>
              <w:rPr>
                <w:b/>
                <w:sz w:val="18"/>
                <w:szCs w:val="18"/>
              </w:rPr>
            </w:pPr>
            <w:r w:rsidRPr="00F21BCF">
              <w:rPr>
                <w:b/>
                <w:sz w:val="18"/>
                <w:szCs w:val="18"/>
              </w:rPr>
              <w:t>Baby three</w:t>
            </w:r>
          </w:p>
          <w:p w14:paraId="5302FDDD" w14:textId="77777777" w:rsidR="00820B11" w:rsidRPr="00F21BCF" w:rsidRDefault="00820B11" w:rsidP="00820B11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Yes</w:t>
            </w:r>
          </w:p>
          <w:p w14:paraId="34D1E878" w14:textId="77777777" w:rsidR="00820B11" w:rsidRPr="00F21BCF" w:rsidRDefault="00820B11" w:rsidP="00820B11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No</w:t>
            </w:r>
          </w:p>
          <w:p w14:paraId="73D00D9F" w14:textId="77777777" w:rsidR="00820B11" w:rsidRPr="00F21BCF" w:rsidRDefault="00820B11" w:rsidP="00820B11">
            <w:pPr>
              <w:rPr>
                <w:b/>
                <w:sz w:val="18"/>
                <w:szCs w:val="18"/>
              </w:rPr>
            </w:pPr>
            <w:r w:rsidRPr="00F21BCF">
              <w:rPr>
                <w:b/>
                <w:sz w:val="18"/>
                <w:szCs w:val="18"/>
              </w:rPr>
              <w:t>Baby four</w:t>
            </w:r>
          </w:p>
          <w:p w14:paraId="0FA77849" w14:textId="77777777" w:rsidR="00820B11" w:rsidRPr="00F21BCF" w:rsidRDefault="00820B11" w:rsidP="00820B11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Yes</w:t>
            </w:r>
          </w:p>
          <w:p w14:paraId="26BE552C" w14:textId="77777777" w:rsidR="00820B11" w:rsidRPr="00F21BCF" w:rsidRDefault="00820B11" w:rsidP="00820B11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No</w:t>
            </w:r>
          </w:p>
          <w:p w14:paraId="6ED64BDA" w14:textId="77777777" w:rsidR="00820B11" w:rsidRPr="00F21BCF" w:rsidRDefault="00820B11" w:rsidP="00820B11">
            <w:pPr>
              <w:rPr>
                <w:b/>
                <w:sz w:val="18"/>
                <w:szCs w:val="18"/>
              </w:rPr>
            </w:pPr>
            <w:r w:rsidRPr="00F21BCF">
              <w:rPr>
                <w:b/>
                <w:sz w:val="18"/>
                <w:szCs w:val="18"/>
              </w:rPr>
              <w:t>Baby five</w:t>
            </w:r>
          </w:p>
          <w:p w14:paraId="2E28E65A" w14:textId="77777777" w:rsidR="00820B11" w:rsidRPr="00F21BCF" w:rsidRDefault="00820B11" w:rsidP="00820B11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Yes</w:t>
            </w:r>
          </w:p>
          <w:p w14:paraId="7219E3C8" w14:textId="77777777" w:rsidR="00820B11" w:rsidRPr="00F21BCF" w:rsidRDefault="00820B11" w:rsidP="00820B11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No</w:t>
            </w:r>
          </w:p>
          <w:p w14:paraId="66446EBC" w14:textId="77777777" w:rsidR="00820B11" w:rsidRPr="00F21BCF" w:rsidRDefault="00820B11" w:rsidP="00820B11">
            <w:pPr>
              <w:rPr>
                <w:sz w:val="18"/>
                <w:szCs w:val="18"/>
              </w:rPr>
            </w:pPr>
          </w:p>
        </w:tc>
        <w:tc>
          <w:tcPr>
            <w:tcW w:w="2518" w:type="dxa"/>
          </w:tcPr>
          <w:p w14:paraId="6A58FE88" w14:textId="00BF0A62" w:rsidR="00820B11" w:rsidRPr="00F21BCF" w:rsidRDefault="006700BE" w:rsidP="00820B11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lastRenderedPageBreak/>
              <w:t>Registered means have birth certificates</w:t>
            </w:r>
          </w:p>
        </w:tc>
      </w:tr>
      <w:tr w:rsidR="00820B11" w:rsidRPr="00F21BCF" w14:paraId="1E24FE0F" w14:textId="77777777">
        <w:tc>
          <w:tcPr>
            <w:tcW w:w="1525" w:type="dxa"/>
          </w:tcPr>
          <w:p w14:paraId="1DC297DC" w14:textId="0A8472F1" w:rsidR="00820B11" w:rsidRPr="00F21BCF" w:rsidRDefault="00820B11" w:rsidP="00820B11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D1</w:t>
            </w:r>
            <w:r w:rsidR="00D57ECF" w:rsidRPr="00F21BCF">
              <w:rPr>
                <w:sz w:val="18"/>
                <w:szCs w:val="18"/>
              </w:rPr>
              <w:t>3</w:t>
            </w:r>
          </w:p>
        </w:tc>
        <w:tc>
          <w:tcPr>
            <w:tcW w:w="3509" w:type="dxa"/>
          </w:tcPr>
          <w:p w14:paraId="4D4886D9" w14:textId="208C0A7E" w:rsidR="00820B11" w:rsidRPr="00F21BCF" w:rsidRDefault="00820B11" w:rsidP="00820B11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Do you know your HIV status?</w:t>
            </w:r>
          </w:p>
        </w:tc>
        <w:tc>
          <w:tcPr>
            <w:tcW w:w="2518" w:type="dxa"/>
          </w:tcPr>
          <w:p w14:paraId="726A07F3" w14:textId="77777777" w:rsidR="00820B11" w:rsidRPr="00F21BCF" w:rsidRDefault="00820B11" w:rsidP="00820B11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Yes</w:t>
            </w:r>
          </w:p>
          <w:p w14:paraId="68BFDC4D" w14:textId="77777777" w:rsidR="00820B11" w:rsidRPr="00F21BCF" w:rsidRDefault="00820B11" w:rsidP="00820B11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No</w:t>
            </w:r>
          </w:p>
        </w:tc>
        <w:tc>
          <w:tcPr>
            <w:tcW w:w="2518" w:type="dxa"/>
          </w:tcPr>
          <w:p w14:paraId="23736CE3" w14:textId="77777777" w:rsidR="00820B11" w:rsidRPr="00F21BCF" w:rsidRDefault="00820B11" w:rsidP="00820B11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Do not ask to know if HIV positive or negative</w:t>
            </w:r>
          </w:p>
        </w:tc>
      </w:tr>
      <w:tr w:rsidR="00820B11" w:rsidRPr="00F21BCF" w14:paraId="6103BFCB" w14:textId="77777777">
        <w:tc>
          <w:tcPr>
            <w:tcW w:w="1525" w:type="dxa"/>
          </w:tcPr>
          <w:p w14:paraId="0C3344C4" w14:textId="7226AED3" w:rsidR="00820B11" w:rsidRPr="00F21BCF" w:rsidRDefault="00820B11" w:rsidP="00820B11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D1</w:t>
            </w:r>
            <w:r w:rsidR="00D57ECF" w:rsidRPr="00F21BCF">
              <w:rPr>
                <w:sz w:val="18"/>
                <w:szCs w:val="18"/>
              </w:rPr>
              <w:t>4</w:t>
            </w:r>
          </w:p>
        </w:tc>
        <w:tc>
          <w:tcPr>
            <w:tcW w:w="3509" w:type="dxa"/>
          </w:tcPr>
          <w:p w14:paraId="25E1D957" w14:textId="28BF5E9C" w:rsidR="00820B11" w:rsidRPr="00F21BCF" w:rsidRDefault="00820B11" w:rsidP="00820B11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Do you know the HIV status of your babies born between November 2018 and November 2020?</w:t>
            </w:r>
          </w:p>
        </w:tc>
        <w:tc>
          <w:tcPr>
            <w:tcW w:w="2518" w:type="dxa"/>
          </w:tcPr>
          <w:p w14:paraId="645B92AE" w14:textId="77777777" w:rsidR="00820B11" w:rsidRPr="00F21BCF" w:rsidRDefault="00820B11" w:rsidP="00820B11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Yes</w:t>
            </w:r>
          </w:p>
          <w:p w14:paraId="28170045" w14:textId="77777777" w:rsidR="00820B11" w:rsidRPr="00F21BCF" w:rsidRDefault="00820B11" w:rsidP="00820B11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No</w:t>
            </w:r>
          </w:p>
          <w:p w14:paraId="15720F7E" w14:textId="77777777" w:rsidR="00820B11" w:rsidRPr="00F21BCF" w:rsidRDefault="00820B11" w:rsidP="00820B11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[3] Not Applicable</w:t>
            </w:r>
          </w:p>
        </w:tc>
        <w:tc>
          <w:tcPr>
            <w:tcW w:w="2518" w:type="dxa"/>
          </w:tcPr>
          <w:p w14:paraId="53C8FFA2" w14:textId="77777777" w:rsidR="00820B11" w:rsidRPr="00F21BCF" w:rsidRDefault="00820B11" w:rsidP="00820B11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Do not ask to know if HIV positive or negative</w:t>
            </w:r>
          </w:p>
        </w:tc>
      </w:tr>
    </w:tbl>
    <w:p w14:paraId="67E1B5B2" w14:textId="77777777" w:rsidR="00E862E8" w:rsidRPr="00F21BCF" w:rsidRDefault="00E862E8"/>
    <w:p w14:paraId="59045D88" w14:textId="77777777" w:rsidR="00E862E8" w:rsidRPr="00F21BCF" w:rsidRDefault="00EB30E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 w:rsidRPr="00F21BCF">
        <w:rPr>
          <w:b/>
          <w:color w:val="000000"/>
        </w:rPr>
        <w:t>Community Service Utilization (All)</w:t>
      </w:r>
    </w:p>
    <w:tbl>
      <w:tblPr>
        <w:tblStyle w:val="a4"/>
        <w:tblW w:w="100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395"/>
        <w:gridCol w:w="3417"/>
        <w:gridCol w:w="3193"/>
        <w:gridCol w:w="2065"/>
      </w:tblGrid>
      <w:tr w:rsidR="00E862E8" w:rsidRPr="00F21BCF" w14:paraId="6AF3B9EC" w14:textId="77777777">
        <w:tc>
          <w:tcPr>
            <w:tcW w:w="1395" w:type="dxa"/>
          </w:tcPr>
          <w:p w14:paraId="17850B84" w14:textId="77777777" w:rsidR="00E862E8" w:rsidRPr="00F21BCF" w:rsidRDefault="00EB30E6">
            <w:pPr>
              <w:rPr>
                <w:b/>
                <w:sz w:val="18"/>
                <w:szCs w:val="18"/>
              </w:rPr>
            </w:pPr>
            <w:r w:rsidRPr="00F21BCF">
              <w:rPr>
                <w:b/>
                <w:sz w:val="18"/>
                <w:szCs w:val="18"/>
              </w:rPr>
              <w:t xml:space="preserve">Question No. </w:t>
            </w:r>
          </w:p>
        </w:tc>
        <w:tc>
          <w:tcPr>
            <w:tcW w:w="3417" w:type="dxa"/>
          </w:tcPr>
          <w:p w14:paraId="66178A03" w14:textId="77777777" w:rsidR="00E862E8" w:rsidRPr="00F21BCF" w:rsidRDefault="00EB30E6">
            <w:pPr>
              <w:rPr>
                <w:b/>
                <w:sz w:val="18"/>
                <w:szCs w:val="18"/>
              </w:rPr>
            </w:pPr>
            <w:r w:rsidRPr="00F21BCF">
              <w:rPr>
                <w:b/>
                <w:sz w:val="18"/>
                <w:szCs w:val="18"/>
              </w:rPr>
              <w:t>Question</w:t>
            </w:r>
          </w:p>
        </w:tc>
        <w:tc>
          <w:tcPr>
            <w:tcW w:w="3193" w:type="dxa"/>
          </w:tcPr>
          <w:p w14:paraId="301684BC" w14:textId="77777777" w:rsidR="00E862E8" w:rsidRPr="00F21BCF" w:rsidRDefault="00EB30E6">
            <w:pPr>
              <w:rPr>
                <w:b/>
                <w:sz w:val="18"/>
                <w:szCs w:val="18"/>
              </w:rPr>
            </w:pPr>
            <w:r w:rsidRPr="00F21BCF">
              <w:rPr>
                <w:b/>
                <w:sz w:val="18"/>
                <w:szCs w:val="18"/>
              </w:rPr>
              <w:t>Response</w:t>
            </w:r>
          </w:p>
        </w:tc>
        <w:tc>
          <w:tcPr>
            <w:tcW w:w="2065" w:type="dxa"/>
          </w:tcPr>
          <w:p w14:paraId="6AEEEC7F" w14:textId="77777777" w:rsidR="00E862E8" w:rsidRPr="00F21BCF" w:rsidRDefault="00EB30E6">
            <w:pPr>
              <w:rPr>
                <w:b/>
                <w:sz w:val="18"/>
                <w:szCs w:val="18"/>
              </w:rPr>
            </w:pPr>
            <w:r w:rsidRPr="00F21BCF">
              <w:rPr>
                <w:b/>
                <w:sz w:val="18"/>
                <w:szCs w:val="18"/>
              </w:rPr>
              <w:t>Instructions/Skip Patterns</w:t>
            </w:r>
          </w:p>
        </w:tc>
      </w:tr>
      <w:tr w:rsidR="00E862E8" w:rsidRPr="00F21BCF" w14:paraId="34BA4683" w14:textId="77777777">
        <w:tc>
          <w:tcPr>
            <w:tcW w:w="1395" w:type="dxa"/>
          </w:tcPr>
          <w:p w14:paraId="23308141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E1</w:t>
            </w:r>
          </w:p>
        </w:tc>
        <w:tc>
          <w:tcPr>
            <w:tcW w:w="3417" w:type="dxa"/>
          </w:tcPr>
          <w:p w14:paraId="16DB7175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Did you attend any community health education session between November 2018 and November 2020? </w:t>
            </w:r>
          </w:p>
        </w:tc>
        <w:tc>
          <w:tcPr>
            <w:tcW w:w="3193" w:type="dxa"/>
          </w:tcPr>
          <w:p w14:paraId="7B9C5CFB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Yes</w:t>
            </w:r>
          </w:p>
          <w:p w14:paraId="38A81454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No</w:t>
            </w:r>
          </w:p>
        </w:tc>
        <w:tc>
          <w:tcPr>
            <w:tcW w:w="2065" w:type="dxa"/>
          </w:tcPr>
          <w:p w14:paraId="232099D5" w14:textId="77777777" w:rsidR="00E862E8" w:rsidRPr="00F21BCF" w:rsidRDefault="00E862E8">
            <w:pPr>
              <w:rPr>
                <w:sz w:val="18"/>
                <w:szCs w:val="18"/>
              </w:rPr>
            </w:pPr>
          </w:p>
        </w:tc>
      </w:tr>
      <w:tr w:rsidR="00E862E8" w:rsidRPr="00F21BCF" w14:paraId="366058FC" w14:textId="77777777">
        <w:tc>
          <w:tcPr>
            <w:tcW w:w="1395" w:type="dxa"/>
          </w:tcPr>
          <w:p w14:paraId="692FEA07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E2</w:t>
            </w:r>
          </w:p>
        </w:tc>
        <w:tc>
          <w:tcPr>
            <w:tcW w:w="3417" w:type="dxa"/>
          </w:tcPr>
          <w:p w14:paraId="6E31F198" w14:textId="45C6D758" w:rsidR="00E862E8" w:rsidRPr="00F21BCF" w:rsidRDefault="00162A3C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Have</w:t>
            </w:r>
            <w:r w:rsidR="00EB30E6" w:rsidRPr="00F21BCF">
              <w:rPr>
                <w:sz w:val="18"/>
                <w:szCs w:val="18"/>
              </w:rPr>
              <w:t xml:space="preserve"> you ever referred for any health service by a community health volunteer (CHV) between November 2018 and November 2020?</w:t>
            </w:r>
          </w:p>
        </w:tc>
        <w:tc>
          <w:tcPr>
            <w:tcW w:w="3193" w:type="dxa"/>
          </w:tcPr>
          <w:p w14:paraId="0D0E595F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Yes</w:t>
            </w:r>
          </w:p>
          <w:p w14:paraId="7A873C71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No</w:t>
            </w:r>
          </w:p>
        </w:tc>
        <w:tc>
          <w:tcPr>
            <w:tcW w:w="2065" w:type="dxa"/>
          </w:tcPr>
          <w:p w14:paraId="3126BE54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 no, skip to section F</w:t>
            </w:r>
          </w:p>
        </w:tc>
      </w:tr>
      <w:tr w:rsidR="00E862E8" w:rsidRPr="00F21BCF" w14:paraId="64E94A95" w14:textId="77777777">
        <w:tc>
          <w:tcPr>
            <w:tcW w:w="1395" w:type="dxa"/>
          </w:tcPr>
          <w:p w14:paraId="2942856E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E3</w:t>
            </w:r>
          </w:p>
        </w:tc>
        <w:tc>
          <w:tcPr>
            <w:tcW w:w="3417" w:type="dxa"/>
          </w:tcPr>
          <w:p w14:paraId="7805842E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 yes to E2 above, did you ever fail to seek any of the services referred for?</w:t>
            </w:r>
          </w:p>
        </w:tc>
        <w:tc>
          <w:tcPr>
            <w:tcW w:w="3193" w:type="dxa"/>
          </w:tcPr>
          <w:p w14:paraId="06ACD3E6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Yes</w:t>
            </w:r>
          </w:p>
          <w:p w14:paraId="2F49C359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No</w:t>
            </w:r>
          </w:p>
        </w:tc>
        <w:tc>
          <w:tcPr>
            <w:tcW w:w="2065" w:type="dxa"/>
          </w:tcPr>
          <w:p w14:paraId="3BD7E7ED" w14:textId="77777777" w:rsidR="00E862E8" w:rsidRPr="00F21BCF" w:rsidRDefault="00E862E8">
            <w:pPr>
              <w:rPr>
                <w:sz w:val="18"/>
                <w:szCs w:val="18"/>
              </w:rPr>
            </w:pPr>
          </w:p>
        </w:tc>
      </w:tr>
      <w:tr w:rsidR="00E862E8" w:rsidRPr="00F21BCF" w14:paraId="6D7A8B47" w14:textId="77777777">
        <w:tc>
          <w:tcPr>
            <w:tcW w:w="1395" w:type="dxa"/>
          </w:tcPr>
          <w:p w14:paraId="64DF2E03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E4</w:t>
            </w:r>
          </w:p>
        </w:tc>
        <w:tc>
          <w:tcPr>
            <w:tcW w:w="3417" w:type="dxa"/>
          </w:tcPr>
          <w:p w14:paraId="60F51AE7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 yes to E3 above, why didn’t you seek the services you were referred for?</w:t>
            </w:r>
          </w:p>
        </w:tc>
        <w:tc>
          <w:tcPr>
            <w:tcW w:w="3193" w:type="dxa"/>
          </w:tcPr>
          <w:p w14:paraId="36160CC0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Service not available</w:t>
            </w:r>
          </w:p>
          <w:p w14:paraId="06F3ECC2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Lack of transport</w:t>
            </w:r>
          </w:p>
          <w:p w14:paraId="56CE7B22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[3] Lack of money</w:t>
            </w:r>
          </w:p>
          <w:p w14:paraId="4A56AB15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[4] Did not think it was necessary</w:t>
            </w:r>
          </w:p>
          <w:p w14:paraId="79EE1566" w14:textId="77777777" w:rsidR="00E862E8" w:rsidRPr="00F21BCF" w:rsidRDefault="00EB30E6">
            <w:pPr>
              <w:tabs>
                <w:tab w:val="left" w:pos="2147"/>
              </w:tabs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[5] Others (specify)</w:t>
            </w:r>
          </w:p>
        </w:tc>
        <w:tc>
          <w:tcPr>
            <w:tcW w:w="2065" w:type="dxa"/>
          </w:tcPr>
          <w:p w14:paraId="3DB7E2EA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Multiple responses can be given</w:t>
            </w:r>
          </w:p>
          <w:p w14:paraId="52890465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 no, skip to section F</w:t>
            </w:r>
          </w:p>
        </w:tc>
      </w:tr>
      <w:tr w:rsidR="00E862E8" w:rsidRPr="00F21BCF" w14:paraId="596F5409" w14:textId="77777777">
        <w:tc>
          <w:tcPr>
            <w:tcW w:w="1395" w:type="dxa"/>
          </w:tcPr>
          <w:p w14:paraId="113E14E9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E5</w:t>
            </w:r>
          </w:p>
        </w:tc>
        <w:tc>
          <w:tcPr>
            <w:tcW w:w="3417" w:type="dxa"/>
          </w:tcPr>
          <w:p w14:paraId="15B4FAB3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Are any of the reasons COVID related?</w:t>
            </w:r>
          </w:p>
        </w:tc>
        <w:tc>
          <w:tcPr>
            <w:tcW w:w="3193" w:type="dxa"/>
          </w:tcPr>
          <w:p w14:paraId="5B026683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Yes</w:t>
            </w:r>
          </w:p>
          <w:p w14:paraId="0623A65B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No</w:t>
            </w:r>
          </w:p>
        </w:tc>
        <w:tc>
          <w:tcPr>
            <w:tcW w:w="2065" w:type="dxa"/>
          </w:tcPr>
          <w:p w14:paraId="20B1A0B7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 no, skip to section F</w:t>
            </w:r>
          </w:p>
        </w:tc>
      </w:tr>
      <w:tr w:rsidR="00E862E8" w:rsidRPr="00F21BCF" w14:paraId="54E621BF" w14:textId="77777777">
        <w:tc>
          <w:tcPr>
            <w:tcW w:w="1395" w:type="dxa"/>
          </w:tcPr>
          <w:p w14:paraId="1EF7C905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E6</w:t>
            </w:r>
          </w:p>
        </w:tc>
        <w:tc>
          <w:tcPr>
            <w:tcW w:w="3417" w:type="dxa"/>
          </w:tcPr>
          <w:p w14:paraId="22E77FF0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 yes in E5, give one such reason</w:t>
            </w:r>
          </w:p>
        </w:tc>
        <w:tc>
          <w:tcPr>
            <w:tcW w:w="3193" w:type="dxa"/>
          </w:tcPr>
          <w:p w14:paraId="2623D9BB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__________________________</w:t>
            </w:r>
          </w:p>
        </w:tc>
        <w:tc>
          <w:tcPr>
            <w:tcW w:w="2065" w:type="dxa"/>
          </w:tcPr>
          <w:p w14:paraId="48648F9C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Free text</w:t>
            </w:r>
          </w:p>
        </w:tc>
      </w:tr>
    </w:tbl>
    <w:p w14:paraId="1BA98092" w14:textId="77777777" w:rsidR="00E862E8" w:rsidRPr="00F21BCF" w:rsidRDefault="00E862E8"/>
    <w:p w14:paraId="50B60EE5" w14:textId="77777777" w:rsidR="00E862E8" w:rsidRPr="00F21BCF" w:rsidRDefault="00EB30E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 w:rsidRPr="00F21BCF">
        <w:rPr>
          <w:b/>
          <w:color w:val="000000"/>
        </w:rPr>
        <w:t>Cash Transfer (Only Program Beneficiaries enrolled between Nov 2018 and Nov 2020)</w:t>
      </w:r>
    </w:p>
    <w:tbl>
      <w:tblPr>
        <w:tblStyle w:val="a5"/>
        <w:tblW w:w="100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15"/>
        <w:gridCol w:w="3419"/>
        <w:gridCol w:w="2518"/>
        <w:gridCol w:w="2518"/>
      </w:tblGrid>
      <w:tr w:rsidR="00E862E8" w:rsidRPr="00F21BCF" w14:paraId="694D1D01" w14:textId="77777777">
        <w:tc>
          <w:tcPr>
            <w:tcW w:w="1615" w:type="dxa"/>
          </w:tcPr>
          <w:p w14:paraId="73664752" w14:textId="77777777" w:rsidR="00E862E8" w:rsidRPr="00F21BCF" w:rsidRDefault="00EB30E6">
            <w:pPr>
              <w:rPr>
                <w:b/>
                <w:sz w:val="18"/>
                <w:szCs w:val="18"/>
              </w:rPr>
            </w:pPr>
            <w:r w:rsidRPr="00F21BCF">
              <w:rPr>
                <w:b/>
                <w:sz w:val="18"/>
                <w:szCs w:val="18"/>
              </w:rPr>
              <w:t xml:space="preserve">Question No. </w:t>
            </w:r>
          </w:p>
        </w:tc>
        <w:tc>
          <w:tcPr>
            <w:tcW w:w="3419" w:type="dxa"/>
          </w:tcPr>
          <w:p w14:paraId="35CB16B7" w14:textId="77777777" w:rsidR="00E862E8" w:rsidRPr="00F21BCF" w:rsidRDefault="00EB30E6">
            <w:pPr>
              <w:rPr>
                <w:b/>
                <w:sz w:val="18"/>
                <w:szCs w:val="18"/>
              </w:rPr>
            </w:pPr>
            <w:r w:rsidRPr="00F21BCF">
              <w:rPr>
                <w:b/>
                <w:sz w:val="18"/>
                <w:szCs w:val="18"/>
              </w:rPr>
              <w:t>Question</w:t>
            </w:r>
          </w:p>
        </w:tc>
        <w:tc>
          <w:tcPr>
            <w:tcW w:w="2518" w:type="dxa"/>
          </w:tcPr>
          <w:p w14:paraId="4B33431F" w14:textId="77777777" w:rsidR="00E862E8" w:rsidRPr="00F21BCF" w:rsidRDefault="00EB30E6">
            <w:pPr>
              <w:rPr>
                <w:b/>
                <w:sz w:val="18"/>
                <w:szCs w:val="18"/>
              </w:rPr>
            </w:pPr>
            <w:r w:rsidRPr="00F21BCF">
              <w:rPr>
                <w:b/>
                <w:sz w:val="18"/>
                <w:szCs w:val="18"/>
              </w:rPr>
              <w:t>Response</w:t>
            </w:r>
          </w:p>
        </w:tc>
        <w:tc>
          <w:tcPr>
            <w:tcW w:w="2518" w:type="dxa"/>
          </w:tcPr>
          <w:p w14:paraId="08A2D189" w14:textId="77777777" w:rsidR="00E862E8" w:rsidRPr="00F21BCF" w:rsidRDefault="00EB30E6">
            <w:pPr>
              <w:rPr>
                <w:b/>
                <w:sz w:val="18"/>
                <w:szCs w:val="18"/>
              </w:rPr>
            </w:pPr>
            <w:r w:rsidRPr="00F21BCF">
              <w:rPr>
                <w:b/>
                <w:sz w:val="18"/>
                <w:szCs w:val="18"/>
              </w:rPr>
              <w:t>Instructions/Skip Patterns</w:t>
            </w:r>
          </w:p>
        </w:tc>
      </w:tr>
      <w:tr w:rsidR="00E862E8" w:rsidRPr="00F21BCF" w14:paraId="23A18F3B" w14:textId="77777777">
        <w:tc>
          <w:tcPr>
            <w:tcW w:w="1615" w:type="dxa"/>
          </w:tcPr>
          <w:p w14:paraId="4E5E9DF5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F1</w:t>
            </w:r>
          </w:p>
        </w:tc>
        <w:tc>
          <w:tcPr>
            <w:tcW w:w="3419" w:type="dxa"/>
          </w:tcPr>
          <w:p w14:paraId="1EDE9DBE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When were you enrolled to receive a Boresha Program cash transfer?</w:t>
            </w:r>
          </w:p>
        </w:tc>
        <w:tc>
          <w:tcPr>
            <w:tcW w:w="2518" w:type="dxa"/>
          </w:tcPr>
          <w:p w14:paraId="5D563E6A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Date (mm/dd/</w:t>
            </w:r>
            <w:proofErr w:type="spellStart"/>
            <w:r w:rsidRPr="00F21BCF">
              <w:rPr>
                <w:sz w:val="18"/>
                <w:szCs w:val="18"/>
              </w:rPr>
              <w:t>yyyy</w:t>
            </w:r>
            <w:proofErr w:type="spellEnd"/>
            <w:r w:rsidRPr="00F21BCF">
              <w:rPr>
                <w:sz w:val="18"/>
                <w:szCs w:val="18"/>
              </w:rPr>
              <w:t>)</w:t>
            </w:r>
          </w:p>
          <w:p w14:paraId="50A551C8" w14:textId="77777777" w:rsidR="00E862E8" w:rsidRPr="00F21BCF" w:rsidRDefault="00E862E8">
            <w:pPr>
              <w:rPr>
                <w:sz w:val="18"/>
                <w:szCs w:val="18"/>
              </w:rPr>
            </w:pPr>
          </w:p>
        </w:tc>
        <w:tc>
          <w:tcPr>
            <w:tcW w:w="2518" w:type="dxa"/>
          </w:tcPr>
          <w:p w14:paraId="713F475C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 after November 2020 skip the rest of the questions in this section</w:t>
            </w:r>
          </w:p>
        </w:tc>
      </w:tr>
      <w:tr w:rsidR="000B735A" w:rsidRPr="00F21BCF" w14:paraId="6228C621" w14:textId="77777777">
        <w:tc>
          <w:tcPr>
            <w:tcW w:w="1615" w:type="dxa"/>
          </w:tcPr>
          <w:p w14:paraId="16E05EC3" w14:textId="2E003CFB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F2</w:t>
            </w:r>
          </w:p>
        </w:tc>
        <w:tc>
          <w:tcPr>
            <w:tcW w:w="3419" w:type="dxa"/>
          </w:tcPr>
          <w:p w14:paraId="38A0269F" w14:textId="7F910CF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How are you or the person receiving cash transfer on your behalf registered to receive the money?</w:t>
            </w:r>
          </w:p>
        </w:tc>
        <w:tc>
          <w:tcPr>
            <w:tcW w:w="2518" w:type="dxa"/>
          </w:tcPr>
          <w:p w14:paraId="7AAB4C73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Mobile money</w:t>
            </w:r>
          </w:p>
          <w:p w14:paraId="18A0C733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Bank transfer</w:t>
            </w:r>
          </w:p>
          <w:p w14:paraId="6B06A6E6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[3] Paid in cash</w:t>
            </w:r>
          </w:p>
          <w:p w14:paraId="72F67C0C" w14:textId="793DA84F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[4] Other (Specify)________</w:t>
            </w:r>
          </w:p>
        </w:tc>
        <w:tc>
          <w:tcPr>
            <w:tcW w:w="2518" w:type="dxa"/>
          </w:tcPr>
          <w:p w14:paraId="7501D3D7" w14:textId="77777777" w:rsidR="000B735A" w:rsidRPr="00F21BCF" w:rsidRDefault="000B735A" w:rsidP="000B735A">
            <w:pPr>
              <w:rPr>
                <w:sz w:val="18"/>
                <w:szCs w:val="18"/>
              </w:rPr>
            </w:pPr>
          </w:p>
        </w:tc>
      </w:tr>
      <w:tr w:rsidR="000B735A" w:rsidRPr="00F21BCF" w14:paraId="2AB5A8A4" w14:textId="77777777">
        <w:tc>
          <w:tcPr>
            <w:tcW w:w="1615" w:type="dxa"/>
          </w:tcPr>
          <w:p w14:paraId="08009930" w14:textId="07883A5E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F3</w:t>
            </w:r>
          </w:p>
        </w:tc>
        <w:tc>
          <w:tcPr>
            <w:tcW w:w="3419" w:type="dxa"/>
          </w:tcPr>
          <w:p w14:paraId="1A01763F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Who is registered to receive cash transfer on your behalf?</w:t>
            </w:r>
          </w:p>
        </w:tc>
        <w:tc>
          <w:tcPr>
            <w:tcW w:w="2518" w:type="dxa"/>
          </w:tcPr>
          <w:p w14:paraId="4521FE04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Self</w:t>
            </w:r>
          </w:p>
          <w:p w14:paraId="441AC2F5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Spouse</w:t>
            </w:r>
          </w:p>
          <w:p w14:paraId="51B6133C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lastRenderedPageBreak/>
              <w:t>[3] Parent</w:t>
            </w:r>
          </w:p>
          <w:p w14:paraId="510CC3A8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[4] Child</w:t>
            </w:r>
          </w:p>
          <w:p w14:paraId="71BADC38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[5] Other family member</w:t>
            </w:r>
          </w:p>
          <w:p w14:paraId="289F4888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[6] Friend</w:t>
            </w:r>
          </w:p>
          <w:p w14:paraId="01AE4A60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[7] Other (Specify) _________</w:t>
            </w:r>
          </w:p>
        </w:tc>
        <w:tc>
          <w:tcPr>
            <w:tcW w:w="2518" w:type="dxa"/>
          </w:tcPr>
          <w:p w14:paraId="1667E47F" w14:textId="77777777" w:rsidR="000B735A" w:rsidRPr="00F21BCF" w:rsidRDefault="000B735A" w:rsidP="000B735A">
            <w:pPr>
              <w:rPr>
                <w:sz w:val="18"/>
                <w:szCs w:val="18"/>
              </w:rPr>
            </w:pPr>
          </w:p>
        </w:tc>
      </w:tr>
      <w:tr w:rsidR="000B735A" w:rsidRPr="00F21BCF" w14:paraId="5950BC4A" w14:textId="77777777">
        <w:tc>
          <w:tcPr>
            <w:tcW w:w="1615" w:type="dxa"/>
          </w:tcPr>
          <w:p w14:paraId="37211905" w14:textId="36DC76D0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F4</w:t>
            </w:r>
          </w:p>
        </w:tc>
        <w:tc>
          <w:tcPr>
            <w:tcW w:w="3419" w:type="dxa"/>
          </w:tcPr>
          <w:p w14:paraId="0BC993D6" w14:textId="0E0AF0B6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Are you comfortable with the person registered to receive money on your behalf?</w:t>
            </w:r>
          </w:p>
        </w:tc>
        <w:tc>
          <w:tcPr>
            <w:tcW w:w="2518" w:type="dxa"/>
          </w:tcPr>
          <w:p w14:paraId="54C1271F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Yes</w:t>
            </w:r>
          </w:p>
          <w:p w14:paraId="4F392300" w14:textId="1106A229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No</w:t>
            </w:r>
          </w:p>
        </w:tc>
        <w:tc>
          <w:tcPr>
            <w:tcW w:w="2518" w:type="dxa"/>
          </w:tcPr>
          <w:p w14:paraId="5E00A1EC" w14:textId="77777777" w:rsidR="000B735A" w:rsidRPr="00F21BCF" w:rsidRDefault="000B735A" w:rsidP="000B735A">
            <w:pPr>
              <w:rPr>
                <w:sz w:val="18"/>
                <w:szCs w:val="18"/>
              </w:rPr>
            </w:pPr>
          </w:p>
        </w:tc>
      </w:tr>
      <w:tr w:rsidR="000B735A" w:rsidRPr="00F21BCF" w14:paraId="43DD115B" w14:textId="77777777">
        <w:tc>
          <w:tcPr>
            <w:tcW w:w="1615" w:type="dxa"/>
          </w:tcPr>
          <w:p w14:paraId="347BA1BA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F5</w:t>
            </w:r>
          </w:p>
        </w:tc>
        <w:tc>
          <w:tcPr>
            <w:tcW w:w="3419" w:type="dxa"/>
          </w:tcPr>
          <w:p w14:paraId="05F82DDF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Are you comfortable with the registered mode of receiving money?</w:t>
            </w:r>
          </w:p>
        </w:tc>
        <w:tc>
          <w:tcPr>
            <w:tcW w:w="2518" w:type="dxa"/>
          </w:tcPr>
          <w:p w14:paraId="1D047A90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Yes</w:t>
            </w:r>
          </w:p>
          <w:p w14:paraId="4FDEA2C7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No</w:t>
            </w:r>
          </w:p>
        </w:tc>
        <w:tc>
          <w:tcPr>
            <w:tcW w:w="2518" w:type="dxa"/>
          </w:tcPr>
          <w:p w14:paraId="2B179C8A" w14:textId="77777777" w:rsidR="000B735A" w:rsidRPr="00F21BCF" w:rsidRDefault="000B735A" w:rsidP="000B735A">
            <w:pPr>
              <w:rPr>
                <w:sz w:val="18"/>
                <w:szCs w:val="18"/>
              </w:rPr>
            </w:pPr>
          </w:p>
        </w:tc>
      </w:tr>
      <w:tr w:rsidR="000B735A" w:rsidRPr="00F21BCF" w14:paraId="1555355C" w14:textId="77777777">
        <w:tc>
          <w:tcPr>
            <w:tcW w:w="1615" w:type="dxa"/>
          </w:tcPr>
          <w:p w14:paraId="12EFA4E1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F6</w:t>
            </w:r>
          </w:p>
        </w:tc>
        <w:tc>
          <w:tcPr>
            <w:tcW w:w="3419" w:type="dxa"/>
          </w:tcPr>
          <w:p w14:paraId="0E9516E5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Do you know how many cash transfers you should receive in the course of the program?</w:t>
            </w:r>
          </w:p>
        </w:tc>
        <w:tc>
          <w:tcPr>
            <w:tcW w:w="2518" w:type="dxa"/>
          </w:tcPr>
          <w:p w14:paraId="089C09CA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Yes</w:t>
            </w:r>
          </w:p>
          <w:p w14:paraId="65303F81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No</w:t>
            </w:r>
          </w:p>
          <w:p w14:paraId="07012FC1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[3] Not Sure</w:t>
            </w:r>
          </w:p>
        </w:tc>
        <w:tc>
          <w:tcPr>
            <w:tcW w:w="2518" w:type="dxa"/>
          </w:tcPr>
          <w:p w14:paraId="5391A434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 [2] or [3] skip to F8</w:t>
            </w:r>
          </w:p>
        </w:tc>
      </w:tr>
      <w:tr w:rsidR="000B735A" w:rsidRPr="00F21BCF" w14:paraId="084D0664" w14:textId="77777777">
        <w:tc>
          <w:tcPr>
            <w:tcW w:w="1615" w:type="dxa"/>
          </w:tcPr>
          <w:p w14:paraId="00ECD56E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F7</w:t>
            </w:r>
          </w:p>
        </w:tc>
        <w:tc>
          <w:tcPr>
            <w:tcW w:w="3419" w:type="dxa"/>
          </w:tcPr>
          <w:p w14:paraId="18C4899F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How many cash transfer tranches should those enrolled get in the course of the program?</w:t>
            </w:r>
          </w:p>
        </w:tc>
        <w:tc>
          <w:tcPr>
            <w:tcW w:w="2518" w:type="dxa"/>
          </w:tcPr>
          <w:p w14:paraId="46E05621" w14:textId="77777777" w:rsidR="000B735A" w:rsidRPr="00F21BCF" w:rsidRDefault="000B735A" w:rsidP="000B735A">
            <w:pPr>
              <w:rPr>
                <w:sz w:val="18"/>
                <w:szCs w:val="18"/>
              </w:rPr>
            </w:pPr>
          </w:p>
          <w:p w14:paraId="27550C44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 _______________ </w:t>
            </w:r>
          </w:p>
          <w:p w14:paraId="04C44773" w14:textId="77777777" w:rsidR="000B735A" w:rsidRPr="00F21BCF" w:rsidRDefault="000B735A" w:rsidP="000B735A">
            <w:pPr>
              <w:rPr>
                <w:sz w:val="18"/>
                <w:szCs w:val="18"/>
              </w:rPr>
            </w:pPr>
          </w:p>
        </w:tc>
        <w:tc>
          <w:tcPr>
            <w:tcW w:w="2518" w:type="dxa"/>
          </w:tcPr>
          <w:p w14:paraId="78F5C9D6" w14:textId="77777777" w:rsidR="000B735A" w:rsidRPr="00F21BCF" w:rsidRDefault="000B735A" w:rsidP="000B735A">
            <w:pPr>
              <w:rPr>
                <w:sz w:val="18"/>
                <w:szCs w:val="18"/>
              </w:rPr>
            </w:pPr>
          </w:p>
        </w:tc>
      </w:tr>
      <w:tr w:rsidR="000B735A" w:rsidRPr="00F21BCF" w14:paraId="07F15B26" w14:textId="77777777">
        <w:tc>
          <w:tcPr>
            <w:tcW w:w="1615" w:type="dxa"/>
          </w:tcPr>
          <w:p w14:paraId="0DFAD052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F8</w:t>
            </w:r>
          </w:p>
        </w:tc>
        <w:tc>
          <w:tcPr>
            <w:tcW w:w="3419" w:type="dxa"/>
          </w:tcPr>
          <w:p w14:paraId="6A1690C9" w14:textId="79C19500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Who gets enrolled to receive cash transfer in the program?</w:t>
            </w:r>
          </w:p>
        </w:tc>
        <w:tc>
          <w:tcPr>
            <w:tcW w:w="2518" w:type="dxa"/>
          </w:tcPr>
          <w:p w14:paraId="7EBD554B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Everyone</w:t>
            </w:r>
          </w:p>
          <w:p w14:paraId="407E1C20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Those who attend clinic within 16 weeks of pregnancy</w:t>
            </w:r>
          </w:p>
          <w:p w14:paraId="4109D775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[3] Others (Specify)_________________</w:t>
            </w:r>
          </w:p>
          <w:p w14:paraId="319B898F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[4] Don’t Know</w:t>
            </w:r>
          </w:p>
        </w:tc>
        <w:tc>
          <w:tcPr>
            <w:tcW w:w="2518" w:type="dxa"/>
          </w:tcPr>
          <w:p w14:paraId="36F8F590" w14:textId="77777777" w:rsidR="000B735A" w:rsidRPr="00F21BCF" w:rsidRDefault="000B735A" w:rsidP="000B735A">
            <w:pPr>
              <w:rPr>
                <w:sz w:val="18"/>
                <w:szCs w:val="18"/>
              </w:rPr>
            </w:pPr>
          </w:p>
        </w:tc>
      </w:tr>
      <w:tr w:rsidR="000B735A" w:rsidRPr="00F21BCF" w14:paraId="7F9B93B4" w14:textId="77777777">
        <w:tc>
          <w:tcPr>
            <w:tcW w:w="1615" w:type="dxa"/>
          </w:tcPr>
          <w:p w14:paraId="51427F5E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F9</w:t>
            </w:r>
          </w:p>
        </w:tc>
        <w:tc>
          <w:tcPr>
            <w:tcW w:w="3419" w:type="dxa"/>
          </w:tcPr>
          <w:p w14:paraId="7F1D2CAF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Have you received any cash transfer since you were enrolled?</w:t>
            </w:r>
          </w:p>
        </w:tc>
        <w:tc>
          <w:tcPr>
            <w:tcW w:w="2518" w:type="dxa"/>
          </w:tcPr>
          <w:p w14:paraId="1D48393A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Yes</w:t>
            </w:r>
          </w:p>
          <w:p w14:paraId="76C81F16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No</w:t>
            </w:r>
          </w:p>
        </w:tc>
        <w:tc>
          <w:tcPr>
            <w:tcW w:w="2518" w:type="dxa"/>
          </w:tcPr>
          <w:p w14:paraId="765D97F5" w14:textId="68B8C263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If no, skip </w:t>
            </w:r>
            <w:proofErr w:type="gramStart"/>
            <w:r w:rsidRPr="00F21BCF">
              <w:rPr>
                <w:sz w:val="18"/>
                <w:szCs w:val="18"/>
              </w:rPr>
              <w:t>to  F</w:t>
            </w:r>
            <w:proofErr w:type="gramEnd"/>
            <w:r w:rsidRPr="00F21BCF">
              <w:rPr>
                <w:sz w:val="18"/>
                <w:szCs w:val="18"/>
              </w:rPr>
              <w:t>13</w:t>
            </w:r>
          </w:p>
        </w:tc>
      </w:tr>
      <w:tr w:rsidR="000B735A" w:rsidRPr="00F21BCF" w14:paraId="5F11D0CA" w14:textId="77777777">
        <w:tc>
          <w:tcPr>
            <w:tcW w:w="1615" w:type="dxa"/>
          </w:tcPr>
          <w:p w14:paraId="0E7E4A6B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F10</w:t>
            </w:r>
          </w:p>
        </w:tc>
        <w:tc>
          <w:tcPr>
            <w:tcW w:w="3419" w:type="dxa"/>
          </w:tcPr>
          <w:p w14:paraId="1DF99F40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 yes, how many times have you received a cash transfer?</w:t>
            </w:r>
          </w:p>
        </w:tc>
        <w:tc>
          <w:tcPr>
            <w:tcW w:w="2518" w:type="dxa"/>
          </w:tcPr>
          <w:p w14:paraId="0C5F0C75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One</w:t>
            </w:r>
          </w:p>
          <w:p w14:paraId="356D8C71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Two</w:t>
            </w:r>
          </w:p>
          <w:p w14:paraId="46B19DC6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[3] Three</w:t>
            </w:r>
          </w:p>
          <w:p w14:paraId="26FE7CCA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[4] More than three</w:t>
            </w:r>
          </w:p>
        </w:tc>
        <w:tc>
          <w:tcPr>
            <w:tcW w:w="2518" w:type="dxa"/>
          </w:tcPr>
          <w:p w14:paraId="0C060C48" w14:textId="77777777" w:rsidR="000B735A" w:rsidRPr="00F21BCF" w:rsidRDefault="000B735A" w:rsidP="000B735A">
            <w:pPr>
              <w:rPr>
                <w:sz w:val="18"/>
                <w:szCs w:val="18"/>
              </w:rPr>
            </w:pPr>
          </w:p>
        </w:tc>
      </w:tr>
      <w:tr w:rsidR="000B735A" w:rsidRPr="00F21BCF" w14:paraId="2BAE9106" w14:textId="77777777">
        <w:tc>
          <w:tcPr>
            <w:tcW w:w="1615" w:type="dxa"/>
          </w:tcPr>
          <w:p w14:paraId="4983BCC9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F11</w:t>
            </w:r>
          </w:p>
        </w:tc>
        <w:tc>
          <w:tcPr>
            <w:tcW w:w="3419" w:type="dxa"/>
          </w:tcPr>
          <w:p w14:paraId="5DEE37F8" w14:textId="51E6F635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Did you receive any cash transfer during the period November 2018 and November 2020?</w:t>
            </w:r>
          </w:p>
        </w:tc>
        <w:tc>
          <w:tcPr>
            <w:tcW w:w="2518" w:type="dxa"/>
          </w:tcPr>
          <w:p w14:paraId="43018D76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Yes</w:t>
            </w:r>
          </w:p>
          <w:p w14:paraId="16E613D7" w14:textId="047ED422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No</w:t>
            </w:r>
          </w:p>
        </w:tc>
        <w:tc>
          <w:tcPr>
            <w:tcW w:w="2518" w:type="dxa"/>
          </w:tcPr>
          <w:p w14:paraId="1393E46B" w14:textId="77777777" w:rsidR="000B735A" w:rsidRPr="00F21BCF" w:rsidRDefault="000B735A" w:rsidP="000B735A">
            <w:pPr>
              <w:rPr>
                <w:sz w:val="18"/>
                <w:szCs w:val="18"/>
              </w:rPr>
            </w:pPr>
          </w:p>
        </w:tc>
      </w:tr>
      <w:tr w:rsidR="000B735A" w:rsidRPr="00F21BCF" w14:paraId="2CC844B6" w14:textId="77777777">
        <w:tc>
          <w:tcPr>
            <w:tcW w:w="1615" w:type="dxa"/>
          </w:tcPr>
          <w:p w14:paraId="62FE56D7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F12</w:t>
            </w:r>
          </w:p>
        </w:tc>
        <w:tc>
          <w:tcPr>
            <w:tcW w:w="3419" w:type="dxa"/>
          </w:tcPr>
          <w:p w14:paraId="525650C5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What did you do with the last tranche of cash transfer received?</w:t>
            </w:r>
          </w:p>
        </w:tc>
        <w:tc>
          <w:tcPr>
            <w:tcW w:w="2518" w:type="dxa"/>
          </w:tcPr>
          <w:p w14:paraId="5465672A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Bought food for the family</w:t>
            </w:r>
          </w:p>
          <w:p w14:paraId="513388AE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Bought food for the baby</w:t>
            </w:r>
          </w:p>
          <w:p w14:paraId="410F4D8F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[3] Paid for transport to health facility</w:t>
            </w:r>
          </w:p>
          <w:p w14:paraId="031F3255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[4] Bought items for the baby</w:t>
            </w:r>
          </w:p>
          <w:p w14:paraId="5EDA9003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[5] Invested in an IGA</w:t>
            </w:r>
          </w:p>
          <w:p w14:paraId="01D3B895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[6] Saved in a chama</w:t>
            </w:r>
          </w:p>
          <w:p w14:paraId="325CEF6A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[7] Can’t remember /don’t know what I bought with the money</w:t>
            </w:r>
          </w:p>
          <w:p w14:paraId="325993B2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[8] Money ended up in the pocket of others</w:t>
            </w:r>
          </w:p>
        </w:tc>
        <w:tc>
          <w:tcPr>
            <w:tcW w:w="2518" w:type="dxa"/>
          </w:tcPr>
          <w:p w14:paraId="3183EA82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Tick all that apply</w:t>
            </w:r>
          </w:p>
        </w:tc>
      </w:tr>
      <w:tr w:rsidR="000B735A" w:rsidRPr="00F21BCF" w14:paraId="4F1A7323" w14:textId="77777777">
        <w:tc>
          <w:tcPr>
            <w:tcW w:w="1615" w:type="dxa"/>
          </w:tcPr>
          <w:p w14:paraId="1A00B889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F13</w:t>
            </w:r>
          </w:p>
        </w:tc>
        <w:tc>
          <w:tcPr>
            <w:tcW w:w="3419" w:type="dxa"/>
          </w:tcPr>
          <w:p w14:paraId="28B41F03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In your opinion, do you think the money transfer has been utilized well at household level?</w:t>
            </w:r>
          </w:p>
        </w:tc>
        <w:tc>
          <w:tcPr>
            <w:tcW w:w="2518" w:type="dxa"/>
          </w:tcPr>
          <w:p w14:paraId="21167542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Yes</w:t>
            </w:r>
          </w:p>
          <w:p w14:paraId="759D1D2B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No</w:t>
            </w:r>
          </w:p>
        </w:tc>
        <w:tc>
          <w:tcPr>
            <w:tcW w:w="2518" w:type="dxa"/>
          </w:tcPr>
          <w:p w14:paraId="277503AB" w14:textId="77777777" w:rsidR="000B735A" w:rsidRPr="00F21BCF" w:rsidRDefault="000B735A" w:rsidP="000B735A">
            <w:pPr>
              <w:rPr>
                <w:sz w:val="18"/>
                <w:szCs w:val="18"/>
              </w:rPr>
            </w:pPr>
          </w:p>
        </w:tc>
      </w:tr>
      <w:tr w:rsidR="000B735A" w:rsidRPr="00F21BCF" w14:paraId="78BE52CB" w14:textId="77777777">
        <w:tc>
          <w:tcPr>
            <w:tcW w:w="1615" w:type="dxa"/>
          </w:tcPr>
          <w:p w14:paraId="44BFF283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F14</w:t>
            </w:r>
          </w:p>
        </w:tc>
        <w:tc>
          <w:tcPr>
            <w:tcW w:w="3419" w:type="dxa"/>
          </w:tcPr>
          <w:p w14:paraId="12C75B8B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In your opinion, do you think anything needs to be done to improve cash transfer</w:t>
            </w:r>
          </w:p>
        </w:tc>
        <w:tc>
          <w:tcPr>
            <w:tcW w:w="2518" w:type="dxa"/>
          </w:tcPr>
          <w:p w14:paraId="050F8FB5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Yes</w:t>
            </w:r>
          </w:p>
          <w:p w14:paraId="4108CCAC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No</w:t>
            </w:r>
          </w:p>
        </w:tc>
        <w:tc>
          <w:tcPr>
            <w:tcW w:w="2518" w:type="dxa"/>
          </w:tcPr>
          <w:p w14:paraId="09A0CBFD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 no, skip to section G</w:t>
            </w:r>
          </w:p>
        </w:tc>
      </w:tr>
      <w:tr w:rsidR="000B735A" w:rsidRPr="00F21BCF" w14:paraId="1FA65603" w14:textId="77777777">
        <w:tc>
          <w:tcPr>
            <w:tcW w:w="1615" w:type="dxa"/>
          </w:tcPr>
          <w:p w14:paraId="387B2431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F15</w:t>
            </w:r>
          </w:p>
        </w:tc>
        <w:tc>
          <w:tcPr>
            <w:tcW w:w="3419" w:type="dxa"/>
          </w:tcPr>
          <w:p w14:paraId="67283BBF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 yes, what?</w:t>
            </w:r>
          </w:p>
        </w:tc>
        <w:tc>
          <w:tcPr>
            <w:tcW w:w="2518" w:type="dxa"/>
          </w:tcPr>
          <w:p w14:paraId="0D890753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Increase amount</w:t>
            </w:r>
          </w:p>
          <w:p w14:paraId="5CEAB512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Relax requirements</w:t>
            </w:r>
          </w:p>
          <w:p w14:paraId="33315D0A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[3] Increase frequency</w:t>
            </w:r>
          </w:p>
          <w:p w14:paraId="07CB18E3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[4] Have different entry points</w:t>
            </w:r>
          </w:p>
          <w:p w14:paraId="15865E2F" w14:textId="77777777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[5] Others (specify) ________</w:t>
            </w:r>
          </w:p>
        </w:tc>
        <w:tc>
          <w:tcPr>
            <w:tcW w:w="2518" w:type="dxa"/>
          </w:tcPr>
          <w:p w14:paraId="5ED800DF" w14:textId="22271959" w:rsidR="000B735A" w:rsidRPr="00F21BCF" w:rsidRDefault="000B735A" w:rsidP="000B735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Tick all responses closest to what respondent has mentioned but don’t read out possible answers to the respondent</w:t>
            </w:r>
          </w:p>
        </w:tc>
      </w:tr>
    </w:tbl>
    <w:p w14:paraId="4B3E7340" w14:textId="77777777" w:rsidR="00E862E8" w:rsidRPr="00F21BCF" w:rsidRDefault="00E862E8"/>
    <w:p w14:paraId="35D84700" w14:textId="77777777" w:rsidR="00E862E8" w:rsidRPr="00F21BCF" w:rsidRDefault="00EB30E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 w:rsidRPr="00F21BCF">
        <w:rPr>
          <w:b/>
          <w:color w:val="000000"/>
        </w:rPr>
        <w:lastRenderedPageBreak/>
        <w:t>Grievance and complaints (Only Program Beneficiaries enrolled between Nov 2018 and Nov 2020)</w:t>
      </w:r>
    </w:p>
    <w:tbl>
      <w:tblPr>
        <w:tblStyle w:val="a6"/>
        <w:tblW w:w="100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35"/>
        <w:gridCol w:w="3599"/>
        <w:gridCol w:w="2518"/>
        <w:gridCol w:w="2518"/>
      </w:tblGrid>
      <w:tr w:rsidR="00E862E8" w:rsidRPr="00F21BCF" w14:paraId="3DD8C8AE" w14:textId="77777777">
        <w:tc>
          <w:tcPr>
            <w:tcW w:w="1435" w:type="dxa"/>
          </w:tcPr>
          <w:p w14:paraId="4528A24B" w14:textId="77777777" w:rsidR="00E862E8" w:rsidRPr="00F21BCF" w:rsidRDefault="00EB30E6">
            <w:pPr>
              <w:rPr>
                <w:b/>
                <w:sz w:val="18"/>
                <w:szCs w:val="18"/>
              </w:rPr>
            </w:pPr>
            <w:r w:rsidRPr="00F21BCF">
              <w:rPr>
                <w:b/>
                <w:sz w:val="18"/>
                <w:szCs w:val="18"/>
              </w:rPr>
              <w:t xml:space="preserve">Question No. </w:t>
            </w:r>
          </w:p>
        </w:tc>
        <w:tc>
          <w:tcPr>
            <w:tcW w:w="3599" w:type="dxa"/>
          </w:tcPr>
          <w:p w14:paraId="42E6E22D" w14:textId="77777777" w:rsidR="00E862E8" w:rsidRPr="00F21BCF" w:rsidRDefault="00EB30E6">
            <w:pPr>
              <w:rPr>
                <w:b/>
                <w:sz w:val="18"/>
                <w:szCs w:val="18"/>
              </w:rPr>
            </w:pPr>
            <w:r w:rsidRPr="00F21BCF">
              <w:rPr>
                <w:b/>
                <w:sz w:val="18"/>
                <w:szCs w:val="18"/>
              </w:rPr>
              <w:t>Question</w:t>
            </w:r>
          </w:p>
        </w:tc>
        <w:tc>
          <w:tcPr>
            <w:tcW w:w="2518" w:type="dxa"/>
          </w:tcPr>
          <w:p w14:paraId="2E7FA467" w14:textId="77777777" w:rsidR="00E862E8" w:rsidRPr="00F21BCF" w:rsidRDefault="00EB30E6">
            <w:pPr>
              <w:rPr>
                <w:b/>
                <w:sz w:val="18"/>
                <w:szCs w:val="18"/>
              </w:rPr>
            </w:pPr>
            <w:r w:rsidRPr="00F21BCF">
              <w:rPr>
                <w:b/>
                <w:sz w:val="18"/>
                <w:szCs w:val="18"/>
              </w:rPr>
              <w:t>Response</w:t>
            </w:r>
          </w:p>
        </w:tc>
        <w:tc>
          <w:tcPr>
            <w:tcW w:w="2518" w:type="dxa"/>
          </w:tcPr>
          <w:p w14:paraId="71D2C4E7" w14:textId="77777777" w:rsidR="00E862E8" w:rsidRPr="00F21BCF" w:rsidRDefault="00EB30E6">
            <w:pPr>
              <w:rPr>
                <w:b/>
                <w:sz w:val="18"/>
                <w:szCs w:val="18"/>
              </w:rPr>
            </w:pPr>
            <w:r w:rsidRPr="00F21BCF">
              <w:rPr>
                <w:b/>
                <w:sz w:val="18"/>
                <w:szCs w:val="18"/>
              </w:rPr>
              <w:t>Instructions/Skip Patterns</w:t>
            </w:r>
          </w:p>
        </w:tc>
      </w:tr>
      <w:tr w:rsidR="00E862E8" w:rsidRPr="00F21BCF" w14:paraId="73036CB7" w14:textId="77777777">
        <w:tc>
          <w:tcPr>
            <w:tcW w:w="1435" w:type="dxa"/>
          </w:tcPr>
          <w:p w14:paraId="4097914E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G1</w:t>
            </w:r>
          </w:p>
        </w:tc>
        <w:tc>
          <w:tcPr>
            <w:tcW w:w="3599" w:type="dxa"/>
          </w:tcPr>
          <w:p w14:paraId="11AE2BDD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 you had any complaint in regard to the Boresha program, do you know whom to lodge the complaint with?</w:t>
            </w:r>
          </w:p>
        </w:tc>
        <w:tc>
          <w:tcPr>
            <w:tcW w:w="2518" w:type="dxa"/>
          </w:tcPr>
          <w:p w14:paraId="61D57E8C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Yes</w:t>
            </w:r>
          </w:p>
          <w:p w14:paraId="5664A2B7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No</w:t>
            </w:r>
          </w:p>
        </w:tc>
        <w:tc>
          <w:tcPr>
            <w:tcW w:w="2518" w:type="dxa"/>
          </w:tcPr>
          <w:p w14:paraId="6DC328DC" w14:textId="77777777" w:rsidR="00E862E8" w:rsidRPr="00F21BCF" w:rsidRDefault="00E862E8">
            <w:pPr>
              <w:rPr>
                <w:sz w:val="18"/>
                <w:szCs w:val="18"/>
              </w:rPr>
            </w:pPr>
          </w:p>
        </w:tc>
      </w:tr>
      <w:tr w:rsidR="00E862E8" w:rsidRPr="00F21BCF" w14:paraId="5086FABC" w14:textId="77777777">
        <w:tc>
          <w:tcPr>
            <w:tcW w:w="1435" w:type="dxa"/>
          </w:tcPr>
          <w:p w14:paraId="656E9ECA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G2</w:t>
            </w:r>
          </w:p>
        </w:tc>
        <w:tc>
          <w:tcPr>
            <w:tcW w:w="3599" w:type="dxa"/>
          </w:tcPr>
          <w:p w14:paraId="5FCEA464" w14:textId="127E2028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Have you ever had a complaint in regard to any aspect of the </w:t>
            </w:r>
            <w:proofErr w:type="spellStart"/>
            <w:proofErr w:type="gramStart"/>
            <w:r w:rsidRPr="00F21BCF">
              <w:rPr>
                <w:sz w:val="18"/>
                <w:szCs w:val="18"/>
              </w:rPr>
              <w:t>program?</w:t>
            </w:r>
            <w:r w:rsidR="00B86FD4" w:rsidRPr="00F21BCF">
              <w:rPr>
                <w:sz w:val="18"/>
                <w:szCs w:val="18"/>
              </w:rPr>
              <w:t>l</w:t>
            </w:r>
            <w:proofErr w:type="spellEnd"/>
            <w:proofErr w:type="gramEnd"/>
          </w:p>
        </w:tc>
        <w:tc>
          <w:tcPr>
            <w:tcW w:w="2518" w:type="dxa"/>
          </w:tcPr>
          <w:p w14:paraId="15857795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Yes</w:t>
            </w:r>
          </w:p>
          <w:p w14:paraId="3C494E25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No</w:t>
            </w:r>
          </w:p>
        </w:tc>
        <w:tc>
          <w:tcPr>
            <w:tcW w:w="2518" w:type="dxa"/>
          </w:tcPr>
          <w:p w14:paraId="6347B210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 no, skip to section H</w:t>
            </w:r>
          </w:p>
        </w:tc>
      </w:tr>
      <w:tr w:rsidR="00E862E8" w:rsidRPr="00F21BCF" w14:paraId="3D15ACC5" w14:textId="77777777">
        <w:tc>
          <w:tcPr>
            <w:tcW w:w="1435" w:type="dxa"/>
          </w:tcPr>
          <w:p w14:paraId="654DDFDA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G3</w:t>
            </w:r>
          </w:p>
        </w:tc>
        <w:tc>
          <w:tcPr>
            <w:tcW w:w="3599" w:type="dxa"/>
          </w:tcPr>
          <w:p w14:paraId="77919B10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 yes, have you ever lodged any complaint about the program</w:t>
            </w:r>
          </w:p>
        </w:tc>
        <w:tc>
          <w:tcPr>
            <w:tcW w:w="2518" w:type="dxa"/>
          </w:tcPr>
          <w:p w14:paraId="27F6B218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Yes</w:t>
            </w:r>
          </w:p>
          <w:p w14:paraId="3E1B112B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No</w:t>
            </w:r>
          </w:p>
        </w:tc>
        <w:tc>
          <w:tcPr>
            <w:tcW w:w="2518" w:type="dxa"/>
          </w:tcPr>
          <w:p w14:paraId="2F6E7F48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 no, skip to section H</w:t>
            </w:r>
          </w:p>
        </w:tc>
      </w:tr>
      <w:tr w:rsidR="00E862E8" w:rsidRPr="00F21BCF" w14:paraId="66CA01E9" w14:textId="77777777">
        <w:tc>
          <w:tcPr>
            <w:tcW w:w="1435" w:type="dxa"/>
          </w:tcPr>
          <w:p w14:paraId="0391E394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G4</w:t>
            </w:r>
          </w:p>
        </w:tc>
        <w:tc>
          <w:tcPr>
            <w:tcW w:w="3599" w:type="dxa"/>
          </w:tcPr>
          <w:p w14:paraId="0ED4485C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 yes, to whom</w:t>
            </w:r>
          </w:p>
        </w:tc>
        <w:tc>
          <w:tcPr>
            <w:tcW w:w="2518" w:type="dxa"/>
          </w:tcPr>
          <w:p w14:paraId="00E8AF9E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CHV</w:t>
            </w:r>
          </w:p>
          <w:p w14:paraId="79A5EABB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Area Chief</w:t>
            </w:r>
          </w:p>
          <w:p w14:paraId="6D2AF9D3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[3] Health facility</w:t>
            </w:r>
          </w:p>
          <w:p w14:paraId="24BEFCA1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[4] A county official</w:t>
            </w:r>
          </w:p>
          <w:p w14:paraId="4DEE7265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[5] Others (Specify)</w:t>
            </w:r>
          </w:p>
        </w:tc>
        <w:tc>
          <w:tcPr>
            <w:tcW w:w="2518" w:type="dxa"/>
          </w:tcPr>
          <w:p w14:paraId="4FA77896" w14:textId="77777777" w:rsidR="00E862E8" w:rsidRPr="00F21BCF" w:rsidRDefault="00E862E8">
            <w:pPr>
              <w:rPr>
                <w:sz w:val="18"/>
                <w:szCs w:val="18"/>
              </w:rPr>
            </w:pPr>
          </w:p>
        </w:tc>
      </w:tr>
      <w:tr w:rsidR="00E862E8" w:rsidRPr="00F21BCF" w14:paraId="062C5075" w14:textId="77777777">
        <w:tc>
          <w:tcPr>
            <w:tcW w:w="1435" w:type="dxa"/>
          </w:tcPr>
          <w:p w14:paraId="6EB8254D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G5</w:t>
            </w:r>
          </w:p>
        </w:tc>
        <w:tc>
          <w:tcPr>
            <w:tcW w:w="3599" w:type="dxa"/>
          </w:tcPr>
          <w:p w14:paraId="297BFD20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What was the nature of your complaint?</w:t>
            </w:r>
          </w:p>
        </w:tc>
        <w:tc>
          <w:tcPr>
            <w:tcW w:w="2518" w:type="dxa"/>
          </w:tcPr>
          <w:p w14:paraId="14AA7BBC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Delayed funding</w:t>
            </w:r>
          </w:p>
          <w:p w14:paraId="6B599D3B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Poor health services</w:t>
            </w:r>
          </w:p>
          <w:p w14:paraId="67F1DAA4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[3] Discrimination in service provision</w:t>
            </w:r>
          </w:p>
          <w:p w14:paraId="445DA94F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[4] Other (specify) _______</w:t>
            </w:r>
          </w:p>
        </w:tc>
        <w:tc>
          <w:tcPr>
            <w:tcW w:w="2518" w:type="dxa"/>
          </w:tcPr>
          <w:p w14:paraId="58350C79" w14:textId="77777777" w:rsidR="00E862E8" w:rsidRPr="00F21BCF" w:rsidRDefault="00E862E8">
            <w:pPr>
              <w:rPr>
                <w:sz w:val="18"/>
                <w:szCs w:val="18"/>
              </w:rPr>
            </w:pPr>
          </w:p>
        </w:tc>
      </w:tr>
      <w:tr w:rsidR="00E862E8" w:rsidRPr="00F21BCF" w14:paraId="5FD41C4F" w14:textId="77777777">
        <w:tc>
          <w:tcPr>
            <w:tcW w:w="1435" w:type="dxa"/>
          </w:tcPr>
          <w:p w14:paraId="6D174B74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G6</w:t>
            </w:r>
          </w:p>
        </w:tc>
        <w:tc>
          <w:tcPr>
            <w:tcW w:w="3599" w:type="dxa"/>
          </w:tcPr>
          <w:p w14:paraId="31B68EC3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Was your complaint resolved?</w:t>
            </w:r>
          </w:p>
        </w:tc>
        <w:tc>
          <w:tcPr>
            <w:tcW w:w="2518" w:type="dxa"/>
          </w:tcPr>
          <w:p w14:paraId="438F9ECA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Yes</w:t>
            </w:r>
          </w:p>
          <w:p w14:paraId="77CB7DF3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No</w:t>
            </w:r>
          </w:p>
        </w:tc>
        <w:tc>
          <w:tcPr>
            <w:tcW w:w="2518" w:type="dxa"/>
          </w:tcPr>
          <w:p w14:paraId="54ABD9EC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 no, skip to section H</w:t>
            </w:r>
          </w:p>
        </w:tc>
      </w:tr>
      <w:tr w:rsidR="00E862E8" w:rsidRPr="00F21BCF" w14:paraId="037FD334" w14:textId="77777777">
        <w:tc>
          <w:tcPr>
            <w:tcW w:w="1435" w:type="dxa"/>
          </w:tcPr>
          <w:p w14:paraId="674ED9EA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G7</w:t>
            </w:r>
          </w:p>
        </w:tc>
        <w:tc>
          <w:tcPr>
            <w:tcW w:w="3599" w:type="dxa"/>
          </w:tcPr>
          <w:p w14:paraId="570AD054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 yes, after how long was your complaint resolved?</w:t>
            </w:r>
          </w:p>
        </w:tc>
        <w:tc>
          <w:tcPr>
            <w:tcW w:w="2518" w:type="dxa"/>
          </w:tcPr>
          <w:p w14:paraId="54E71D0D" w14:textId="77777777" w:rsidR="00E862E8" w:rsidRPr="00F21BCF" w:rsidRDefault="00EB3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 w:rsidRPr="00F21BCF">
              <w:rPr>
                <w:color w:val="000000"/>
                <w:sz w:val="20"/>
                <w:szCs w:val="20"/>
              </w:rPr>
              <w:t>[</w:t>
            </w:r>
            <w:r w:rsidRPr="00F21BCF">
              <w:rPr>
                <w:color w:val="000000"/>
                <w:sz w:val="18"/>
                <w:szCs w:val="18"/>
              </w:rPr>
              <w:t xml:space="preserve">1] less than 2 weeks </w:t>
            </w:r>
          </w:p>
          <w:p w14:paraId="41526333" w14:textId="77777777" w:rsidR="00E862E8" w:rsidRPr="00F21BCF" w:rsidRDefault="00EB3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 w:rsidRPr="00F21BCF">
              <w:rPr>
                <w:color w:val="000000"/>
                <w:sz w:val="18"/>
                <w:szCs w:val="18"/>
              </w:rPr>
              <w:t xml:space="preserve">[2] 2-4 weeks </w:t>
            </w:r>
          </w:p>
          <w:p w14:paraId="10B46F73" w14:textId="77777777" w:rsidR="00E862E8" w:rsidRPr="00F21BCF" w:rsidRDefault="00EB3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 w:rsidRPr="00F21BCF">
              <w:rPr>
                <w:color w:val="000000"/>
                <w:sz w:val="18"/>
                <w:szCs w:val="18"/>
              </w:rPr>
              <w:t xml:space="preserve">[3] 5-6 weeks </w:t>
            </w:r>
          </w:p>
          <w:p w14:paraId="75245309" w14:textId="77777777" w:rsidR="00E862E8" w:rsidRPr="00F21BCF" w:rsidRDefault="00EB3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 w:rsidRPr="00F21BCF">
              <w:rPr>
                <w:color w:val="000000"/>
                <w:sz w:val="18"/>
                <w:szCs w:val="18"/>
              </w:rPr>
              <w:t xml:space="preserve">[4] 7-8 weeks </w:t>
            </w:r>
          </w:p>
          <w:p w14:paraId="0D926C52" w14:textId="77777777" w:rsidR="00E862E8" w:rsidRPr="00F21BCF" w:rsidRDefault="00EB30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18"/>
                <w:szCs w:val="18"/>
              </w:rPr>
            </w:pPr>
            <w:r w:rsidRPr="00F21BCF">
              <w:rPr>
                <w:color w:val="000000"/>
                <w:sz w:val="18"/>
                <w:szCs w:val="18"/>
              </w:rPr>
              <w:t xml:space="preserve">[5] 9-10 weeks </w:t>
            </w:r>
          </w:p>
          <w:p w14:paraId="45523691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[6] more than 10 weeks</w:t>
            </w:r>
            <w:r w:rsidRPr="00F21BCF">
              <w:rPr>
                <w:sz w:val="20"/>
                <w:szCs w:val="20"/>
              </w:rPr>
              <w:t xml:space="preserve"> </w:t>
            </w:r>
          </w:p>
        </w:tc>
        <w:tc>
          <w:tcPr>
            <w:tcW w:w="2518" w:type="dxa"/>
          </w:tcPr>
          <w:p w14:paraId="7E043C07" w14:textId="77777777" w:rsidR="00E862E8" w:rsidRPr="00F21BCF" w:rsidRDefault="00E862E8">
            <w:pPr>
              <w:rPr>
                <w:sz w:val="18"/>
                <w:szCs w:val="18"/>
              </w:rPr>
            </w:pPr>
          </w:p>
        </w:tc>
      </w:tr>
      <w:tr w:rsidR="00E862E8" w:rsidRPr="00F21BCF" w14:paraId="670C1A5F" w14:textId="77777777">
        <w:tc>
          <w:tcPr>
            <w:tcW w:w="1435" w:type="dxa"/>
          </w:tcPr>
          <w:p w14:paraId="59D632B4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G8</w:t>
            </w:r>
          </w:p>
        </w:tc>
        <w:tc>
          <w:tcPr>
            <w:tcW w:w="3599" w:type="dxa"/>
          </w:tcPr>
          <w:p w14:paraId="096401CE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Were you satisfied with the resolution of your complaint?</w:t>
            </w:r>
          </w:p>
        </w:tc>
        <w:tc>
          <w:tcPr>
            <w:tcW w:w="2518" w:type="dxa"/>
          </w:tcPr>
          <w:p w14:paraId="5CA5EA37" w14:textId="554B66EC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Yes</w:t>
            </w:r>
            <w:r w:rsidR="0061284A" w:rsidRPr="00F21BCF">
              <w:rPr>
                <w:sz w:val="18"/>
                <w:szCs w:val="18"/>
              </w:rPr>
              <w:t xml:space="preserve"> fully</w:t>
            </w:r>
          </w:p>
          <w:p w14:paraId="48B85A41" w14:textId="0F7C7803" w:rsidR="0061284A" w:rsidRPr="00F21BCF" w:rsidRDefault="0061284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Yes Partially</w:t>
            </w:r>
          </w:p>
          <w:p w14:paraId="64172A87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No</w:t>
            </w:r>
          </w:p>
        </w:tc>
        <w:tc>
          <w:tcPr>
            <w:tcW w:w="2518" w:type="dxa"/>
          </w:tcPr>
          <w:p w14:paraId="67C7621E" w14:textId="77777777" w:rsidR="00E862E8" w:rsidRPr="00F21BCF" w:rsidRDefault="00E862E8">
            <w:pPr>
              <w:rPr>
                <w:sz w:val="18"/>
                <w:szCs w:val="18"/>
              </w:rPr>
            </w:pPr>
          </w:p>
        </w:tc>
      </w:tr>
    </w:tbl>
    <w:p w14:paraId="565CA9EB" w14:textId="77777777" w:rsidR="00E862E8" w:rsidRPr="00F21BCF" w:rsidRDefault="00E862E8"/>
    <w:p w14:paraId="3BEF7C6E" w14:textId="77777777" w:rsidR="00E862E8" w:rsidRPr="00F21BCF" w:rsidRDefault="00EB30E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 w:rsidRPr="00F21BCF">
        <w:rPr>
          <w:b/>
          <w:color w:val="000000"/>
        </w:rPr>
        <w:t>Attitude and Knowledge (All)</w:t>
      </w:r>
    </w:p>
    <w:tbl>
      <w:tblPr>
        <w:tblStyle w:val="a7"/>
        <w:tblW w:w="100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25"/>
        <w:gridCol w:w="3509"/>
        <w:gridCol w:w="2518"/>
        <w:gridCol w:w="2518"/>
      </w:tblGrid>
      <w:tr w:rsidR="00E862E8" w:rsidRPr="00F21BCF" w14:paraId="3CB7BE3B" w14:textId="77777777">
        <w:tc>
          <w:tcPr>
            <w:tcW w:w="1525" w:type="dxa"/>
          </w:tcPr>
          <w:p w14:paraId="6D855C8D" w14:textId="77777777" w:rsidR="00E862E8" w:rsidRPr="00F21BCF" w:rsidRDefault="00EB30E6">
            <w:pPr>
              <w:rPr>
                <w:b/>
                <w:bCs/>
                <w:sz w:val="18"/>
                <w:szCs w:val="18"/>
              </w:rPr>
            </w:pPr>
            <w:r w:rsidRPr="00F21BCF">
              <w:rPr>
                <w:b/>
                <w:bCs/>
                <w:sz w:val="18"/>
                <w:szCs w:val="18"/>
              </w:rPr>
              <w:t xml:space="preserve">Question No. </w:t>
            </w:r>
          </w:p>
        </w:tc>
        <w:tc>
          <w:tcPr>
            <w:tcW w:w="3509" w:type="dxa"/>
          </w:tcPr>
          <w:p w14:paraId="303C9033" w14:textId="77777777" w:rsidR="00E862E8" w:rsidRPr="00F21BCF" w:rsidRDefault="00EB30E6">
            <w:pPr>
              <w:rPr>
                <w:b/>
                <w:bCs/>
                <w:sz w:val="18"/>
                <w:szCs w:val="18"/>
              </w:rPr>
            </w:pPr>
            <w:r w:rsidRPr="00F21BCF">
              <w:rPr>
                <w:b/>
                <w:bCs/>
                <w:sz w:val="18"/>
                <w:szCs w:val="18"/>
              </w:rPr>
              <w:t>Question</w:t>
            </w:r>
          </w:p>
        </w:tc>
        <w:tc>
          <w:tcPr>
            <w:tcW w:w="2518" w:type="dxa"/>
          </w:tcPr>
          <w:p w14:paraId="1E74BB7D" w14:textId="77777777" w:rsidR="00E862E8" w:rsidRPr="00F21BCF" w:rsidRDefault="00EB30E6">
            <w:pPr>
              <w:rPr>
                <w:b/>
                <w:bCs/>
                <w:sz w:val="18"/>
                <w:szCs w:val="18"/>
              </w:rPr>
            </w:pPr>
            <w:r w:rsidRPr="00F21BCF">
              <w:rPr>
                <w:b/>
                <w:bCs/>
                <w:sz w:val="18"/>
                <w:szCs w:val="18"/>
              </w:rPr>
              <w:t>Response</w:t>
            </w:r>
          </w:p>
        </w:tc>
        <w:tc>
          <w:tcPr>
            <w:tcW w:w="2518" w:type="dxa"/>
          </w:tcPr>
          <w:p w14:paraId="7F495E68" w14:textId="77777777" w:rsidR="00E862E8" w:rsidRPr="00F21BCF" w:rsidRDefault="00EB30E6">
            <w:pPr>
              <w:rPr>
                <w:b/>
                <w:bCs/>
                <w:sz w:val="18"/>
                <w:szCs w:val="18"/>
              </w:rPr>
            </w:pPr>
            <w:r w:rsidRPr="00F21BCF">
              <w:rPr>
                <w:b/>
                <w:bCs/>
                <w:sz w:val="18"/>
                <w:szCs w:val="18"/>
              </w:rPr>
              <w:t>Instructions/Skip Patterns</w:t>
            </w:r>
          </w:p>
        </w:tc>
      </w:tr>
      <w:tr w:rsidR="00E862E8" w:rsidRPr="00F21BCF" w14:paraId="28F060ED" w14:textId="77777777">
        <w:tc>
          <w:tcPr>
            <w:tcW w:w="1525" w:type="dxa"/>
          </w:tcPr>
          <w:p w14:paraId="7009C069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H1</w:t>
            </w:r>
          </w:p>
        </w:tc>
        <w:tc>
          <w:tcPr>
            <w:tcW w:w="3509" w:type="dxa"/>
          </w:tcPr>
          <w:p w14:paraId="41277A53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When should a pregnant woman attend her first ANC visit?</w:t>
            </w:r>
          </w:p>
        </w:tc>
        <w:tc>
          <w:tcPr>
            <w:tcW w:w="2518" w:type="dxa"/>
          </w:tcPr>
          <w:p w14:paraId="228C977F" w14:textId="2B884C60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[1] As soon as </w:t>
            </w:r>
            <w:r w:rsidR="0061284A" w:rsidRPr="00F21BCF">
              <w:rPr>
                <w:sz w:val="18"/>
                <w:szCs w:val="18"/>
              </w:rPr>
              <w:t>possible</w:t>
            </w:r>
          </w:p>
          <w:p w14:paraId="0F0914F1" w14:textId="77777777" w:rsidR="0061284A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[2] </w:t>
            </w:r>
            <w:r w:rsidR="0061284A" w:rsidRPr="00F21BCF">
              <w:rPr>
                <w:sz w:val="18"/>
                <w:szCs w:val="18"/>
              </w:rPr>
              <w:t>1-16 weeks</w:t>
            </w:r>
          </w:p>
          <w:p w14:paraId="21BED368" w14:textId="77777777" w:rsidR="0061284A" w:rsidRPr="00F21BCF" w:rsidRDefault="0061284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[3] &gt; 16 weeks</w:t>
            </w:r>
          </w:p>
          <w:p w14:paraId="069CB8B5" w14:textId="3C0BACF3" w:rsidR="00E862E8" w:rsidRPr="00F21BCF" w:rsidRDefault="0061284A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[4] </w:t>
            </w:r>
            <w:r w:rsidR="00EB30E6" w:rsidRPr="00F21BCF">
              <w:rPr>
                <w:sz w:val="18"/>
                <w:szCs w:val="18"/>
              </w:rPr>
              <w:t>Any time</w:t>
            </w:r>
          </w:p>
          <w:p w14:paraId="4566BBDD" w14:textId="60C54CA2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</w:t>
            </w:r>
            <w:r w:rsidR="0061284A" w:rsidRPr="00F21BCF">
              <w:rPr>
                <w:sz w:val="18"/>
                <w:szCs w:val="18"/>
              </w:rPr>
              <w:t>5</w:t>
            </w:r>
            <w:r w:rsidRPr="00F21BCF">
              <w:rPr>
                <w:sz w:val="18"/>
                <w:szCs w:val="18"/>
              </w:rPr>
              <w:t>] Don’t know</w:t>
            </w:r>
          </w:p>
        </w:tc>
        <w:tc>
          <w:tcPr>
            <w:tcW w:w="2518" w:type="dxa"/>
          </w:tcPr>
          <w:p w14:paraId="1141EB66" w14:textId="77777777" w:rsidR="00E862E8" w:rsidRPr="00F21BCF" w:rsidRDefault="00E862E8">
            <w:pPr>
              <w:rPr>
                <w:sz w:val="18"/>
                <w:szCs w:val="18"/>
              </w:rPr>
            </w:pPr>
          </w:p>
        </w:tc>
      </w:tr>
      <w:tr w:rsidR="00E862E8" w:rsidRPr="00F21BCF" w14:paraId="0A4F4A07" w14:textId="77777777">
        <w:tc>
          <w:tcPr>
            <w:tcW w:w="1525" w:type="dxa"/>
          </w:tcPr>
          <w:p w14:paraId="28C338C5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H2</w:t>
            </w:r>
          </w:p>
        </w:tc>
        <w:tc>
          <w:tcPr>
            <w:tcW w:w="3509" w:type="dxa"/>
          </w:tcPr>
          <w:p w14:paraId="64659AC8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At least how many ANC visits should a pregnant woman make to a health facility?</w:t>
            </w:r>
          </w:p>
        </w:tc>
        <w:tc>
          <w:tcPr>
            <w:tcW w:w="2518" w:type="dxa"/>
          </w:tcPr>
          <w:p w14:paraId="28EFD3DB" w14:textId="77777777" w:rsidR="00E862E8" w:rsidRPr="00F21BCF" w:rsidRDefault="00E862E8">
            <w:pPr>
              <w:rPr>
                <w:sz w:val="18"/>
                <w:szCs w:val="18"/>
              </w:rPr>
            </w:pPr>
          </w:p>
          <w:p w14:paraId="139F534D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_______________</w:t>
            </w:r>
          </w:p>
          <w:p w14:paraId="624B632C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Don’t know</w:t>
            </w:r>
          </w:p>
        </w:tc>
        <w:tc>
          <w:tcPr>
            <w:tcW w:w="2518" w:type="dxa"/>
          </w:tcPr>
          <w:p w14:paraId="012883A7" w14:textId="77777777" w:rsidR="00E862E8" w:rsidRPr="00F21BCF" w:rsidRDefault="00E862E8">
            <w:pPr>
              <w:rPr>
                <w:sz w:val="18"/>
                <w:szCs w:val="18"/>
              </w:rPr>
            </w:pPr>
          </w:p>
        </w:tc>
      </w:tr>
      <w:tr w:rsidR="00E862E8" w:rsidRPr="00F21BCF" w14:paraId="7C225AFC" w14:textId="77777777">
        <w:tc>
          <w:tcPr>
            <w:tcW w:w="1525" w:type="dxa"/>
          </w:tcPr>
          <w:p w14:paraId="1ED7B667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H3</w:t>
            </w:r>
          </w:p>
        </w:tc>
        <w:tc>
          <w:tcPr>
            <w:tcW w:w="3509" w:type="dxa"/>
          </w:tcPr>
          <w:p w14:paraId="547D53D0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After a mother delivers, after how many days should she attend her 1</w:t>
            </w:r>
            <w:r w:rsidRPr="00F21BCF">
              <w:rPr>
                <w:sz w:val="18"/>
                <w:szCs w:val="18"/>
                <w:vertAlign w:val="superscript"/>
              </w:rPr>
              <w:t>st</w:t>
            </w:r>
            <w:r w:rsidRPr="00F21BCF">
              <w:rPr>
                <w:sz w:val="18"/>
                <w:szCs w:val="18"/>
              </w:rPr>
              <w:t xml:space="preserve"> postnatal clinic (PNC)?</w:t>
            </w:r>
          </w:p>
        </w:tc>
        <w:tc>
          <w:tcPr>
            <w:tcW w:w="2518" w:type="dxa"/>
          </w:tcPr>
          <w:p w14:paraId="67053235" w14:textId="77777777" w:rsidR="00E862E8" w:rsidRPr="00F21BCF" w:rsidRDefault="00E862E8">
            <w:pPr>
              <w:rPr>
                <w:sz w:val="18"/>
                <w:szCs w:val="18"/>
              </w:rPr>
            </w:pPr>
          </w:p>
          <w:p w14:paraId="4D64031B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___________</w:t>
            </w:r>
          </w:p>
          <w:p w14:paraId="10D7F336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Don’t know</w:t>
            </w:r>
          </w:p>
        </w:tc>
        <w:tc>
          <w:tcPr>
            <w:tcW w:w="2518" w:type="dxa"/>
          </w:tcPr>
          <w:p w14:paraId="479A0E45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Ask in terms of days</w:t>
            </w:r>
          </w:p>
        </w:tc>
      </w:tr>
      <w:tr w:rsidR="00E862E8" w:rsidRPr="00F21BCF" w14:paraId="646FC40C" w14:textId="77777777" w:rsidTr="00D57138">
        <w:trPr>
          <w:trHeight w:val="926"/>
        </w:trPr>
        <w:tc>
          <w:tcPr>
            <w:tcW w:w="1525" w:type="dxa"/>
          </w:tcPr>
          <w:p w14:paraId="4D09614B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H4</w:t>
            </w:r>
          </w:p>
        </w:tc>
        <w:tc>
          <w:tcPr>
            <w:tcW w:w="3509" w:type="dxa"/>
          </w:tcPr>
          <w:p w14:paraId="7BE65BE0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For your most recent delivery before November 2020, when did you attend your first clinic after delivery?</w:t>
            </w:r>
          </w:p>
        </w:tc>
        <w:tc>
          <w:tcPr>
            <w:tcW w:w="2518" w:type="dxa"/>
          </w:tcPr>
          <w:p w14:paraId="4F5F9437" w14:textId="77777777" w:rsidR="00E862E8" w:rsidRPr="00F21BCF" w:rsidRDefault="00E862E8">
            <w:pPr>
              <w:rPr>
                <w:sz w:val="18"/>
                <w:szCs w:val="18"/>
              </w:rPr>
            </w:pPr>
          </w:p>
          <w:p w14:paraId="20C5D4EE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______________ days</w:t>
            </w:r>
          </w:p>
          <w:p w14:paraId="608664DB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Don’t know/Can’t remember</w:t>
            </w:r>
          </w:p>
        </w:tc>
        <w:tc>
          <w:tcPr>
            <w:tcW w:w="2518" w:type="dxa"/>
          </w:tcPr>
          <w:p w14:paraId="1ED820D1" w14:textId="77777777" w:rsidR="00E862E8" w:rsidRPr="00F21BCF" w:rsidRDefault="00E862E8">
            <w:pPr>
              <w:rPr>
                <w:sz w:val="18"/>
                <w:szCs w:val="18"/>
              </w:rPr>
            </w:pPr>
          </w:p>
        </w:tc>
      </w:tr>
      <w:tr w:rsidR="00EC0D70" w:rsidRPr="00F21BCF" w14:paraId="3CC193DF" w14:textId="77777777">
        <w:tc>
          <w:tcPr>
            <w:tcW w:w="1525" w:type="dxa"/>
          </w:tcPr>
          <w:p w14:paraId="1AA4E027" w14:textId="28FF435B" w:rsidR="00EC0D70" w:rsidRPr="00F21BCF" w:rsidRDefault="00431803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H5</w:t>
            </w:r>
          </w:p>
        </w:tc>
        <w:tc>
          <w:tcPr>
            <w:tcW w:w="3509" w:type="dxa"/>
          </w:tcPr>
          <w:p w14:paraId="42380B6A" w14:textId="0288C3B8" w:rsidR="00EC0D70" w:rsidRPr="00F21BCF" w:rsidRDefault="00EC0D70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D</w:t>
            </w:r>
            <w:r w:rsidR="003C42A5" w:rsidRPr="00F21BCF">
              <w:rPr>
                <w:sz w:val="18"/>
                <w:szCs w:val="18"/>
              </w:rPr>
              <w:t xml:space="preserve">uring the most recent delivery did you get any support from your spouse/partner? </w:t>
            </w:r>
          </w:p>
        </w:tc>
        <w:tc>
          <w:tcPr>
            <w:tcW w:w="2518" w:type="dxa"/>
          </w:tcPr>
          <w:p w14:paraId="035903CD" w14:textId="77777777" w:rsidR="003C42A5" w:rsidRPr="00F21BCF" w:rsidRDefault="003C42A5" w:rsidP="003C42A5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Yes</w:t>
            </w:r>
          </w:p>
          <w:p w14:paraId="7B1AB3C7" w14:textId="08F38D84" w:rsidR="00EC0D70" w:rsidRPr="00F21BCF" w:rsidRDefault="003C42A5" w:rsidP="003C42A5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No</w:t>
            </w:r>
          </w:p>
        </w:tc>
        <w:tc>
          <w:tcPr>
            <w:tcW w:w="2518" w:type="dxa"/>
          </w:tcPr>
          <w:p w14:paraId="4A6FC411" w14:textId="77777777" w:rsidR="00EC0D70" w:rsidRPr="00F21BCF" w:rsidRDefault="00EC0D70">
            <w:pPr>
              <w:rPr>
                <w:sz w:val="18"/>
                <w:szCs w:val="18"/>
              </w:rPr>
            </w:pPr>
          </w:p>
        </w:tc>
      </w:tr>
      <w:tr w:rsidR="00E862E8" w:rsidRPr="00F21BCF" w14:paraId="320AD584" w14:textId="77777777">
        <w:tc>
          <w:tcPr>
            <w:tcW w:w="1525" w:type="dxa"/>
          </w:tcPr>
          <w:p w14:paraId="2EC0DD32" w14:textId="0275431D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H</w:t>
            </w:r>
            <w:r w:rsidR="00431803" w:rsidRPr="00F21BCF">
              <w:rPr>
                <w:sz w:val="18"/>
                <w:szCs w:val="18"/>
              </w:rPr>
              <w:t>6</w:t>
            </w:r>
          </w:p>
        </w:tc>
        <w:tc>
          <w:tcPr>
            <w:tcW w:w="3509" w:type="dxa"/>
          </w:tcPr>
          <w:p w14:paraId="37F2A307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What is the first food a new born baby should receive?</w:t>
            </w:r>
          </w:p>
        </w:tc>
        <w:tc>
          <w:tcPr>
            <w:tcW w:w="2518" w:type="dxa"/>
          </w:tcPr>
          <w:p w14:paraId="7265118A" w14:textId="59106B6F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[1] </w:t>
            </w:r>
            <w:r w:rsidR="00500394" w:rsidRPr="00F21BCF">
              <w:rPr>
                <w:sz w:val="18"/>
                <w:szCs w:val="18"/>
              </w:rPr>
              <w:t>Breast Milk</w:t>
            </w:r>
          </w:p>
          <w:p w14:paraId="2A5EDEB5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Milk</w:t>
            </w:r>
          </w:p>
          <w:p w14:paraId="14929E19" w14:textId="65F66C78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lastRenderedPageBreak/>
              <w:t>[3] Solid food</w:t>
            </w:r>
          </w:p>
          <w:p w14:paraId="39AC2E0E" w14:textId="3B6A89D8" w:rsidR="00500394" w:rsidRPr="00F21BCF" w:rsidRDefault="00500394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[4] Water</w:t>
            </w:r>
          </w:p>
          <w:p w14:paraId="0136E6E9" w14:textId="051C30EB" w:rsidR="00500394" w:rsidRPr="00F21BCF" w:rsidRDefault="00500394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[5] Any</w:t>
            </w:r>
          </w:p>
          <w:p w14:paraId="57C7DE7A" w14:textId="3BD47DA4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</w:t>
            </w:r>
            <w:r w:rsidR="00500394" w:rsidRPr="00F21BCF">
              <w:rPr>
                <w:sz w:val="18"/>
                <w:szCs w:val="18"/>
              </w:rPr>
              <w:t>6</w:t>
            </w:r>
            <w:r w:rsidRPr="00F21BCF">
              <w:rPr>
                <w:sz w:val="18"/>
                <w:szCs w:val="18"/>
              </w:rPr>
              <w:t>] Don’t know</w:t>
            </w:r>
          </w:p>
        </w:tc>
        <w:tc>
          <w:tcPr>
            <w:tcW w:w="2518" w:type="dxa"/>
          </w:tcPr>
          <w:p w14:paraId="29AECD68" w14:textId="77777777" w:rsidR="00E862E8" w:rsidRPr="00F21BCF" w:rsidRDefault="00E862E8">
            <w:pPr>
              <w:rPr>
                <w:sz w:val="18"/>
                <w:szCs w:val="18"/>
              </w:rPr>
            </w:pPr>
          </w:p>
        </w:tc>
      </w:tr>
      <w:tr w:rsidR="00E862E8" w:rsidRPr="00F21BCF" w14:paraId="57CD6442" w14:textId="77777777">
        <w:tc>
          <w:tcPr>
            <w:tcW w:w="1525" w:type="dxa"/>
          </w:tcPr>
          <w:p w14:paraId="64ADEE69" w14:textId="73AC517D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H</w:t>
            </w:r>
            <w:r w:rsidR="00431803" w:rsidRPr="00F21BCF">
              <w:rPr>
                <w:sz w:val="18"/>
                <w:szCs w:val="18"/>
              </w:rPr>
              <w:t>7</w:t>
            </w:r>
          </w:p>
        </w:tc>
        <w:tc>
          <w:tcPr>
            <w:tcW w:w="3509" w:type="dxa"/>
          </w:tcPr>
          <w:p w14:paraId="7FA01A97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After how long after delivery should a new born baby be breastfed?</w:t>
            </w:r>
          </w:p>
        </w:tc>
        <w:tc>
          <w:tcPr>
            <w:tcW w:w="2518" w:type="dxa"/>
          </w:tcPr>
          <w:p w14:paraId="3C291B00" w14:textId="77777777" w:rsidR="00E862E8" w:rsidRPr="00F21BCF" w:rsidRDefault="00E862E8">
            <w:pPr>
              <w:rPr>
                <w:sz w:val="18"/>
                <w:szCs w:val="18"/>
              </w:rPr>
            </w:pPr>
          </w:p>
          <w:p w14:paraId="0FFDAA7E" w14:textId="17DF40FA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[1] _____________ </w:t>
            </w:r>
            <w:r w:rsidR="00500394" w:rsidRPr="00F21BCF">
              <w:rPr>
                <w:sz w:val="18"/>
                <w:szCs w:val="18"/>
              </w:rPr>
              <w:t>Hours</w:t>
            </w:r>
          </w:p>
          <w:p w14:paraId="11824EEF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Don’t know</w:t>
            </w:r>
          </w:p>
        </w:tc>
        <w:tc>
          <w:tcPr>
            <w:tcW w:w="2518" w:type="dxa"/>
          </w:tcPr>
          <w:p w14:paraId="4F1AF247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 the answer is immediately, write 0 days</w:t>
            </w:r>
          </w:p>
        </w:tc>
      </w:tr>
      <w:tr w:rsidR="00E862E8" w:rsidRPr="00F21BCF" w14:paraId="5E9019EF" w14:textId="77777777">
        <w:tc>
          <w:tcPr>
            <w:tcW w:w="1525" w:type="dxa"/>
          </w:tcPr>
          <w:p w14:paraId="7D8C2957" w14:textId="226C58E5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H</w:t>
            </w:r>
            <w:r w:rsidR="00431803" w:rsidRPr="00F21BCF">
              <w:rPr>
                <w:sz w:val="18"/>
                <w:szCs w:val="18"/>
              </w:rPr>
              <w:t>8</w:t>
            </w:r>
          </w:p>
        </w:tc>
        <w:tc>
          <w:tcPr>
            <w:tcW w:w="3509" w:type="dxa"/>
          </w:tcPr>
          <w:p w14:paraId="051AE7FE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For how long should a baby be exclusively breastfed?</w:t>
            </w:r>
          </w:p>
        </w:tc>
        <w:tc>
          <w:tcPr>
            <w:tcW w:w="2518" w:type="dxa"/>
          </w:tcPr>
          <w:p w14:paraId="7442B8A3" w14:textId="77777777" w:rsidR="00E862E8" w:rsidRPr="00F21BCF" w:rsidRDefault="00E862E8">
            <w:pPr>
              <w:rPr>
                <w:sz w:val="18"/>
                <w:szCs w:val="18"/>
              </w:rPr>
            </w:pPr>
          </w:p>
          <w:p w14:paraId="3EB23C5A" w14:textId="1DC7159C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_____________</w:t>
            </w:r>
            <w:r w:rsidR="00500394" w:rsidRPr="00F21BCF">
              <w:rPr>
                <w:sz w:val="18"/>
                <w:szCs w:val="18"/>
              </w:rPr>
              <w:t>Complete</w:t>
            </w:r>
            <w:r w:rsidRPr="00F21BCF">
              <w:rPr>
                <w:sz w:val="18"/>
                <w:szCs w:val="18"/>
              </w:rPr>
              <w:t xml:space="preserve"> months</w:t>
            </w:r>
          </w:p>
          <w:p w14:paraId="56C21B57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Don’t know</w:t>
            </w:r>
          </w:p>
        </w:tc>
        <w:tc>
          <w:tcPr>
            <w:tcW w:w="2518" w:type="dxa"/>
          </w:tcPr>
          <w:p w14:paraId="6F9FBFDB" w14:textId="77777777" w:rsidR="00E862E8" w:rsidRPr="00F21BCF" w:rsidRDefault="00E862E8">
            <w:pPr>
              <w:rPr>
                <w:sz w:val="18"/>
                <w:szCs w:val="18"/>
              </w:rPr>
            </w:pPr>
          </w:p>
        </w:tc>
      </w:tr>
      <w:tr w:rsidR="00E862E8" w:rsidRPr="00F21BCF" w14:paraId="0CE9A333" w14:textId="77777777">
        <w:tc>
          <w:tcPr>
            <w:tcW w:w="1525" w:type="dxa"/>
          </w:tcPr>
          <w:p w14:paraId="593FDCE2" w14:textId="224C18C0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H</w:t>
            </w:r>
            <w:r w:rsidR="00431803" w:rsidRPr="00F21BCF">
              <w:rPr>
                <w:sz w:val="18"/>
                <w:szCs w:val="18"/>
              </w:rPr>
              <w:t>9</w:t>
            </w:r>
          </w:p>
        </w:tc>
        <w:tc>
          <w:tcPr>
            <w:tcW w:w="3509" w:type="dxa"/>
          </w:tcPr>
          <w:p w14:paraId="0209BBFF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Do you think there are any benefits to babies who exclusively breastfeed as recommended?</w:t>
            </w:r>
          </w:p>
        </w:tc>
        <w:tc>
          <w:tcPr>
            <w:tcW w:w="2518" w:type="dxa"/>
          </w:tcPr>
          <w:p w14:paraId="4A7DDCB5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Yes</w:t>
            </w:r>
          </w:p>
          <w:p w14:paraId="5988F900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No</w:t>
            </w:r>
          </w:p>
        </w:tc>
        <w:tc>
          <w:tcPr>
            <w:tcW w:w="2518" w:type="dxa"/>
          </w:tcPr>
          <w:p w14:paraId="76C55F65" w14:textId="77777777" w:rsidR="00E862E8" w:rsidRPr="00F21BCF" w:rsidRDefault="00E862E8">
            <w:pPr>
              <w:rPr>
                <w:sz w:val="18"/>
                <w:szCs w:val="18"/>
              </w:rPr>
            </w:pPr>
          </w:p>
        </w:tc>
      </w:tr>
      <w:tr w:rsidR="00E862E8" w:rsidRPr="00F21BCF" w14:paraId="475B6AC8" w14:textId="77777777">
        <w:tc>
          <w:tcPr>
            <w:tcW w:w="1525" w:type="dxa"/>
          </w:tcPr>
          <w:p w14:paraId="7A269897" w14:textId="70E632B1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H</w:t>
            </w:r>
            <w:r w:rsidR="00431803" w:rsidRPr="00F21BCF">
              <w:rPr>
                <w:sz w:val="18"/>
                <w:szCs w:val="18"/>
              </w:rPr>
              <w:t>10</w:t>
            </w:r>
          </w:p>
        </w:tc>
        <w:tc>
          <w:tcPr>
            <w:tcW w:w="3509" w:type="dxa"/>
          </w:tcPr>
          <w:p w14:paraId="35B8DA7B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How soon did you start breastfeeding your baby after birth?</w:t>
            </w:r>
          </w:p>
        </w:tc>
        <w:tc>
          <w:tcPr>
            <w:tcW w:w="2518" w:type="dxa"/>
          </w:tcPr>
          <w:p w14:paraId="0FA283D1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Child One/Two/Three/Four/Five</w:t>
            </w:r>
          </w:p>
          <w:p w14:paraId="68A7A850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within 1 hour of delivery</w:t>
            </w:r>
          </w:p>
          <w:p w14:paraId="02F0F888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within 8 hours of delivery</w:t>
            </w:r>
          </w:p>
          <w:p w14:paraId="717B295C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[3] After 8 hours</w:t>
            </w:r>
          </w:p>
          <w:p w14:paraId="1CEE91DB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[4] Can’t remember</w:t>
            </w:r>
          </w:p>
        </w:tc>
        <w:tc>
          <w:tcPr>
            <w:tcW w:w="2518" w:type="dxa"/>
          </w:tcPr>
          <w:p w14:paraId="075E4A77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Only for children delivered between November 2018 and November 2020</w:t>
            </w:r>
          </w:p>
        </w:tc>
      </w:tr>
      <w:tr w:rsidR="00E862E8" w:rsidRPr="00F21BCF" w14:paraId="24B8CB05" w14:textId="77777777">
        <w:tc>
          <w:tcPr>
            <w:tcW w:w="1525" w:type="dxa"/>
          </w:tcPr>
          <w:p w14:paraId="191C534D" w14:textId="3A40EB0B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H1</w:t>
            </w:r>
            <w:r w:rsidR="00431803" w:rsidRPr="00F21BCF">
              <w:rPr>
                <w:sz w:val="18"/>
                <w:szCs w:val="18"/>
              </w:rPr>
              <w:t>1</w:t>
            </w:r>
          </w:p>
        </w:tc>
        <w:tc>
          <w:tcPr>
            <w:tcW w:w="3509" w:type="dxa"/>
          </w:tcPr>
          <w:p w14:paraId="6EB45FE0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How long did you exclusively breastfeed your baby? </w:t>
            </w:r>
          </w:p>
        </w:tc>
        <w:tc>
          <w:tcPr>
            <w:tcW w:w="2518" w:type="dxa"/>
          </w:tcPr>
          <w:p w14:paraId="18CF0957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Child number</w:t>
            </w:r>
          </w:p>
          <w:p w14:paraId="59A616E9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_________ Months</w:t>
            </w:r>
          </w:p>
          <w:p w14:paraId="53C9CD59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_________ Months</w:t>
            </w:r>
          </w:p>
          <w:p w14:paraId="7FD7ADF7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[3] _________ Months</w:t>
            </w:r>
          </w:p>
          <w:p w14:paraId="1039C662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[4] _________ Months</w:t>
            </w:r>
          </w:p>
          <w:p w14:paraId="137C5593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[5] _________ Months</w:t>
            </w:r>
          </w:p>
        </w:tc>
        <w:tc>
          <w:tcPr>
            <w:tcW w:w="2518" w:type="dxa"/>
          </w:tcPr>
          <w:p w14:paraId="23EBB62E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 still exclusively breastfeeding, ask for how long this has been happening since delivering</w:t>
            </w:r>
          </w:p>
        </w:tc>
      </w:tr>
      <w:tr w:rsidR="00E862E8" w:rsidRPr="00F21BCF" w14:paraId="655C7DDF" w14:textId="77777777">
        <w:tc>
          <w:tcPr>
            <w:tcW w:w="1525" w:type="dxa"/>
          </w:tcPr>
          <w:p w14:paraId="60513D28" w14:textId="16945FFA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H1</w:t>
            </w:r>
            <w:r w:rsidR="00431803" w:rsidRPr="00F21BCF">
              <w:rPr>
                <w:sz w:val="18"/>
                <w:szCs w:val="18"/>
              </w:rPr>
              <w:t>2</w:t>
            </w:r>
          </w:p>
        </w:tc>
        <w:tc>
          <w:tcPr>
            <w:tcW w:w="3509" w:type="dxa"/>
          </w:tcPr>
          <w:p w14:paraId="27A4062B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 xml:space="preserve">Do you think there are any benefits to the mother and baby if delivering at a health facility compared to home delivery? </w:t>
            </w:r>
          </w:p>
        </w:tc>
        <w:tc>
          <w:tcPr>
            <w:tcW w:w="2518" w:type="dxa"/>
          </w:tcPr>
          <w:p w14:paraId="5A8D62E8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Yes</w:t>
            </w:r>
          </w:p>
          <w:p w14:paraId="7D183C76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No</w:t>
            </w:r>
          </w:p>
        </w:tc>
        <w:tc>
          <w:tcPr>
            <w:tcW w:w="2518" w:type="dxa"/>
          </w:tcPr>
          <w:p w14:paraId="25D4876F" w14:textId="77777777" w:rsidR="00E862E8" w:rsidRPr="00F21BCF" w:rsidRDefault="00E862E8">
            <w:pPr>
              <w:rPr>
                <w:sz w:val="18"/>
                <w:szCs w:val="18"/>
              </w:rPr>
            </w:pPr>
          </w:p>
        </w:tc>
      </w:tr>
      <w:tr w:rsidR="00E862E8" w:rsidRPr="00F21BCF" w14:paraId="693006A7" w14:textId="77777777">
        <w:tc>
          <w:tcPr>
            <w:tcW w:w="1525" w:type="dxa"/>
          </w:tcPr>
          <w:p w14:paraId="2855B7F8" w14:textId="1506A496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H1</w:t>
            </w:r>
            <w:r w:rsidR="00431803" w:rsidRPr="00F21BCF">
              <w:rPr>
                <w:sz w:val="18"/>
                <w:szCs w:val="18"/>
              </w:rPr>
              <w:t>3</w:t>
            </w:r>
          </w:p>
        </w:tc>
        <w:tc>
          <w:tcPr>
            <w:tcW w:w="3509" w:type="dxa"/>
          </w:tcPr>
          <w:p w14:paraId="7B7F6468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What supplements should a pregnant mother have?</w:t>
            </w:r>
          </w:p>
        </w:tc>
        <w:tc>
          <w:tcPr>
            <w:tcW w:w="2518" w:type="dxa"/>
          </w:tcPr>
          <w:p w14:paraId="613BD647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IFAS (Iron, Folic Acid Supplement</w:t>
            </w:r>
          </w:p>
          <w:p w14:paraId="4F983C3B" w14:textId="77777777" w:rsidR="00E862E8" w:rsidRPr="00F21BCF" w:rsidRDefault="00EB30E6">
            <w:pPr>
              <w:rPr>
                <w:sz w:val="18"/>
                <w:szCs w:val="18"/>
              </w:rPr>
            </w:pPr>
            <w:bookmarkStart w:id="1" w:name="_gjdgxs" w:colFirst="0" w:colLast="0"/>
            <w:bookmarkEnd w:id="1"/>
            <w:r w:rsidRPr="00F21BCF">
              <w:rPr>
                <w:sz w:val="18"/>
                <w:szCs w:val="18"/>
              </w:rPr>
              <w:t>[2} Folate</w:t>
            </w:r>
          </w:p>
          <w:p w14:paraId="1E4B867E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Iodine</w:t>
            </w:r>
          </w:p>
          <w:p w14:paraId="52734832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[3] Iron</w:t>
            </w:r>
          </w:p>
          <w:p w14:paraId="2BA57763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[4] Multivitamin</w:t>
            </w:r>
          </w:p>
          <w:p w14:paraId="05E1E6E9" w14:textId="77777777" w:rsidR="00E862E8" w:rsidRPr="00F21BCF" w:rsidRDefault="00E862E8">
            <w:pPr>
              <w:rPr>
                <w:sz w:val="18"/>
                <w:szCs w:val="18"/>
              </w:rPr>
            </w:pPr>
          </w:p>
          <w:p w14:paraId="4664393C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[5] All of the above</w:t>
            </w:r>
          </w:p>
          <w:p w14:paraId="0DF47C4E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[6] None</w:t>
            </w:r>
          </w:p>
          <w:p w14:paraId="77517714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[7] Don’t know</w:t>
            </w:r>
          </w:p>
        </w:tc>
        <w:tc>
          <w:tcPr>
            <w:tcW w:w="2518" w:type="dxa"/>
          </w:tcPr>
          <w:p w14:paraId="0B5223B1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Tick all that apply</w:t>
            </w:r>
          </w:p>
        </w:tc>
      </w:tr>
      <w:tr w:rsidR="00E862E8" w:rsidRPr="00F21BCF" w14:paraId="777DB90E" w14:textId="77777777">
        <w:tc>
          <w:tcPr>
            <w:tcW w:w="1525" w:type="dxa"/>
          </w:tcPr>
          <w:p w14:paraId="727C2E33" w14:textId="748D7D4A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H1</w:t>
            </w:r>
            <w:r w:rsidR="00431803" w:rsidRPr="00F21BCF">
              <w:rPr>
                <w:sz w:val="18"/>
                <w:szCs w:val="18"/>
              </w:rPr>
              <w:t>4</w:t>
            </w:r>
          </w:p>
        </w:tc>
        <w:tc>
          <w:tcPr>
            <w:tcW w:w="3509" w:type="dxa"/>
          </w:tcPr>
          <w:p w14:paraId="21054C32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How many recommended vaccinations should a baby have by age 9 months?</w:t>
            </w:r>
          </w:p>
        </w:tc>
        <w:tc>
          <w:tcPr>
            <w:tcW w:w="2518" w:type="dxa"/>
          </w:tcPr>
          <w:p w14:paraId="6348E2C5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_________________</w:t>
            </w:r>
          </w:p>
          <w:p w14:paraId="7E3079C7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Don’t know</w:t>
            </w:r>
          </w:p>
        </w:tc>
        <w:tc>
          <w:tcPr>
            <w:tcW w:w="2518" w:type="dxa"/>
          </w:tcPr>
          <w:p w14:paraId="24BCBBCF" w14:textId="77777777" w:rsidR="00E862E8" w:rsidRPr="00F21BCF" w:rsidRDefault="00E862E8">
            <w:pPr>
              <w:rPr>
                <w:sz w:val="18"/>
                <w:szCs w:val="18"/>
              </w:rPr>
            </w:pPr>
          </w:p>
        </w:tc>
      </w:tr>
      <w:tr w:rsidR="00E862E8" w:rsidRPr="00F21BCF" w14:paraId="0045CAB7" w14:textId="77777777">
        <w:tc>
          <w:tcPr>
            <w:tcW w:w="1525" w:type="dxa"/>
          </w:tcPr>
          <w:p w14:paraId="2D314B84" w14:textId="4027CE7F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H1</w:t>
            </w:r>
            <w:r w:rsidR="00431803" w:rsidRPr="00F21BCF">
              <w:rPr>
                <w:sz w:val="18"/>
                <w:szCs w:val="18"/>
              </w:rPr>
              <w:t>5</w:t>
            </w:r>
          </w:p>
        </w:tc>
        <w:tc>
          <w:tcPr>
            <w:tcW w:w="3509" w:type="dxa"/>
          </w:tcPr>
          <w:p w14:paraId="572AE37D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Do you think there are any benefits in having your child registered?</w:t>
            </w:r>
          </w:p>
        </w:tc>
        <w:tc>
          <w:tcPr>
            <w:tcW w:w="2518" w:type="dxa"/>
          </w:tcPr>
          <w:p w14:paraId="236618C4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Yes</w:t>
            </w:r>
          </w:p>
          <w:p w14:paraId="1ED0CF54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No</w:t>
            </w:r>
          </w:p>
        </w:tc>
        <w:tc>
          <w:tcPr>
            <w:tcW w:w="2518" w:type="dxa"/>
          </w:tcPr>
          <w:p w14:paraId="4BAE7EDD" w14:textId="77777777" w:rsidR="00E862E8" w:rsidRPr="00F21BCF" w:rsidRDefault="00E862E8">
            <w:pPr>
              <w:rPr>
                <w:sz w:val="18"/>
                <w:szCs w:val="18"/>
              </w:rPr>
            </w:pPr>
          </w:p>
        </w:tc>
      </w:tr>
    </w:tbl>
    <w:p w14:paraId="107E8D93" w14:textId="77777777" w:rsidR="00E862E8" w:rsidRPr="00F21BCF" w:rsidRDefault="00E862E8"/>
    <w:p w14:paraId="6209F1A1" w14:textId="77777777" w:rsidR="00E862E8" w:rsidRPr="00F21BCF" w:rsidRDefault="00EB30E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</w:rPr>
      </w:pPr>
      <w:r w:rsidRPr="00F21BCF">
        <w:rPr>
          <w:b/>
          <w:color w:val="000000"/>
        </w:rPr>
        <w:t>Referrals to INUA JAMII and other Economic Strengthening Programs (All)</w:t>
      </w:r>
    </w:p>
    <w:tbl>
      <w:tblPr>
        <w:tblStyle w:val="a8"/>
        <w:tblW w:w="100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35"/>
        <w:gridCol w:w="3599"/>
        <w:gridCol w:w="2518"/>
        <w:gridCol w:w="2518"/>
      </w:tblGrid>
      <w:tr w:rsidR="00E862E8" w:rsidRPr="00F21BCF" w14:paraId="2F6A862B" w14:textId="77777777">
        <w:tc>
          <w:tcPr>
            <w:tcW w:w="1435" w:type="dxa"/>
          </w:tcPr>
          <w:p w14:paraId="3287A2A9" w14:textId="77777777" w:rsidR="00E862E8" w:rsidRPr="00F21BCF" w:rsidRDefault="00EB30E6">
            <w:pPr>
              <w:rPr>
                <w:b/>
                <w:bCs/>
                <w:sz w:val="18"/>
                <w:szCs w:val="18"/>
              </w:rPr>
            </w:pPr>
            <w:r w:rsidRPr="00F21BCF">
              <w:rPr>
                <w:b/>
                <w:bCs/>
                <w:sz w:val="18"/>
                <w:szCs w:val="18"/>
              </w:rPr>
              <w:t xml:space="preserve">Question No. </w:t>
            </w:r>
          </w:p>
        </w:tc>
        <w:tc>
          <w:tcPr>
            <w:tcW w:w="3599" w:type="dxa"/>
          </w:tcPr>
          <w:p w14:paraId="1877EC0A" w14:textId="77777777" w:rsidR="00E862E8" w:rsidRPr="00F21BCF" w:rsidRDefault="00EB30E6">
            <w:pPr>
              <w:rPr>
                <w:b/>
                <w:bCs/>
                <w:sz w:val="18"/>
                <w:szCs w:val="18"/>
              </w:rPr>
            </w:pPr>
            <w:r w:rsidRPr="00F21BCF">
              <w:rPr>
                <w:b/>
                <w:bCs/>
                <w:sz w:val="18"/>
                <w:szCs w:val="18"/>
              </w:rPr>
              <w:t>Question</w:t>
            </w:r>
          </w:p>
        </w:tc>
        <w:tc>
          <w:tcPr>
            <w:tcW w:w="2518" w:type="dxa"/>
          </w:tcPr>
          <w:p w14:paraId="4BA6E96A" w14:textId="77777777" w:rsidR="00E862E8" w:rsidRPr="00F21BCF" w:rsidRDefault="00EB30E6">
            <w:pPr>
              <w:rPr>
                <w:b/>
                <w:bCs/>
                <w:sz w:val="18"/>
                <w:szCs w:val="18"/>
              </w:rPr>
            </w:pPr>
            <w:r w:rsidRPr="00F21BCF">
              <w:rPr>
                <w:b/>
                <w:bCs/>
                <w:sz w:val="18"/>
                <w:szCs w:val="18"/>
              </w:rPr>
              <w:t>Response</w:t>
            </w:r>
          </w:p>
        </w:tc>
        <w:tc>
          <w:tcPr>
            <w:tcW w:w="2518" w:type="dxa"/>
          </w:tcPr>
          <w:p w14:paraId="5D5560AC" w14:textId="77777777" w:rsidR="00E862E8" w:rsidRPr="00F21BCF" w:rsidRDefault="00EB30E6">
            <w:pPr>
              <w:rPr>
                <w:b/>
                <w:bCs/>
                <w:sz w:val="18"/>
                <w:szCs w:val="18"/>
              </w:rPr>
            </w:pPr>
            <w:r w:rsidRPr="00F21BCF">
              <w:rPr>
                <w:b/>
                <w:bCs/>
                <w:sz w:val="18"/>
                <w:szCs w:val="18"/>
              </w:rPr>
              <w:t>Instructions/Skip Patterns</w:t>
            </w:r>
          </w:p>
        </w:tc>
      </w:tr>
      <w:tr w:rsidR="00E862E8" w:rsidRPr="00F21BCF" w14:paraId="24EE8C67" w14:textId="77777777">
        <w:tc>
          <w:tcPr>
            <w:tcW w:w="1435" w:type="dxa"/>
          </w:tcPr>
          <w:p w14:paraId="24A9F7BD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I1</w:t>
            </w:r>
          </w:p>
        </w:tc>
        <w:tc>
          <w:tcPr>
            <w:tcW w:w="3599" w:type="dxa"/>
          </w:tcPr>
          <w:p w14:paraId="2791D884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Are you registered in INUA JAMII program?</w:t>
            </w:r>
          </w:p>
        </w:tc>
        <w:tc>
          <w:tcPr>
            <w:tcW w:w="2518" w:type="dxa"/>
          </w:tcPr>
          <w:p w14:paraId="212C050A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Yes</w:t>
            </w:r>
          </w:p>
          <w:p w14:paraId="30CA163E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No</w:t>
            </w:r>
          </w:p>
        </w:tc>
        <w:tc>
          <w:tcPr>
            <w:tcW w:w="2518" w:type="dxa"/>
          </w:tcPr>
          <w:p w14:paraId="53C4188C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 no, skip to I4</w:t>
            </w:r>
          </w:p>
        </w:tc>
      </w:tr>
      <w:tr w:rsidR="00E862E8" w:rsidRPr="00F21BCF" w14:paraId="5DCF18C4" w14:textId="77777777">
        <w:tc>
          <w:tcPr>
            <w:tcW w:w="1435" w:type="dxa"/>
          </w:tcPr>
          <w:p w14:paraId="6E8D0137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I2</w:t>
            </w:r>
          </w:p>
        </w:tc>
        <w:tc>
          <w:tcPr>
            <w:tcW w:w="3599" w:type="dxa"/>
          </w:tcPr>
          <w:p w14:paraId="327484DB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 yes, when were you registered?</w:t>
            </w:r>
          </w:p>
        </w:tc>
        <w:tc>
          <w:tcPr>
            <w:tcW w:w="2518" w:type="dxa"/>
          </w:tcPr>
          <w:p w14:paraId="3B19925C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Before November 2018</w:t>
            </w:r>
          </w:p>
          <w:p w14:paraId="5F10B43A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Between Nov 2018 and Nov 2020?</w:t>
            </w:r>
          </w:p>
          <w:p w14:paraId="1EDF08FD" w14:textId="47F8F962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</w:t>
            </w:r>
            <w:r w:rsidR="00431803" w:rsidRPr="00F21BCF">
              <w:rPr>
                <w:sz w:val="18"/>
                <w:szCs w:val="18"/>
              </w:rPr>
              <w:t>3</w:t>
            </w:r>
            <w:r w:rsidRPr="00F21BCF">
              <w:rPr>
                <w:sz w:val="18"/>
                <w:szCs w:val="18"/>
              </w:rPr>
              <w:t xml:space="preserve">] After Nov 2020 </w:t>
            </w:r>
          </w:p>
        </w:tc>
        <w:tc>
          <w:tcPr>
            <w:tcW w:w="2518" w:type="dxa"/>
          </w:tcPr>
          <w:p w14:paraId="6D68854F" w14:textId="77777777" w:rsidR="00E862E8" w:rsidRPr="00F21BCF" w:rsidRDefault="00E862E8">
            <w:pPr>
              <w:rPr>
                <w:sz w:val="18"/>
                <w:szCs w:val="18"/>
              </w:rPr>
            </w:pPr>
          </w:p>
        </w:tc>
      </w:tr>
      <w:tr w:rsidR="00E862E8" w:rsidRPr="00F21BCF" w14:paraId="5F5CD66F" w14:textId="77777777">
        <w:tc>
          <w:tcPr>
            <w:tcW w:w="1435" w:type="dxa"/>
          </w:tcPr>
          <w:p w14:paraId="6CF5F4C9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I3</w:t>
            </w:r>
          </w:p>
        </w:tc>
        <w:tc>
          <w:tcPr>
            <w:tcW w:w="3599" w:type="dxa"/>
          </w:tcPr>
          <w:p w14:paraId="32BCBE34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Who referred you to INUA JAMII program</w:t>
            </w:r>
          </w:p>
        </w:tc>
        <w:tc>
          <w:tcPr>
            <w:tcW w:w="2518" w:type="dxa"/>
          </w:tcPr>
          <w:p w14:paraId="0DD99C0C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CHV</w:t>
            </w:r>
          </w:p>
          <w:p w14:paraId="704432F3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Facility health care worker</w:t>
            </w:r>
          </w:p>
          <w:p w14:paraId="03639622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lastRenderedPageBreak/>
              <w:t>[3] Area chief</w:t>
            </w:r>
          </w:p>
          <w:p w14:paraId="1E834196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[4] Social worker</w:t>
            </w:r>
          </w:p>
          <w:p w14:paraId="2C77E9EA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[5] Other (specify)</w:t>
            </w:r>
          </w:p>
        </w:tc>
        <w:tc>
          <w:tcPr>
            <w:tcW w:w="2518" w:type="dxa"/>
          </w:tcPr>
          <w:p w14:paraId="0F55885B" w14:textId="77777777" w:rsidR="00E862E8" w:rsidRPr="00F21BCF" w:rsidRDefault="00E862E8">
            <w:pPr>
              <w:rPr>
                <w:sz w:val="18"/>
                <w:szCs w:val="18"/>
              </w:rPr>
            </w:pPr>
          </w:p>
        </w:tc>
      </w:tr>
      <w:tr w:rsidR="00E862E8" w:rsidRPr="00F21BCF" w14:paraId="3BB3353E" w14:textId="77777777">
        <w:tc>
          <w:tcPr>
            <w:tcW w:w="1435" w:type="dxa"/>
          </w:tcPr>
          <w:p w14:paraId="079B5631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I4</w:t>
            </w:r>
          </w:p>
        </w:tc>
        <w:tc>
          <w:tcPr>
            <w:tcW w:w="3599" w:type="dxa"/>
          </w:tcPr>
          <w:p w14:paraId="6D463E8F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 no to I1 above, why are you not registered?</w:t>
            </w:r>
          </w:p>
        </w:tc>
        <w:tc>
          <w:tcPr>
            <w:tcW w:w="2518" w:type="dxa"/>
          </w:tcPr>
          <w:p w14:paraId="3ADAECF6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Not qualified</w:t>
            </w:r>
          </w:p>
          <w:p w14:paraId="7BC15A54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Never heard of the program</w:t>
            </w:r>
          </w:p>
          <w:p w14:paraId="43B334DD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[3] On waiting list</w:t>
            </w:r>
          </w:p>
          <w:p w14:paraId="4CFFCEF0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[4] Other (specify)</w:t>
            </w:r>
          </w:p>
        </w:tc>
        <w:tc>
          <w:tcPr>
            <w:tcW w:w="2518" w:type="dxa"/>
          </w:tcPr>
          <w:p w14:paraId="0CB2A010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Only ask this if answer to I1 is ‘No’</w:t>
            </w:r>
          </w:p>
        </w:tc>
      </w:tr>
      <w:tr w:rsidR="00E862E8" w:rsidRPr="00F21BCF" w14:paraId="407E22EB" w14:textId="77777777">
        <w:tc>
          <w:tcPr>
            <w:tcW w:w="1435" w:type="dxa"/>
          </w:tcPr>
          <w:p w14:paraId="650E6489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I5</w:t>
            </w:r>
          </w:p>
        </w:tc>
        <w:tc>
          <w:tcPr>
            <w:tcW w:w="3599" w:type="dxa"/>
          </w:tcPr>
          <w:p w14:paraId="7433D3E0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Are you registered in any IGA or economic empowerment initiative other than INUA JAMII?</w:t>
            </w:r>
          </w:p>
        </w:tc>
        <w:tc>
          <w:tcPr>
            <w:tcW w:w="2518" w:type="dxa"/>
          </w:tcPr>
          <w:p w14:paraId="03543F1A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Yes</w:t>
            </w:r>
          </w:p>
          <w:p w14:paraId="52056C56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No</w:t>
            </w:r>
          </w:p>
        </w:tc>
        <w:tc>
          <w:tcPr>
            <w:tcW w:w="2518" w:type="dxa"/>
          </w:tcPr>
          <w:p w14:paraId="3519F94F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 no, end the interview</w:t>
            </w:r>
          </w:p>
        </w:tc>
      </w:tr>
      <w:tr w:rsidR="00E862E8" w:rsidRPr="00F21BCF" w14:paraId="2DBA336B" w14:textId="77777777">
        <w:tc>
          <w:tcPr>
            <w:tcW w:w="1435" w:type="dxa"/>
          </w:tcPr>
          <w:p w14:paraId="420E5555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I6</w:t>
            </w:r>
          </w:p>
        </w:tc>
        <w:tc>
          <w:tcPr>
            <w:tcW w:w="3599" w:type="dxa"/>
          </w:tcPr>
          <w:p w14:paraId="3AEC6E0E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 yes, when did you register?</w:t>
            </w:r>
          </w:p>
        </w:tc>
        <w:tc>
          <w:tcPr>
            <w:tcW w:w="2518" w:type="dxa"/>
          </w:tcPr>
          <w:p w14:paraId="1B46D034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Before November 2018</w:t>
            </w:r>
          </w:p>
          <w:p w14:paraId="06AE0873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Between Nov 2018 and Nov 2020?</w:t>
            </w:r>
          </w:p>
          <w:p w14:paraId="5D86E809" w14:textId="26BA358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</w:t>
            </w:r>
            <w:r w:rsidR="00431803" w:rsidRPr="00F21BCF">
              <w:rPr>
                <w:sz w:val="18"/>
                <w:szCs w:val="18"/>
              </w:rPr>
              <w:t>3</w:t>
            </w:r>
            <w:r w:rsidRPr="00F21BCF">
              <w:rPr>
                <w:sz w:val="18"/>
                <w:szCs w:val="18"/>
              </w:rPr>
              <w:t>] After Nov 2020</w:t>
            </w:r>
          </w:p>
        </w:tc>
        <w:tc>
          <w:tcPr>
            <w:tcW w:w="2518" w:type="dxa"/>
          </w:tcPr>
          <w:p w14:paraId="1B808D52" w14:textId="77777777" w:rsidR="00E862E8" w:rsidRPr="00F21BCF" w:rsidRDefault="00E862E8">
            <w:pPr>
              <w:rPr>
                <w:sz w:val="18"/>
                <w:szCs w:val="18"/>
              </w:rPr>
            </w:pPr>
          </w:p>
        </w:tc>
      </w:tr>
      <w:tr w:rsidR="00E862E8" w:rsidRPr="00F21BCF" w14:paraId="0B590F05" w14:textId="77777777">
        <w:tc>
          <w:tcPr>
            <w:tcW w:w="1435" w:type="dxa"/>
          </w:tcPr>
          <w:p w14:paraId="5B53654A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I7</w:t>
            </w:r>
          </w:p>
        </w:tc>
        <w:tc>
          <w:tcPr>
            <w:tcW w:w="3599" w:type="dxa"/>
          </w:tcPr>
          <w:p w14:paraId="2961A46C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Were you referred by anyone to this IGA/initiative?</w:t>
            </w:r>
          </w:p>
        </w:tc>
        <w:tc>
          <w:tcPr>
            <w:tcW w:w="2518" w:type="dxa"/>
          </w:tcPr>
          <w:p w14:paraId="21ED833A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Yes</w:t>
            </w:r>
          </w:p>
          <w:p w14:paraId="2FD00031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No</w:t>
            </w:r>
          </w:p>
        </w:tc>
        <w:tc>
          <w:tcPr>
            <w:tcW w:w="2518" w:type="dxa"/>
          </w:tcPr>
          <w:p w14:paraId="59A43383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 no, end the interview</w:t>
            </w:r>
          </w:p>
        </w:tc>
      </w:tr>
      <w:tr w:rsidR="00E862E8" w14:paraId="0092C46A" w14:textId="77777777">
        <w:trPr>
          <w:trHeight w:val="1214"/>
        </w:trPr>
        <w:tc>
          <w:tcPr>
            <w:tcW w:w="1435" w:type="dxa"/>
          </w:tcPr>
          <w:p w14:paraId="72A1F1E7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I8</w:t>
            </w:r>
          </w:p>
        </w:tc>
        <w:tc>
          <w:tcPr>
            <w:tcW w:w="3599" w:type="dxa"/>
          </w:tcPr>
          <w:p w14:paraId="49CA28DF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If yes, who?</w:t>
            </w:r>
          </w:p>
        </w:tc>
        <w:tc>
          <w:tcPr>
            <w:tcW w:w="2518" w:type="dxa"/>
          </w:tcPr>
          <w:p w14:paraId="6B8ED9E3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[1] CHV</w:t>
            </w:r>
          </w:p>
          <w:p w14:paraId="6249C25D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[2] Facility health care worker</w:t>
            </w:r>
          </w:p>
          <w:p w14:paraId="42B24F03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[3] Area chief</w:t>
            </w:r>
          </w:p>
          <w:p w14:paraId="4D8E0F24" w14:textId="77777777" w:rsidR="00E862E8" w:rsidRPr="00F21BCF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[4] Social worker</w:t>
            </w:r>
          </w:p>
          <w:p w14:paraId="5DE7A4E1" w14:textId="77777777" w:rsidR="00E862E8" w:rsidRDefault="00EB30E6">
            <w:pPr>
              <w:rPr>
                <w:sz w:val="18"/>
                <w:szCs w:val="18"/>
              </w:rPr>
            </w:pPr>
            <w:r w:rsidRPr="00F21BCF">
              <w:rPr>
                <w:sz w:val="18"/>
                <w:szCs w:val="18"/>
              </w:rPr>
              <w:t>[5] Other (specify)</w:t>
            </w:r>
          </w:p>
        </w:tc>
        <w:tc>
          <w:tcPr>
            <w:tcW w:w="2518" w:type="dxa"/>
          </w:tcPr>
          <w:p w14:paraId="1AAD2C8C" w14:textId="77777777" w:rsidR="00E862E8" w:rsidRDefault="00E862E8">
            <w:pPr>
              <w:rPr>
                <w:sz w:val="18"/>
                <w:szCs w:val="18"/>
              </w:rPr>
            </w:pPr>
          </w:p>
        </w:tc>
      </w:tr>
    </w:tbl>
    <w:p w14:paraId="1985C9E9" w14:textId="77777777" w:rsidR="00E862E8" w:rsidRDefault="00E862E8"/>
    <w:sectPr w:rsidR="00E862E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080" w:right="1080" w:bottom="1080" w:left="108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977963" w14:textId="77777777" w:rsidR="000D0CFE" w:rsidRDefault="000D0CFE">
      <w:pPr>
        <w:spacing w:after="0" w:line="240" w:lineRule="auto"/>
      </w:pPr>
      <w:r>
        <w:separator/>
      </w:r>
    </w:p>
  </w:endnote>
  <w:endnote w:type="continuationSeparator" w:id="0">
    <w:p w14:paraId="609CF9D8" w14:textId="77777777" w:rsidR="000D0CFE" w:rsidRDefault="000D0C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ppleSystemUIFont">
    <w:altName w:val="Calibri"/>
    <w:panose1 w:val="020B0604020202020204"/>
    <w:charset w:val="00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50EDC5" w14:textId="77777777" w:rsidR="000B735A" w:rsidRDefault="000B735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1ABE7E07" w14:textId="77777777" w:rsidR="000B735A" w:rsidRDefault="000B735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4A413" w14:textId="77777777" w:rsidR="000B735A" w:rsidRDefault="000B735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right="360"/>
      <w:rPr>
        <w:rFonts w:ascii="Times New Roman" w:eastAsia="Times New Roman" w:hAnsi="Times New Roman" w:cs="Times New Roman"/>
        <w:color w:val="000000"/>
      </w:rPr>
    </w:pPr>
  </w:p>
  <w:p w14:paraId="1B97289F" w14:textId="77777777" w:rsidR="000B735A" w:rsidRDefault="000B735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right="360"/>
      <w:rPr>
        <w:rFonts w:ascii="Times New Roman" w:eastAsia="Times New Roman" w:hAnsi="Times New Roman" w:cs="Times New Roman"/>
        <w:color w:val="000000"/>
      </w:rPr>
    </w:pPr>
  </w:p>
  <w:p w14:paraId="10FE2CB0" w14:textId="77777777" w:rsidR="000B735A" w:rsidRDefault="000B735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ind w:right="360"/>
      <w:rPr>
        <w:color w:val="000000"/>
      </w:rPr>
    </w:pPr>
    <w:r>
      <w:rPr>
        <w:rFonts w:ascii="Times New Roman" w:eastAsia="Times New Roman" w:hAnsi="Times New Roman" w:cs="Times New Roman"/>
        <w:color w:val="000000"/>
      </w:rPr>
      <w:tab/>
    </w:r>
    <w:r>
      <w:rPr>
        <w:rFonts w:ascii="Times New Roman" w:eastAsia="Times New Roman" w:hAnsi="Times New Roman" w:cs="Times New Roman"/>
        <w:color w:val="000000"/>
      </w:rPr>
      <w:tab/>
    </w:r>
    <w:r>
      <w:rPr>
        <w:rFonts w:ascii="Times New Roman" w:eastAsia="Times New Roman" w:hAnsi="Times New Roman" w:cs="Times New Roman"/>
        <w:color w:val="000000"/>
      </w:rPr>
      <w:tab/>
    </w:r>
    <w:r>
      <w:rPr>
        <w:rFonts w:ascii="Times New Roman" w:eastAsia="Times New Roman" w:hAnsi="Times New Roman" w:cs="Times New Roman"/>
        <w:color w:val="000000"/>
      </w:rPr>
      <w:tab/>
      <w:t xml:space="preserve">Page </w:t>
    </w:r>
    <w:r>
      <w:rPr>
        <w:rFonts w:ascii="Times New Roman" w:eastAsia="Times New Roman" w:hAnsi="Times New Roman" w:cs="Times New Roman"/>
        <w:color w:val="000000"/>
      </w:rPr>
      <w:fldChar w:fldCharType="begin"/>
    </w:r>
    <w:r>
      <w:rPr>
        <w:rFonts w:ascii="Times New Roman" w:eastAsia="Times New Roman" w:hAnsi="Times New Roman" w:cs="Times New Roman"/>
        <w:color w:val="000000"/>
      </w:rPr>
      <w:instrText>PAGE</w:instrText>
    </w:r>
    <w:r>
      <w:rPr>
        <w:rFonts w:ascii="Times New Roman" w:eastAsia="Times New Roman" w:hAnsi="Times New Roman" w:cs="Times New Roman"/>
        <w:color w:val="000000"/>
      </w:rPr>
      <w:fldChar w:fldCharType="separate"/>
    </w:r>
    <w:r>
      <w:rPr>
        <w:rFonts w:ascii="Times New Roman" w:eastAsia="Times New Roman" w:hAnsi="Times New Roman" w:cs="Times New Roman"/>
        <w:noProof/>
        <w:color w:val="000000"/>
      </w:rPr>
      <w:t>1</w:t>
    </w:r>
    <w:r>
      <w:rPr>
        <w:rFonts w:ascii="Times New Roman" w:eastAsia="Times New Roman" w:hAnsi="Times New Roman" w:cs="Times New Roman"/>
        <w:color w:val="000000"/>
      </w:rPr>
      <w:fldChar w:fldCharType="end"/>
    </w:r>
    <w:r>
      <w:rPr>
        <w:rFonts w:ascii="Times New Roman" w:eastAsia="Times New Roman" w:hAnsi="Times New Roman" w:cs="Times New Roman"/>
        <w:color w:val="000000"/>
      </w:rPr>
      <w:t xml:space="preserve"> of </w:t>
    </w:r>
    <w:r>
      <w:rPr>
        <w:rFonts w:ascii="Times New Roman" w:eastAsia="Times New Roman" w:hAnsi="Times New Roman" w:cs="Times New Roman"/>
        <w:color w:val="000000"/>
      </w:rPr>
      <w:fldChar w:fldCharType="begin"/>
    </w:r>
    <w:r>
      <w:rPr>
        <w:rFonts w:ascii="Times New Roman" w:eastAsia="Times New Roman" w:hAnsi="Times New Roman" w:cs="Times New Roman"/>
        <w:color w:val="000000"/>
      </w:rPr>
      <w:instrText>NUMPAGES</w:instrText>
    </w:r>
    <w:r>
      <w:rPr>
        <w:rFonts w:ascii="Times New Roman" w:eastAsia="Times New Roman" w:hAnsi="Times New Roman" w:cs="Times New Roman"/>
        <w:color w:val="000000"/>
      </w:rPr>
      <w:fldChar w:fldCharType="separate"/>
    </w:r>
    <w:r>
      <w:rPr>
        <w:rFonts w:ascii="Times New Roman" w:eastAsia="Times New Roman" w:hAnsi="Times New Roman" w:cs="Times New Roman"/>
        <w:noProof/>
        <w:color w:val="000000"/>
      </w:rPr>
      <w:t>2</w:t>
    </w:r>
    <w:r>
      <w:rPr>
        <w:rFonts w:ascii="Times New Roman" w:eastAsia="Times New Roman" w:hAnsi="Times New Roman" w:cs="Times New Roman"/>
        <w:color w:val="000000"/>
      </w:rPr>
      <w:fldChar w:fldCharType="end"/>
    </w:r>
    <w:r>
      <w:rPr>
        <w:color w:val="000000"/>
      </w:rPr>
      <w:tab/>
    </w: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hidden="0" allowOverlap="1" wp14:anchorId="5CA62093" wp14:editId="6C3C84B0">
              <wp:simplePos x="0" y="0"/>
              <wp:positionH relativeFrom="column">
                <wp:posOffset>-648969</wp:posOffset>
              </wp:positionH>
              <wp:positionV relativeFrom="paragraph">
                <wp:posOffset>-46989</wp:posOffset>
              </wp:positionV>
              <wp:extent cx="7772400" cy="946785"/>
              <wp:effectExtent l="63500" t="63500" r="63500" b="69215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72400" cy="946785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15000">
                            <a:srgbClr val="002060">
                              <a:alpha val="80000"/>
                            </a:srgbClr>
                          </a:gs>
                          <a:gs pos="44000">
                            <a:srgbClr val="00B0F0"/>
                          </a:gs>
                          <a:gs pos="81000">
                            <a:schemeClr val="accent1">
                              <a:lumMod val="45000"/>
                              <a:lumOff val="55000"/>
                            </a:schemeClr>
                          </a:gs>
                          <a:gs pos="100000">
                            <a:schemeClr val="bg1"/>
                          </a:gs>
                        </a:gsLst>
                        <a:path path="circle">
                          <a:fillToRect l="100000" b="100000"/>
                        </a:path>
                        <a:tileRect t="-100000" r="-100000"/>
                      </a:gradFill>
                      <a:ln>
                        <a:noFill/>
                      </a:ln>
                      <a:effectLst>
                        <a:glow rad="63500">
                          <a:schemeClr val="accent1">
                            <a:alpha val="40000"/>
                          </a:schemeClr>
                        </a:glow>
                      </a:effec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-648969</wp:posOffset>
              </wp:positionH>
              <wp:positionV relativeFrom="paragraph">
                <wp:posOffset>-46989</wp:posOffset>
              </wp:positionV>
              <wp:extent cx="7899400" cy="1079500"/>
              <wp:effectExtent b="0" l="0" r="0" t="0"/>
              <wp:wrapNone/>
              <wp:docPr id="2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899400" cy="10795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hidden="0" allowOverlap="1" wp14:anchorId="68BB333E" wp14:editId="70A9D385">
          <wp:simplePos x="0" y="0"/>
          <wp:positionH relativeFrom="column">
            <wp:posOffset>-11150</wp:posOffset>
          </wp:positionH>
          <wp:positionV relativeFrom="paragraph">
            <wp:posOffset>134881</wp:posOffset>
          </wp:positionV>
          <wp:extent cx="520700" cy="520700"/>
          <wp:effectExtent l="0" t="0" r="0" b="0"/>
          <wp:wrapNone/>
          <wp:docPr id="3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20700" cy="5207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EB0185" w14:textId="77777777" w:rsidR="000B735A" w:rsidRDefault="000B735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76FCDC" w14:textId="77777777" w:rsidR="000D0CFE" w:rsidRDefault="000D0CFE">
      <w:pPr>
        <w:spacing w:after="0" w:line="240" w:lineRule="auto"/>
      </w:pPr>
      <w:r>
        <w:separator/>
      </w:r>
    </w:p>
  </w:footnote>
  <w:footnote w:type="continuationSeparator" w:id="0">
    <w:p w14:paraId="0E95074D" w14:textId="77777777" w:rsidR="000D0CFE" w:rsidRDefault="000D0C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B397DE" w14:textId="77777777" w:rsidR="000B735A" w:rsidRDefault="000B735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60F87" w14:textId="5BD5D874" w:rsidR="000B735A" w:rsidRDefault="000B735A">
    <w:pPr>
      <w:spacing w:line="288" w:lineRule="auto"/>
      <w:jc w:val="both"/>
      <w:rPr>
        <w:rFonts w:ascii="Candara" w:eastAsia="Candara" w:hAnsi="Candara" w:cs="Candara"/>
        <w:b/>
        <w:color w:val="00B0F0"/>
        <w:sz w:val="32"/>
        <w:szCs w:val="32"/>
      </w:rPr>
    </w:pPr>
    <w:r>
      <w:rPr>
        <w:rFonts w:ascii="Candara" w:eastAsia="Candara" w:hAnsi="Candara" w:cs="Candara"/>
        <w:b/>
        <w:color w:val="00B0F0"/>
        <w:sz w:val="32"/>
        <w:szCs w:val="32"/>
      </w:rPr>
      <w:t>Annex 0</w:t>
    </w:r>
    <w:r w:rsidR="00F21BCF">
      <w:rPr>
        <w:rFonts w:ascii="Candara" w:eastAsia="Candara" w:hAnsi="Candara" w:cs="Candara"/>
        <w:b/>
        <w:color w:val="00B0F0"/>
        <w:sz w:val="32"/>
        <w:szCs w:val="32"/>
      </w:rPr>
      <w:t>13</w:t>
    </w:r>
    <w:r>
      <w:rPr>
        <w:rFonts w:ascii="Candara" w:eastAsia="Candara" w:hAnsi="Candara" w:cs="Candara"/>
        <w:b/>
        <w:color w:val="00B0F0"/>
        <w:sz w:val="32"/>
        <w:szCs w:val="32"/>
      </w:rPr>
      <w:t xml:space="preserve">: Household </w:t>
    </w:r>
    <w:r w:rsidR="00F21BCF">
      <w:rPr>
        <w:rFonts w:ascii="Candara" w:eastAsia="Candara" w:hAnsi="Candara" w:cs="Candara"/>
        <w:b/>
        <w:color w:val="00B0F0"/>
        <w:sz w:val="32"/>
        <w:szCs w:val="32"/>
      </w:rPr>
      <w:t xml:space="preserve">Survey </w:t>
    </w:r>
    <w:r>
      <w:rPr>
        <w:rFonts w:ascii="Candara" w:eastAsia="Candara" w:hAnsi="Candara" w:cs="Candara"/>
        <w:b/>
        <w:color w:val="00B0F0"/>
        <w:sz w:val="32"/>
        <w:szCs w:val="32"/>
      </w:rPr>
      <w:t>Tool</w:t>
    </w: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388FE570" wp14:editId="0361DE9F">
              <wp:simplePos x="0" y="0"/>
              <wp:positionH relativeFrom="column">
                <wp:posOffset>-13571</wp:posOffset>
              </wp:positionH>
              <wp:positionV relativeFrom="paragraph">
                <wp:posOffset>313880</wp:posOffset>
              </wp:positionV>
              <wp:extent cx="5912285" cy="0"/>
              <wp:effectExtent l="0" t="12700" r="31750" b="2540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12285" cy="0"/>
                      </a:xfrm>
                      <a:prstGeom prst="line">
                        <a:avLst/>
                      </a:prstGeom>
                      <a:ln w="38100"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-13571</wp:posOffset>
              </wp:positionH>
              <wp:positionV relativeFrom="paragraph">
                <wp:posOffset>313880</wp:posOffset>
              </wp:positionV>
              <wp:extent cx="5944035" cy="38100"/>
              <wp:effectExtent b="0" l="0" r="0" t="0"/>
              <wp:wrapNone/>
              <wp:docPr id="1" name="image1.png"/>
              <a:graphic>
                <a:graphicData uri="http://schemas.openxmlformats.org/drawingml/2006/picture">
                  <pic:pic>
                    <pic:nvPicPr>
                      <pic:cNvPr id="0" name="image1.png"/>
                      <pic:cNvPicPr preferRelativeResize="0"/>
                    </pic:nvPicPr>
                    <pic:blipFill>
                      <a:blip r:embed="rId1"/>
                      <a:srcRect b="0" l="0" r="0" t="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5944035" cy="381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2A1BCD" w14:textId="77777777" w:rsidR="000B735A" w:rsidRDefault="000B735A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67865685"/>
    <w:multiLevelType w:val="multilevel"/>
    <w:tmpl w:val="D5C0C108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62E8"/>
    <w:rsid w:val="000A40B6"/>
    <w:rsid w:val="000A741E"/>
    <w:rsid w:val="000B735A"/>
    <w:rsid w:val="000D0CFE"/>
    <w:rsid w:val="00144FA6"/>
    <w:rsid w:val="00162A3C"/>
    <w:rsid w:val="00182B03"/>
    <w:rsid w:val="001C2AA6"/>
    <w:rsid w:val="001F4C89"/>
    <w:rsid w:val="0027427F"/>
    <w:rsid w:val="002D4CB9"/>
    <w:rsid w:val="003260F9"/>
    <w:rsid w:val="003C42A5"/>
    <w:rsid w:val="00431803"/>
    <w:rsid w:val="004355E5"/>
    <w:rsid w:val="00493B9F"/>
    <w:rsid w:val="004E67E7"/>
    <w:rsid w:val="00500394"/>
    <w:rsid w:val="0050093B"/>
    <w:rsid w:val="00542310"/>
    <w:rsid w:val="005B28CD"/>
    <w:rsid w:val="005C1CD6"/>
    <w:rsid w:val="0061284A"/>
    <w:rsid w:val="006700BE"/>
    <w:rsid w:val="00677E82"/>
    <w:rsid w:val="006B16B8"/>
    <w:rsid w:val="00752379"/>
    <w:rsid w:val="00776781"/>
    <w:rsid w:val="00820B11"/>
    <w:rsid w:val="00863306"/>
    <w:rsid w:val="008E2BCD"/>
    <w:rsid w:val="008F5FC1"/>
    <w:rsid w:val="00960089"/>
    <w:rsid w:val="009C3FB1"/>
    <w:rsid w:val="00A0046D"/>
    <w:rsid w:val="00AA38D8"/>
    <w:rsid w:val="00B86FD4"/>
    <w:rsid w:val="00CC55CC"/>
    <w:rsid w:val="00CF4DF2"/>
    <w:rsid w:val="00D37342"/>
    <w:rsid w:val="00D41C66"/>
    <w:rsid w:val="00D45DE1"/>
    <w:rsid w:val="00D57138"/>
    <w:rsid w:val="00D57ECF"/>
    <w:rsid w:val="00E04086"/>
    <w:rsid w:val="00E21D6F"/>
    <w:rsid w:val="00E33265"/>
    <w:rsid w:val="00E862E8"/>
    <w:rsid w:val="00EB30E6"/>
    <w:rsid w:val="00EC0D70"/>
    <w:rsid w:val="00F21BCF"/>
    <w:rsid w:val="00F35965"/>
    <w:rsid w:val="00FC0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607771"/>
  <w15:docId w15:val="{974BF427-6B85-5145-8E1D-D668B8914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E2BCD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7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8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5003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FC01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C0190"/>
    <w:pPr>
      <w:spacing w:line="240" w:lineRule="auto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C0190"/>
    <w:rPr>
      <w:rFonts w:asciiTheme="minorHAnsi" w:eastAsiaTheme="minorHAnsi" w:hAnsiTheme="minorHAnsi" w:cstheme="minorBidi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75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77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750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38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09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3110</Words>
  <Characters>17727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Njenga, John (CDC/DDPHSIS/CGH/DGHT)</dc:creator>
  <cp:lastModifiedBy>Microsoft Office User</cp:lastModifiedBy>
  <cp:revision>2</cp:revision>
  <dcterms:created xsi:type="dcterms:W3CDTF">2022-02-14T08:02:00Z</dcterms:created>
  <dcterms:modified xsi:type="dcterms:W3CDTF">2022-02-14T08:02:00Z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af03ff0-41c5-4c41-b55e-fabb8fae94be_Enabled">
    <vt:lpwstr>true</vt:lpwstr>
  </property>
  <property fmtid="{D5CDD505-2E9C-101B-9397-08002B2CF9AE}" pid="3" name="MSIP_Label_8af03ff0-41c5-4c41-b55e-fabb8fae94be_SetDate">
    <vt:lpwstr>2021-09-17T17:29:27Z</vt:lpwstr>
  </property>
  <property fmtid="{D5CDD505-2E9C-101B-9397-08002B2CF9AE}" pid="4" name="MSIP_Label_8af03ff0-41c5-4c41-b55e-fabb8fae94be_Method">
    <vt:lpwstr>Privileged</vt:lpwstr>
  </property>
  <property fmtid="{D5CDD505-2E9C-101B-9397-08002B2CF9AE}" pid="5" name="MSIP_Label_8af03ff0-41c5-4c41-b55e-fabb8fae94be_Name">
    <vt:lpwstr>8af03ff0-41c5-4c41-b55e-fabb8fae94be</vt:lpwstr>
  </property>
  <property fmtid="{D5CDD505-2E9C-101B-9397-08002B2CF9AE}" pid="6" name="MSIP_Label_8af03ff0-41c5-4c41-b55e-fabb8fae94be_SiteId">
    <vt:lpwstr>9ce70869-60db-44fd-abe8-d2767077fc8f</vt:lpwstr>
  </property>
  <property fmtid="{D5CDD505-2E9C-101B-9397-08002B2CF9AE}" pid="7" name="MSIP_Label_8af03ff0-41c5-4c41-b55e-fabb8fae94be_ActionId">
    <vt:lpwstr>99dd8ff4-1f9b-4167-b282-745291870435</vt:lpwstr>
  </property>
  <property fmtid="{D5CDD505-2E9C-101B-9397-08002B2CF9AE}" pid="8" name="MSIP_Label_8af03ff0-41c5-4c41-b55e-fabb8fae94be_ContentBits">
    <vt:lpwstr>0</vt:lpwstr>
  </property>
</Properties>
</file>